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1.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2.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3.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4.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5.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6.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theme/themeOverride7.xml" ContentType="application/vnd.openxmlformats-officedocument.themeOverride+xml"/>
  <Override PartName="/word/charts/chart15.xml" ContentType="application/vnd.openxmlformats-officedocument.drawingml.chart+xml"/>
  <Override PartName="/word/theme/themeOverride8.xml" ContentType="application/vnd.openxmlformats-officedocument.themeOverride+xml"/>
  <Override PartName="/word/charts/chart16.xml" ContentType="application/vnd.openxmlformats-officedocument.drawingml.chart+xml"/>
  <Override PartName="/word/theme/themeOverride9.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07B1A" w14:textId="77777777" w:rsidR="005C3D6E" w:rsidRDefault="00AA0221" w:rsidP="00AA0221">
      <w:pPr>
        <w:jc w:val="center"/>
      </w:pPr>
      <w:r>
        <w:rPr>
          <w:noProof/>
          <w:lang w:eastAsia="ru-RU"/>
        </w:rPr>
        <w:drawing>
          <wp:inline distT="0" distB="0" distL="0" distR="0" wp14:anchorId="2F6023A6" wp14:editId="164455B9">
            <wp:extent cx="1773403" cy="12382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82922" cy="1244896"/>
                    </a:xfrm>
                    <a:prstGeom prst="rect">
                      <a:avLst/>
                    </a:prstGeom>
                    <a:noFill/>
                    <a:ln>
                      <a:noFill/>
                    </a:ln>
                  </pic:spPr>
                </pic:pic>
              </a:graphicData>
            </a:graphic>
          </wp:inline>
        </w:drawing>
      </w:r>
    </w:p>
    <w:p w14:paraId="425E58E5" w14:textId="77777777" w:rsidR="009D0DAD" w:rsidRPr="009E7AA8" w:rsidRDefault="009D0DAD" w:rsidP="009D0DAD">
      <w:pPr>
        <w:spacing w:after="0" w:line="240" w:lineRule="auto"/>
        <w:jc w:val="center"/>
        <w:rPr>
          <w:rFonts w:ascii="Times New Roman" w:hAnsi="Times New Roman" w:cs="Times New Roman"/>
          <w:b/>
          <w:sz w:val="28"/>
          <w:szCs w:val="28"/>
        </w:rPr>
      </w:pPr>
      <w:r w:rsidRPr="009E7AA8">
        <w:rPr>
          <w:rFonts w:ascii="Times New Roman" w:hAnsi="Times New Roman" w:cs="Times New Roman"/>
          <w:b/>
          <w:sz w:val="28"/>
          <w:szCs w:val="28"/>
        </w:rPr>
        <w:t xml:space="preserve">Муниципальное бюджетное общеобразовательное учреждение </w:t>
      </w:r>
    </w:p>
    <w:p w14:paraId="388522BB" w14:textId="77777777" w:rsidR="009D0DAD" w:rsidRPr="009E7AA8" w:rsidRDefault="009D0DAD" w:rsidP="009D0DAD">
      <w:pPr>
        <w:spacing w:after="0" w:line="240" w:lineRule="auto"/>
        <w:jc w:val="center"/>
        <w:rPr>
          <w:rFonts w:ascii="Times New Roman" w:hAnsi="Times New Roman" w:cs="Times New Roman"/>
          <w:b/>
          <w:sz w:val="28"/>
          <w:szCs w:val="28"/>
        </w:rPr>
      </w:pPr>
      <w:r w:rsidRPr="009E7AA8">
        <w:rPr>
          <w:rFonts w:ascii="Times New Roman" w:hAnsi="Times New Roman" w:cs="Times New Roman"/>
          <w:b/>
          <w:sz w:val="28"/>
          <w:szCs w:val="28"/>
        </w:rPr>
        <w:t>«Марковская средняя общеобразовательная школа»</w:t>
      </w:r>
    </w:p>
    <w:p w14:paraId="66923C18" w14:textId="77777777" w:rsidR="009D0DAD" w:rsidRPr="009E7AA8" w:rsidRDefault="009D0DAD" w:rsidP="009D0DAD">
      <w:pPr>
        <w:spacing w:after="0" w:line="240" w:lineRule="auto"/>
        <w:jc w:val="center"/>
        <w:rPr>
          <w:rFonts w:ascii="Times New Roman" w:hAnsi="Times New Roman" w:cs="Times New Roman"/>
          <w:b/>
          <w:sz w:val="28"/>
          <w:szCs w:val="28"/>
        </w:rPr>
      </w:pPr>
      <w:r w:rsidRPr="009E7AA8">
        <w:rPr>
          <w:rFonts w:ascii="Times New Roman" w:hAnsi="Times New Roman" w:cs="Times New Roman"/>
          <w:b/>
          <w:sz w:val="28"/>
          <w:szCs w:val="28"/>
        </w:rPr>
        <w:t>Управление образования Чайковского городского округа</w:t>
      </w:r>
    </w:p>
    <w:p w14:paraId="13184E98" w14:textId="77777777" w:rsidR="00AA0221" w:rsidRPr="00F871D8" w:rsidRDefault="00AA0221" w:rsidP="00AA0221">
      <w:pPr>
        <w:jc w:val="center"/>
        <w:rPr>
          <w:rFonts w:ascii="Times New Roman" w:hAnsi="Times New Roman" w:cs="Times New Roman"/>
          <w:b/>
          <w:bCs/>
          <w:color w:val="000000"/>
          <w:sz w:val="44"/>
          <w:szCs w:val="44"/>
        </w:rPr>
      </w:pPr>
      <w:r w:rsidRPr="00F871D8">
        <w:rPr>
          <w:rFonts w:ascii="Times New Roman" w:hAnsi="Times New Roman" w:cs="Times New Roman"/>
          <w:b/>
          <w:bCs/>
          <w:color w:val="000000"/>
          <w:sz w:val="44"/>
          <w:szCs w:val="44"/>
        </w:rPr>
        <w:t>Отчет о результатах самообследования</w:t>
      </w:r>
      <w:r w:rsidRPr="00F871D8">
        <w:rPr>
          <w:rFonts w:ascii="Times New Roman" w:hAnsi="Times New Roman" w:cs="Times New Roman"/>
          <w:sz w:val="44"/>
          <w:szCs w:val="44"/>
        </w:rPr>
        <w:br/>
      </w:r>
      <w:r w:rsidRPr="00F871D8">
        <w:rPr>
          <w:rFonts w:ascii="Times New Roman" w:hAnsi="Times New Roman" w:cs="Times New Roman"/>
          <w:b/>
          <w:bCs/>
          <w:color w:val="000000"/>
          <w:sz w:val="44"/>
          <w:szCs w:val="44"/>
        </w:rPr>
        <w:t>за 2023-2024 учебный год</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8"/>
        <w:gridCol w:w="4917"/>
      </w:tblGrid>
      <w:tr w:rsidR="00AA0221" w:rsidRPr="00A44B0B" w14:paraId="2C2E37C9" w14:textId="77777777" w:rsidTr="009D0DAD">
        <w:tc>
          <w:tcPr>
            <w:tcW w:w="4428" w:type="dxa"/>
          </w:tcPr>
          <w:p w14:paraId="268BE9F2"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Краткое наименование учреждения</w:t>
            </w:r>
          </w:p>
        </w:tc>
        <w:tc>
          <w:tcPr>
            <w:tcW w:w="4917" w:type="dxa"/>
          </w:tcPr>
          <w:p w14:paraId="609AC2C0"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МБОУ «Марковская СОШ»</w:t>
            </w:r>
          </w:p>
        </w:tc>
      </w:tr>
      <w:tr w:rsidR="00AA0221" w:rsidRPr="00A44B0B" w14:paraId="13A8F544" w14:textId="77777777" w:rsidTr="009D0DAD">
        <w:tc>
          <w:tcPr>
            <w:tcW w:w="4428" w:type="dxa"/>
          </w:tcPr>
          <w:p w14:paraId="041EF36A"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Тип учреждения</w:t>
            </w:r>
          </w:p>
        </w:tc>
        <w:tc>
          <w:tcPr>
            <w:tcW w:w="4917" w:type="dxa"/>
          </w:tcPr>
          <w:p w14:paraId="326CD15F"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Средняя общеобразовательная школа</w:t>
            </w:r>
          </w:p>
        </w:tc>
      </w:tr>
      <w:tr w:rsidR="00AA0221" w:rsidRPr="00A44B0B" w14:paraId="523BB63D" w14:textId="77777777" w:rsidTr="009D0DAD">
        <w:tc>
          <w:tcPr>
            <w:tcW w:w="4428" w:type="dxa"/>
          </w:tcPr>
          <w:p w14:paraId="53D5FDAE"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Адрес учреждения</w:t>
            </w:r>
          </w:p>
        </w:tc>
        <w:tc>
          <w:tcPr>
            <w:tcW w:w="4917" w:type="dxa"/>
          </w:tcPr>
          <w:p w14:paraId="5371DD18"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 xml:space="preserve">617748, Пермский край, </w:t>
            </w:r>
            <w:r>
              <w:rPr>
                <w:rFonts w:ascii="Times New Roman" w:eastAsia="Calibri" w:hAnsi="Times New Roman" w:cs="Times New Roman"/>
              </w:rPr>
              <w:t>г.Чайковский</w:t>
            </w:r>
            <w:r w:rsidRPr="00C77BA4">
              <w:rPr>
                <w:rFonts w:ascii="Times New Roman" w:eastAsia="Calibri" w:hAnsi="Times New Roman" w:cs="Times New Roman"/>
              </w:rPr>
              <w:t>, п. Марковский, дом 34.</w:t>
            </w:r>
          </w:p>
        </w:tc>
      </w:tr>
      <w:tr w:rsidR="00AA0221" w:rsidRPr="00A44B0B" w14:paraId="7C925EFE" w14:textId="77777777" w:rsidTr="009D0DAD">
        <w:tc>
          <w:tcPr>
            <w:tcW w:w="4428" w:type="dxa"/>
          </w:tcPr>
          <w:p w14:paraId="57CB17CD" w14:textId="77777777" w:rsidR="00AA0221" w:rsidRPr="00C77BA4" w:rsidRDefault="00AA0221" w:rsidP="009D0DAD">
            <w:pPr>
              <w:jc w:val="center"/>
              <w:rPr>
                <w:rFonts w:ascii="Times New Roman" w:eastAsia="Calibri" w:hAnsi="Times New Roman" w:cs="Times New Roman"/>
              </w:rPr>
            </w:pPr>
            <w:r>
              <w:rPr>
                <w:rFonts w:ascii="Times New Roman" w:eastAsia="Calibri" w:hAnsi="Times New Roman" w:cs="Times New Roman"/>
              </w:rPr>
              <w:t>Директор</w:t>
            </w:r>
          </w:p>
        </w:tc>
        <w:tc>
          <w:tcPr>
            <w:tcW w:w="4917" w:type="dxa"/>
          </w:tcPr>
          <w:p w14:paraId="255D04EB"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Марчук Наталья Владимировна</w:t>
            </w:r>
          </w:p>
        </w:tc>
      </w:tr>
      <w:tr w:rsidR="00AA0221" w:rsidRPr="00A44B0B" w14:paraId="7E963E3E" w14:textId="77777777" w:rsidTr="009D0DAD">
        <w:tc>
          <w:tcPr>
            <w:tcW w:w="4428" w:type="dxa"/>
          </w:tcPr>
          <w:p w14:paraId="16533C40"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Телефон</w:t>
            </w:r>
          </w:p>
        </w:tc>
        <w:tc>
          <w:tcPr>
            <w:tcW w:w="4917" w:type="dxa"/>
          </w:tcPr>
          <w:p w14:paraId="123B0E0A"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(834241) 98190</w:t>
            </w:r>
          </w:p>
        </w:tc>
      </w:tr>
      <w:tr w:rsidR="00AA0221" w:rsidRPr="00A44B0B" w14:paraId="6C17FB9D" w14:textId="77777777" w:rsidTr="009D0DAD">
        <w:tc>
          <w:tcPr>
            <w:tcW w:w="4428" w:type="dxa"/>
          </w:tcPr>
          <w:p w14:paraId="64DEBB98"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Электронная почта</w:t>
            </w:r>
          </w:p>
        </w:tc>
        <w:tc>
          <w:tcPr>
            <w:tcW w:w="4917" w:type="dxa"/>
          </w:tcPr>
          <w:p w14:paraId="4FCFA5C9" w14:textId="77777777" w:rsidR="00AA0221" w:rsidRPr="00C77BA4" w:rsidRDefault="00AA0221" w:rsidP="00E270BF">
            <w:pPr>
              <w:jc w:val="center"/>
              <w:rPr>
                <w:rFonts w:ascii="Times New Roman" w:eastAsia="Calibri" w:hAnsi="Times New Roman" w:cs="Times New Roman"/>
                <w:lang w:val="en-US"/>
              </w:rPr>
            </w:pPr>
            <w:r w:rsidRPr="00C77BA4">
              <w:rPr>
                <w:rFonts w:ascii="Times New Roman" w:eastAsia="Calibri" w:hAnsi="Times New Roman" w:cs="Times New Roman"/>
                <w:lang w:val="en-US"/>
              </w:rPr>
              <w:t>mediateka68@mail.ru</w:t>
            </w:r>
          </w:p>
        </w:tc>
      </w:tr>
      <w:tr w:rsidR="00AA0221" w:rsidRPr="00A44B0B" w14:paraId="3F55CCE6" w14:textId="77777777" w:rsidTr="009D0DAD">
        <w:tc>
          <w:tcPr>
            <w:tcW w:w="4428" w:type="dxa"/>
          </w:tcPr>
          <w:p w14:paraId="6F1CAFF1"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Полное наименование учреждения</w:t>
            </w:r>
          </w:p>
        </w:tc>
        <w:tc>
          <w:tcPr>
            <w:tcW w:w="4917" w:type="dxa"/>
          </w:tcPr>
          <w:p w14:paraId="3A969EC5"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Муниципальное бюджетное  общеобразовательное  учреждение  «Марковская  средняя общеобразовательная школа»</w:t>
            </w:r>
          </w:p>
        </w:tc>
      </w:tr>
      <w:tr w:rsidR="00AA0221" w:rsidRPr="00A44B0B" w14:paraId="739AAAE8" w14:textId="77777777" w:rsidTr="009D0DAD">
        <w:tc>
          <w:tcPr>
            <w:tcW w:w="4428" w:type="dxa"/>
          </w:tcPr>
          <w:p w14:paraId="59A26B85"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Уровень образования</w:t>
            </w:r>
          </w:p>
        </w:tc>
        <w:tc>
          <w:tcPr>
            <w:tcW w:w="4917" w:type="dxa"/>
          </w:tcPr>
          <w:p w14:paraId="4703B099" w14:textId="77777777" w:rsidR="00AA0221" w:rsidRPr="00C77BA4" w:rsidRDefault="00AA0221" w:rsidP="00E270BF">
            <w:pPr>
              <w:jc w:val="center"/>
              <w:rPr>
                <w:rFonts w:ascii="Times New Roman" w:eastAsia="Calibri" w:hAnsi="Times New Roman" w:cs="Times New Roman"/>
              </w:rPr>
            </w:pPr>
            <w:r>
              <w:rPr>
                <w:rFonts w:ascii="Times New Roman" w:eastAsia="Calibri" w:hAnsi="Times New Roman" w:cs="Times New Roman"/>
              </w:rPr>
              <w:t>Дошкольное, н</w:t>
            </w:r>
            <w:r w:rsidRPr="00C77BA4">
              <w:rPr>
                <w:rFonts w:ascii="Times New Roman" w:eastAsia="Calibri" w:hAnsi="Times New Roman" w:cs="Times New Roman"/>
              </w:rPr>
              <w:t>ачальное, основное, среднее (полное) общее образование</w:t>
            </w:r>
          </w:p>
        </w:tc>
      </w:tr>
      <w:tr w:rsidR="00AA0221" w:rsidRPr="00A44B0B" w14:paraId="0EBDBEB9" w14:textId="77777777" w:rsidTr="009D0DAD">
        <w:tc>
          <w:tcPr>
            <w:tcW w:w="4428" w:type="dxa"/>
          </w:tcPr>
          <w:p w14:paraId="0F9B7182"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Форма обучения</w:t>
            </w:r>
          </w:p>
        </w:tc>
        <w:tc>
          <w:tcPr>
            <w:tcW w:w="4917" w:type="dxa"/>
          </w:tcPr>
          <w:p w14:paraId="595E3901" w14:textId="77777777" w:rsidR="00AA0221" w:rsidRPr="00C77BA4" w:rsidRDefault="00AA0221" w:rsidP="00E270BF">
            <w:pPr>
              <w:jc w:val="center"/>
              <w:rPr>
                <w:rFonts w:ascii="Times New Roman" w:eastAsia="Calibri" w:hAnsi="Times New Roman" w:cs="Times New Roman"/>
              </w:rPr>
            </w:pPr>
            <w:r w:rsidRPr="00C77BA4">
              <w:rPr>
                <w:rFonts w:ascii="Times New Roman" w:eastAsia="Calibri" w:hAnsi="Times New Roman" w:cs="Times New Roman"/>
              </w:rPr>
              <w:t>Очная</w:t>
            </w:r>
          </w:p>
        </w:tc>
      </w:tr>
      <w:tr w:rsidR="00AA0221" w:rsidRPr="00A44B0B" w14:paraId="422A2F5E" w14:textId="77777777" w:rsidTr="009D0DAD">
        <w:tc>
          <w:tcPr>
            <w:tcW w:w="4428" w:type="dxa"/>
          </w:tcPr>
          <w:p w14:paraId="204A6D24" w14:textId="77777777" w:rsidR="00AA0221" w:rsidRPr="00C77BA4" w:rsidRDefault="00AA0221" w:rsidP="00E270BF">
            <w:pPr>
              <w:rPr>
                <w:rFonts w:ascii="Times New Roman" w:eastAsia="Calibri" w:hAnsi="Times New Roman" w:cs="Times New Roman"/>
              </w:rPr>
            </w:pPr>
            <w:r>
              <w:rPr>
                <w:rFonts w:ascii="Times New Roman" w:eastAsia="Calibri" w:hAnsi="Times New Roman" w:cs="Times New Roman"/>
              </w:rPr>
              <w:t>Лицензия</w:t>
            </w:r>
          </w:p>
        </w:tc>
        <w:tc>
          <w:tcPr>
            <w:tcW w:w="4917" w:type="dxa"/>
          </w:tcPr>
          <w:p w14:paraId="6249BED0" w14:textId="77777777" w:rsidR="00AA0221" w:rsidRPr="00AA0221" w:rsidRDefault="00AA0221" w:rsidP="009D0DAD">
            <w:pPr>
              <w:autoSpaceDE w:val="0"/>
              <w:autoSpaceDN w:val="0"/>
              <w:adjustRightInd w:val="0"/>
              <w:jc w:val="center"/>
              <w:rPr>
                <w:rFonts w:ascii="Times New Roman" w:eastAsia="Calibri" w:hAnsi="Times New Roman" w:cs="Times New Roman"/>
              </w:rPr>
            </w:pPr>
            <w:r>
              <w:rPr>
                <w:rFonts w:ascii="Times New Roman" w:eastAsia="Calibri" w:hAnsi="Times New Roman" w:cs="Times New Roman"/>
              </w:rPr>
              <w:t xml:space="preserve">№ </w:t>
            </w:r>
            <w:r>
              <w:rPr>
                <w:rFonts w:ascii="Times New Roman" w:hAnsi="Times New Roman" w:cs="Times New Roman"/>
                <w:color w:val="000000"/>
                <w:sz w:val="24"/>
                <w:szCs w:val="24"/>
              </w:rPr>
              <w:t>6579</w:t>
            </w:r>
            <w:r w:rsidR="00035E51">
              <w:rPr>
                <w:rFonts w:ascii="Times New Roman" w:hAnsi="Times New Roman" w:cs="Times New Roman"/>
                <w:color w:val="000000"/>
                <w:sz w:val="24"/>
                <w:szCs w:val="24"/>
              </w:rPr>
              <w:t xml:space="preserve"> от 22.11.2019 выдано </w:t>
            </w:r>
            <w:r w:rsidR="00035E51">
              <w:rPr>
                <w:rFonts w:ascii="Times New Roman CYR" w:hAnsi="Times New Roman CYR" w:cs="Times New Roman CYR"/>
                <w:color w:val="000000"/>
                <w:sz w:val="24"/>
                <w:szCs w:val="24"/>
              </w:rPr>
              <w:t>М</w:t>
            </w:r>
            <w:r w:rsidR="009D0DAD">
              <w:rPr>
                <w:rFonts w:ascii="Times New Roman CYR" w:hAnsi="Times New Roman CYR" w:cs="Times New Roman CYR"/>
                <w:color w:val="000000"/>
                <w:sz w:val="24"/>
                <w:szCs w:val="24"/>
              </w:rPr>
              <w:t>инистерством образования и науки ПК</w:t>
            </w:r>
          </w:p>
        </w:tc>
      </w:tr>
      <w:tr w:rsidR="00AA0221" w:rsidRPr="00A44B0B" w14:paraId="4531DFE8" w14:textId="77777777" w:rsidTr="009D0DAD">
        <w:tc>
          <w:tcPr>
            <w:tcW w:w="4428" w:type="dxa"/>
          </w:tcPr>
          <w:p w14:paraId="67680203" w14:textId="77777777" w:rsidR="00AA0221" w:rsidRPr="00C77BA4" w:rsidRDefault="00AA0221" w:rsidP="00E270BF">
            <w:pPr>
              <w:rPr>
                <w:rFonts w:ascii="Times New Roman" w:eastAsia="Calibri" w:hAnsi="Times New Roman" w:cs="Times New Roman"/>
              </w:rPr>
            </w:pPr>
            <w:r>
              <w:rPr>
                <w:rFonts w:ascii="Times New Roman" w:eastAsia="Calibri" w:hAnsi="Times New Roman" w:cs="Times New Roman"/>
              </w:rPr>
              <w:t>Свидетельство о государственной аккредитации</w:t>
            </w:r>
          </w:p>
        </w:tc>
        <w:tc>
          <w:tcPr>
            <w:tcW w:w="4917" w:type="dxa"/>
          </w:tcPr>
          <w:p w14:paraId="1C221744" w14:textId="77777777" w:rsidR="00AA0221" w:rsidRDefault="00035E51" w:rsidP="00E270BF">
            <w:pPr>
              <w:jc w:val="center"/>
              <w:rPr>
                <w:rFonts w:ascii="Times New Roman" w:eastAsia="Calibri" w:hAnsi="Times New Roman" w:cs="Times New Roman"/>
              </w:rPr>
            </w:pPr>
            <w:r>
              <w:rPr>
                <w:rFonts w:ascii="Times New Roman" w:eastAsia="Calibri" w:hAnsi="Times New Roman" w:cs="Times New Roman"/>
              </w:rPr>
              <w:t>№ 860 от 23 марта 2016 г. ОГРН 1025902034400</w:t>
            </w:r>
          </w:p>
          <w:p w14:paraId="62E34DF0" w14:textId="77777777" w:rsidR="00035E51" w:rsidRPr="00035E51" w:rsidRDefault="00035E51" w:rsidP="00E270BF">
            <w:pPr>
              <w:jc w:val="center"/>
              <w:rPr>
                <w:rFonts w:ascii="Times New Roman" w:eastAsia="Calibri" w:hAnsi="Times New Roman" w:cs="Times New Roman"/>
              </w:rPr>
            </w:pPr>
            <w:r>
              <w:rPr>
                <w:rFonts w:ascii="Times New Roman" w:eastAsia="Calibri" w:hAnsi="Times New Roman" w:cs="Times New Roman"/>
              </w:rPr>
              <w:t>Серия 59АО1 № 0001091</w:t>
            </w:r>
          </w:p>
        </w:tc>
      </w:tr>
      <w:tr w:rsidR="00F871D8" w:rsidRPr="00A44B0B" w14:paraId="795D22E1" w14:textId="77777777" w:rsidTr="009D0DAD">
        <w:tc>
          <w:tcPr>
            <w:tcW w:w="4428" w:type="dxa"/>
          </w:tcPr>
          <w:p w14:paraId="6B53BD2D" w14:textId="0CB15317" w:rsidR="00F871D8" w:rsidRDefault="00F871D8" w:rsidP="00E270BF">
            <w:pPr>
              <w:rPr>
                <w:rFonts w:ascii="Times New Roman" w:eastAsia="Calibri" w:hAnsi="Times New Roman" w:cs="Times New Roman"/>
              </w:rPr>
            </w:pPr>
            <w:r>
              <w:rPr>
                <w:rFonts w:ascii="Times New Roman" w:eastAsia="Calibri" w:hAnsi="Times New Roman" w:cs="Times New Roman"/>
              </w:rPr>
              <w:t xml:space="preserve">Авторы отчета </w:t>
            </w:r>
          </w:p>
        </w:tc>
        <w:tc>
          <w:tcPr>
            <w:tcW w:w="4917" w:type="dxa"/>
          </w:tcPr>
          <w:p w14:paraId="26B85A25" w14:textId="77777777" w:rsidR="00F871D8" w:rsidRPr="00F871D8" w:rsidRDefault="00F871D8" w:rsidP="00F871D8">
            <w:pPr>
              <w:rPr>
                <w:rFonts w:ascii="Times New Roman" w:hAnsi="Times New Roman"/>
              </w:rPr>
            </w:pPr>
            <w:r w:rsidRPr="00F871D8">
              <w:rPr>
                <w:rFonts w:ascii="Times New Roman" w:hAnsi="Times New Roman"/>
              </w:rPr>
              <w:t>Назарова И.Г.-зам. директора по дошкольному образованию;</w:t>
            </w:r>
          </w:p>
          <w:p w14:paraId="0966FCFC" w14:textId="77777777" w:rsidR="00F871D8" w:rsidRPr="00F871D8" w:rsidRDefault="00F871D8" w:rsidP="00F871D8">
            <w:pPr>
              <w:rPr>
                <w:rFonts w:ascii="Times New Roman" w:hAnsi="Times New Roman"/>
              </w:rPr>
            </w:pPr>
            <w:r w:rsidRPr="00F871D8">
              <w:rPr>
                <w:rFonts w:ascii="Times New Roman" w:hAnsi="Times New Roman"/>
              </w:rPr>
              <w:t>Журавлева А.Д, зам. директора по  УВР ;</w:t>
            </w:r>
          </w:p>
          <w:p w14:paraId="4F040439" w14:textId="77777777" w:rsidR="00F871D8" w:rsidRPr="00F871D8" w:rsidRDefault="00F871D8" w:rsidP="00F871D8">
            <w:pPr>
              <w:rPr>
                <w:rFonts w:ascii="Times New Roman" w:hAnsi="Times New Roman"/>
              </w:rPr>
            </w:pPr>
            <w:r w:rsidRPr="00F871D8">
              <w:rPr>
                <w:rFonts w:ascii="Times New Roman" w:hAnsi="Times New Roman"/>
              </w:rPr>
              <w:t>Васильева Е.Н., зам директора по УВР</w:t>
            </w:r>
          </w:p>
          <w:p w14:paraId="6822CCC8" w14:textId="77777777" w:rsidR="00F871D8" w:rsidRPr="00F871D8" w:rsidRDefault="00F871D8" w:rsidP="00F871D8">
            <w:pPr>
              <w:rPr>
                <w:rFonts w:ascii="Times New Roman" w:hAnsi="Times New Roman"/>
              </w:rPr>
            </w:pPr>
            <w:r w:rsidRPr="00F871D8">
              <w:rPr>
                <w:rFonts w:ascii="Times New Roman" w:hAnsi="Times New Roman"/>
              </w:rPr>
              <w:t>Шуваева В.Г.. – зам. директора по ВР;</w:t>
            </w:r>
          </w:p>
          <w:p w14:paraId="1A16F8D7" w14:textId="349D9E3B" w:rsidR="00F871D8" w:rsidRPr="00F871D8" w:rsidRDefault="00F871D8" w:rsidP="00F871D8">
            <w:pPr>
              <w:rPr>
                <w:rFonts w:ascii="Times New Roman" w:hAnsi="Times New Roman"/>
                <w:sz w:val="24"/>
                <w:szCs w:val="24"/>
              </w:rPr>
            </w:pPr>
            <w:r w:rsidRPr="00F871D8">
              <w:rPr>
                <w:rFonts w:ascii="Times New Roman" w:hAnsi="Times New Roman"/>
                <w:sz w:val="24"/>
                <w:szCs w:val="24"/>
              </w:rPr>
              <w:t>Костина Т.В. – зам. директора по УВР</w:t>
            </w:r>
            <w:r>
              <w:rPr>
                <w:rFonts w:ascii="Times New Roman" w:hAnsi="Times New Roman"/>
                <w:sz w:val="24"/>
                <w:szCs w:val="24"/>
              </w:rPr>
              <w:t>.</w:t>
            </w:r>
          </w:p>
          <w:p w14:paraId="7E54FDF5" w14:textId="77777777" w:rsidR="00F871D8" w:rsidRPr="00793445" w:rsidRDefault="00F871D8" w:rsidP="00E41FE1">
            <w:pPr>
              <w:rPr>
                <w:rFonts w:ascii="Times New Roman" w:hAnsi="Times New Roman"/>
                <w:sz w:val="28"/>
                <w:szCs w:val="28"/>
              </w:rPr>
              <w:pPrChange w:id="0" w:author="Наталья Владимировна Марчук" w:date="2025-04-04T12:04:00Z">
                <w:pPr>
                  <w:jc w:val="right"/>
                </w:pPr>
              </w:pPrChange>
            </w:pPr>
            <w:r w:rsidRPr="00E41FE1">
              <w:rPr>
                <w:rFonts w:ascii="Times New Roman" w:hAnsi="Times New Roman"/>
                <w:sz w:val="24"/>
                <w:szCs w:val="24"/>
                <w:rPrChange w:id="1" w:author="Наталья Владимировна Марчук" w:date="2025-04-04T12:04:00Z">
                  <w:rPr>
                    <w:rFonts w:ascii="Times New Roman" w:hAnsi="Times New Roman"/>
                    <w:sz w:val="28"/>
                    <w:szCs w:val="28"/>
                  </w:rPr>
                </w:rPrChange>
              </w:rPr>
              <w:t>Марчук Н.В. – директор ОУ</w:t>
            </w:r>
            <w:r w:rsidRPr="00793445">
              <w:rPr>
                <w:rFonts w:ascii="Times New Roman" w:hAnsi="Times New Roman"/>
                <w:sz w:val="28"/>
                <w:szCs w:val="28"/>
              </w:rPr>
              <w:t>.</w:t>
            </w:r>
          </w:p>
          <w:p w14:paraId="068D64B5" w14:textId="77777777" w:rsidR="00F871D8" w:rsidRDefault="00F871D8" w:rsidP="00E270BF">
            <w:pPr>
              <w:jc w:val="center"/>
              <w:rPr>
                <w:rFonts w:ascii="Times New Roman" w:eastAsia="Calibri" w:hAnsi="Times New Roman" w:cs="Times New Roman"/>
              </w:rPr>
            </w:pPr>
          </w:p>
        </w:tc>
      </w:tr>
    </w:tbl>
    <w:p w14:paraId="1A2C5A74" w14:textId="77777777" w:rsidR="00F871D8" w:rsidRDefault="00F871D8" w:rsidP="00AA0221">
      <w:pPr>
        <w:jc w:val="center"/>
        <w:rPr>
          <w:rFonts w:hAnsi="Times New Roman" w:cs="Times New Roman"/>
          <w:b/>
          <w:bCs/>
          <w:color w:val="000000"/>
          <w:sz w:val="24"/>
          <w:szCs w:val="24"/>
        </w:rPr>
      </w:pPr>
    </w:p>
    <w:p w14:paraId="2937722B" w14:textId="2D406340" w:rsidR="00AA0221" w:rsidRDefault="00AA0221" w:rsidP="00AA0221">
      <w:pPr>
        <w:jc w:val="center"/>
        <w:rPr>
          <w:rFonts w:hAnsi="Times New Roman" w:cs="Times New Roman"/>
          <w:color w:val="000000"/>
          <w:sz w:val="24"/>
          <w:szCs w:val="24"/>
        </w:rPr>
      </w:pPr>
      <w:r>
        <w:rPr>
          <w:rFonts w:hAnsi="Times New Roman" w:cs="Times New Roman"/>
          <w:b/>
          <w:bCs/>
          <w:color w:val="000000"/>
          <w:sz w:val="24"/>
          <w:szCs w:val="24"/>
        </w:rPr>
        <w:lastRenderedPageBreak/>
        <w:t>Аналитическая</w:t>
      </w:r>
      <w:r>
        <w:rPr>
          <w:rFonts w:hAnsi="Times New Roman" w:cs="Times New Roman"/>
          <w:b/>
          <w:bCs/>
          <w:color w:val="000000"/>
          <w:sz w:val="24"/>
          <w:szCs w:val="24"/>
        </w:rPr>
        <w:t xml:space="preserve"> </w:t>
      </w:r>
      <w:r>
        <w:rPr>
          <w:rFonts w:hAnsi="Times New Roman" w:cs="Times New Roman"/>
          <w:b/>
          <w:bCs/>
          <w:color w:val="000000"/>
          <w:sz w:val="24"/>
          <w:szCs w:val="24"/>
        </w:rPr>
        <w:t>часть</w:t>
      </w:r>
    </w:p>
    <w:p w14:paraId="4F23A008" w14:textId="77777777" w:rsidR="00AA0221" w:rsidRDefault="00AA0221" w:rsidP="00AA0221">
      <w:pPr>
        <w:jc w:val="center"/>
        <w:rPr>
          <w:rFonts w:hAnsi="Times New Roman" w:cs="Times New Roman"/>
          <w:color w:val="000000"/>
          <w:sz w:val="24"/>
          <w:szCs w:val="24"/>
        </w:rPr>
      </w:pPr>
      <w:r>
        <w:rPr>
          <w:rFonts w:hAnsi="Times New Roman" w:cs="Times New Roman"/>
          <w:b/>
          <w:bCs/>
          <w:color w:val="000000"/>
          <w:sz w:val="24"/>
          <w:szCs w:val="24"/>
        </w:rPr>
        <w:t xml:space="preserve">I. </w:t>
      </w:r>
      <w:r>
        <w:rPr>
          <w:rFonts w:hAnsi="Times New Roman" w:cs="Times New Roman"/>
          <w:b/>
          <w:bCs/>
          <w:color w:val="000000"/>
          <w:sz w:val="24"/>
          <w:szCs w:val="24"/>
        </w:rPr>
        <w:t>Оценка</w:t>
      </w:r>
      <w:r>
        <w:rPr>
          <w:rFonts w:hAnsi="Times New Roman" w:cs="Times New Roman"/>
          <w:b/>
          <w:bCs/>
          <w:color w:val="000000"/>
          <w:sz w:val="24"/>
          <w:szCs w:val="24"/>
        </w:rPr>
        <w:t xml:space="preserve"> </w:t>
      </w:r>
      <w:r>
        <w:rPr>
          <w:rFonts w:hAnsi="Times New Roman" w:cs="Times New Roman"/>
          <w:b/>
          <w:bCs/>
          <w:color w:val="000000"/>
          <w:sz w:val="24"/>
          <w:szCs w:val="24"/>
        </w:rPr>
        <w:t>образовательной</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p>
    <w:p w14:paraId="24BF2687" w14:textId="77777777" w:rsidR="00AA0221" w:rsidRDefault="00AA0221" w:rsidP="00AA0221">
      <w:pPr>
        <w:jc w:val="both"/>
        <w:rPr>
          <w:rFonts w:hAnsi="Times New Roman" w:cs="Times New Roman"/>
          <w:color w:val="000000"/>
          <w:sz w:val="24"/>
          <w:szCs w:val="24"/>
        </w:rPr>
      </w:pPr>
      <w:r>
        <w:rPr>
          <w:rFonts w:hAnsi="Times New Roman" w:cs="Times New Roman"/>
          <w:color w:val="000000"/>
          <w:sz w:val="24"/>
          <w:szCs w:val="24"/>
        </w:rPr>
        <w:t>Образовательная</w:t>
      </w:r>
      <w:r>
        <w:rPr>
          <w:rFonts w:hAnsi="Times New Roman" w:cs="Times New Roman"/>
          <w:color w:val="000000"/>
          <w:sz w:val="24"/>
          <w:szCs w:val="24"/>
        </w:rPr>
        <w:t xml:space="preserve"> </w:t>
      </w:r>
      <w:r>
        <w:rPr>
          <w:rFonts w:hAnsi="Times New Roman" w:cs="Times New Roman"/>
          <w:color w:val="000000"/>
          <w:sz w:val="24"/>
          <w:szCs w:val="24"/>
        </w:rPr>
        <w:t>деятельность</w:t>
      </w:r>
      <w:r>
        <w:rPr>
          <w:rFonts w:hAnsi="Times New Roman" w:cs="Times New Roman"/>
          <w:color w:val="000000"/>
          <w:sz w:val="24"/>
          <w:szCs w:val="24"/>
        </w:rPr>
        <w:t xml:space="preserve"> </w:t>
      </w:r>
      <w:r>
        <w:rPr>
          <w:rFonts w:hAnsi="Times New Roman" w:cs="Times New Roman"/>
          <w:color w:val="000000"/>
          <w:sz w:val="24"/>
          <w:szCs w:val="24"/>
        </w:rPr>
        <w:t>в Школе</w:t>
      </w:r>
      <w:r>
        <w:rPr>
          <w:rFonts w:hAnsi="Times New Roman" w:cs="Times New Roman"/>
          <w:color w:val="000000"/>
          <w:sz w:val="24"/>
          <w:szCs w:val="24"/>
        </w:rPr>
        <w:t xml:space="preserve"> </w:t>
      </w:r>
      <w:r>
        <w:rPr>
          <w:rFonts w:hAnsi="Times New Roman" w:cs="Times New Roman"/>
          <w:color w:val="000000"/>
          <w:sz w:val="24"/>
          <w:szCs w:val="24"/>
        </w:rPr>
        <w:t>организуется</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законом</w:t>
      </w:r>
      <w:r>
        <w:rPr>
          <w:rFonts w:hAnsi="Times New Roman" w:cs="Times New Roman"/>
          <w:color w:val="000000"/>
          <w:sz w:val="24"/>
          <w:szCs w:val="24"/>
        </w:rPr>
        <w:t xml:space="preserve"> </w:t>
      </w:r>
      <w:r>
        <w:rPr>
          <w:rFonts w:hAnsi="Times New Roman" w:cs="Times New Roman"/>
          <w:color w:val="000000"/>
          <w:sz w:val="24"/>
          <w:szCs w:val="24"/>
        </w:rPr>
        <w:t>от </w:t>
      </w:r>
      <w:r>
        <w:rPr>
          <w:rFonts w:hAnsi="Times New Roman" w:cs="Times New Roman"/>
          <w:color w:val="000000"/>
          <w:sz w:val="24"/>
          <w:szCs w:val="24"/>
        </w:rPr>
        <w:t xml:space="preserve">29.12.2012 </w:t>
      </w:r>
      <w:r>
        <w:rPr>
          <w:rFonts w:hAnsi="Times New Roman" w:cs="Times New Roman"/>
          <w:color w:val="000000"/>
          <w:sz w:val="24"/>
          <w:szCs w:val="24"/>
        </w:rPr>
        <w:t>№ </w:t>
      </w:r>
      <w:r>
        <w:rPr>
          <w:rFonts w:hAnsi="Times New Roman" w:cs="Times New Roman"/>
          <w:color w:val="000000"/>
          <w:sz w:val="24"/>
          <w:szCs w:val="24"/>
        </w:rPr>
        <w:t>273-</w:t>
      </w:r>
      <w:r>
        <w:rPr>
          <w:rFonts w:hAnsi="Times New Roman" w:cs="Times New Roman"/>
          <w:color w:val="000000"/>
          <w:sz w:val="24"/>
          <w:szCs w:val="24"/>
        </w:rPr>
        <w:t>ФЗ</w:t>
      </w:r>
      <w:r>
        <w:rPr>
          <w:rFonts w:hAnsi="Times New Roman" w:cs="Times New Roman"/>
          <w:color w:val="000000"/>
          <w:sz w:val="24"/>
          <w:szCs w:val="24"/>
        </w:rPr>
        <w:t xml:space="preserve"> </w:t>
      </w:r>
      <w:r>
        <w:rPr>
          <w:rFonts w:hAnsi="Times New Roman" w:cs="Times New Roman"/>
          <w:color w:val="000000"/>
          <w:sz w:val="24"/>
          <w:szCs w:val="24"/>
        </w:rPr>
        <w:t>«Об образовании</w:t>
      </w:r>
      <w:r>
        <w:rPr>
          <w:rFonts w:hAnsi="Times New Roman" w:cs="Times New Roman"/>
          <w:color w:val="000000"/>
          <w:sz w:val="24"/>
          <w:szCs w:val="24"/>
        </w:rPr>
        <w:t xml:space="preserve"> </w:t>
      </w:r>
      <w:r>
        <w:rPr>
          <w:rFonts w:hAnsi="Times New Roman" w:cs="Times New Roman"/>
          <w:color w:val="000000"/>
          <w:sz w:val="24"/>
          <w:szCs w:val="24"/>
        </w:rPr>
        <w:t>в Российской</w:t>
      </w:r>
      <w:r>
        <w:rPr>
          <w:rFonts w:hAnsi="Times New Roman" w:cs="Times New Roman"/>
          <w:color w:val="000000"/>
          <w:sz w:val="24"/>
          <w:szCs w:val="24"/>
        </w:rPr>
        <w:t xml:space="preserve"> </w:t>
      </w:r>
      <w:r>
        <w:rPr>
          <w:rFonts w:hAnsi="Times New Roman" w:cs="Times New Roman"/>
          <w:color w:val="000000"/>
          <w:sz w:val="24"/>
          <w:szCs w:val="24"/>
        </w:rPr>
        <w:t>Федерации»</w:t>
      </w:r>
      <w:r>
        <w:rPr>
          <w:rFonts w:hAnsi="Times New Roman" w:cs="Times New Roman"/>
          <w:color w:val="000000"/>
          <w:sz w:val="24"/>
          <w:szCs w:val="24"/>
        </w:rPr>
        <w:t xml:space="preserve">, </w:t>
      </w:r>
      <w:r>
        <w:rPr>
          <w:rFonts w:hAnsi="Times New Roman" w:cs="Times New Roman"/>
          <w:color w:val="000000"/>
          <w:sz w:val="24"/>
          <w:szCs w:val="24"/>
        </w:rPr>
        <w:t>федеральными</w:t>
      </w:r>
      <w:r>
        <w:rPr>
          <w:rFonts w:hAnsi="Times New Roman" w:cs="Times New Roman"/>
          <w:color w:val="000000"/>
          <w:sz w:val="24"/>
          <w:szCs w:val="24"/>
        </w:rPr>
        <w:t xml:space="preserve"> </w:t>
      </w:r>
      <w:r>
        <w:rPr>
          <w:rFonts w:hAnsi="Times New Roman" w:cs="Times New Roman"/>
          <w:color w:val="000000"/>
          <w:sz w:val="24"/>
          <w:szCs w:val="24"/>
        </w:rPr>
        <w:t>государственными</w:t>
      </w:r>
      <w:r>
        <w:rPr>
          <w:rFonts w:hAnsi="Times New Roman" w:cs="Times New Roman"/>
          <w:color w:val="000000"/>
          <w:sz w:val="24"/>
          <w:szCs w:val="24"/>
        </w:rPr>
        <w:t xml:space="preserve"> </w:t>
      </w:r>
      <w:r>
        <w:rPr>
          <w:rFonts w:hAnsi="Times New Roman" w:cs="Times New Roman"/>
          <w:color w:val="000000"/>
          <w:sz w:val="24"/>
          <w:szCs w:val="24"/>
        </w:rPr>
        <w:t>образовательными</w:t>
      </w:r>
      <w:r>
        <w:rPr>
          <w:rFonts w:hAnsi="Times New Roman" w:cs="Times New Roman"/>
          <w:color w:val="000000"/>
          <w:sz w:val="24"/>
          <w:szCs w:val="24"/>
        </w:rPr>
        <w:t xml:space="preserve"> </w:t>
      </w:r>
      <w:r>
        <w:rPr>
          <w:rFonts w:hAnsi="Times New Roman" w:cs="Times New Roman"/>
          <w:color w:val="000000"/>
          <w:sz w:val="24"/>
          <w:szCs w:val="24"/>
        </w:rPr>
        <w:t>стандартами</w:t>
      </w:r>
      <w:r>
        <w:rPr>
          <w:rFonts w:hAnsi="Times New Roman" w:cs="Times New Roman"/>
          <w:color w:val="000000"/>
          <w:sz w:val="24"/>
          <w:szCs w:val="24"/>
        </w:rPr>
        <w:t xml:space="preserve"> </w:t>
      </w:r>
      <w:r>
        <w:rPr>
          <w:rFonts w:hAnsi="Times New Roman" w:cs="Times New Roman"/>
          <w:color w:val="000000"/>
          <w:sz w:val="24"/>
          <w:szCs w:val="24"/>
        </w:rPr>
        <w:t>начального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основного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и среднего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далее</w:t>
      </w:r>
      <w:r>
        <w:rPr>
          <w:rFonts w:hAnsi="Times New Roman" w:cs="Times New Roman"/>
          <w:color w:val="000000"/>
          <w:sz w:val="24"/>
          <w:szCs w:val="24"/>
        </w:rPr>
        <w:t xml:space="preserve"> </w:t>
      </w:r>
      <w:r>
        <w:rPr>
          <w:rFonts w:hAnsi="Times New Roman" w:cs="Times New Roman"/>
          <w:color w:val="000000"/>
          <w:sz w:val="24"/>
          <w:szCs w:val="24"/>
        </w:rPr>
        <w:t>– ФГОС</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 xml:space="preserve">), </w:t>
      </w:r>
      <w:r>
        <w:rPr>
          <w:rFonts w:hAnsi="Times New Roman" w:cs="Times New Roman"/>
          <w:color w:val="000000"/>
          <w:sz w:val="24"/>
          <w:szCs w:val="24"/>
        </w:rPr>
        <w:t>федеральными</w:t>
      </w:r>
      <w:r>
        <w:rPr>
          <w:rFonts w:hAnsi="Times New Roman" w:cs="Times New Roman"/>
          <w:color w:val="000000"/>
          <w:sz w:val="24"/>
          <w:szCs w:val="24"/>
        </w:rPr>
        <w:t xml:space="preserve"> </w:t>
      </w:r>
      <w:r>
        <w:rPr>
          <w:rFonts w:hAnsi="Times New Roman" w:cs="Times New Roman"/>
          <w:color w:val="000000"/>
          <w:sz w:val="24"/>
          <w:szCs w:val="24"/>
        </w:rPr>
        <w:t>образовательными</w:t>
      </w:r>
      <w:r>
        <w:rPr>
          <w:rFonts w:hAnsi="Times New Roman" w:cs="Times New Roman"/>
          <w:color w:val="000000"/>
          <w:sz w:val="24"/>
          <w:szCs w:val="24"/>
        </w:rPr>
        <w:t xml:space="preserve"> </w:t>
      </w:r>
      <w:r>
        <w:rPr>
          <w:rFonts w:hAnsi="Times New Roman" w:cs="Times New Roman"/>
          <w:color w:val="000000"/>
          <w:sz w:val="24"/>
          <w:szCs w:val="24"/>
        </w:rPr>
        <w:t>программами</w:t>
      </w:r>
      <w:r>
        <w:rPr>
          <w:rFonts w:hAnsi="Times New Roman" w:cs="Times New Roman"/>
          <w:color w:val="000000"/>
          <w:sz w:val="24"/>
          <w:szCs w:val="24"/>
        </w:rPr>
        <w:t xml:space="preserve"> </w:t>
      </w:r>
      <w:r>
        <w:rPr>
          <w:rFonts w:hAnsi="Times New Roman" w:cs="Times New Roman"/>
          <w:color w:val="000000"/>
          <w:sz w:val="24"/>
          <w:szCs w:val="24"/>
        </w:rPr>
        <w:t>начального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основного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и среднего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далее</w:t>
      </w:r>
      <w:r>
        <w:rPr>
          <w:rFonts w:hAnsi="Times New Roman" w:cs="Times New Roman"/>
          <w:color w:val="000000"/>
          <w:sz w:val="24"/>
          <w:szCs w:val="24"/>
        </w:rPr>
        <w:t xml:space="preserve"> </w:t>
      </w:r>
      <w:r>
        <w:rPr>
          <w:rFonts w:hAnsi="Times New Roman" w:cs="Times New Roman"/>
          <w:color w:val="000000"/>
          <w:sz w:val="24"/>
          <w:szCs w:val="24"/>
        </w:rPr>
        <w:t>– ФОП</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 xml:space="preserve">), </w:t>
      </w:r>
      <w:r>
        <w:rPr>
          <w:rFonts w:hAnsi="Times New Roman" w:cs="Times New Roman"/>
          <w:color w:val="000000"/>
          <w:sz w:val="24"/>
          <w:szCs w:val="24"/>
        </w:rPr>
        <w:t>локальными</w:t>
      </w:r>
      <w:r>
        <w:rPr>
          <w:rFonts w:hAnsi="Times New Roman" w:cs="Times New Roman"/>
          <w:color w:val="000000"/>
          <w:sz w:val="24"/>
          <w:szCs w:val="24"/>
        </w:rPr>
        <w:t xml:space="preserve"> </w:t>
      </w:r>
      <w:r>
        <w:rPr>
          <w:rFonts w:hAnsi="Times New Roman" w:cs="Times New Roman"/>
          <w:color w:val="000000"/>
          <w:sz w:val="24"/>
          <w:szCs w:val="24"/>
        </w:rPr>
        <w:t>нормативными</w:t>
      </w:r>
      <w:r>
        <w:rPr>
          <w:rFonts w:hAnsi="Times New Roman" w:cs="Times New Roman"/>
          <w:color w:val="000000"/>
          <w:sz w:val="24"/>
          <w:szCs w:val="24"/>
        </w:rPr>
        <w:t xml:space="preserve"> </w:t>
      </w:r>
      <w:r>
        <w:rPr>
          <w:rFonts w:hAnsi="Times New Roman" w:cs="Times New Roman"/>
          <w:color w:val="000000"/>
          <w:sz w:val="24"/>
          <w:szCs w:val="24"/>
        </w:rPr>
        <w:t>актами</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w:t>
      </w:r>
    </w:p>
    <w:p w14:paraId="5435D7CB" w14:textId="77777777" w:rsidR="00AA0221" w:rsidRDefault="00AA0221" w:rsidP="00AA0221">
      <w:pPr>
        <w:jc w:val="both"/>
        <w:rPr>
          <w:rFonts w:hAnsi="Times New Roman" w:cs="Times New Roman"/>
          <w:color w:val="000000"/>
          <w:sz w:val="24"/>
          <w:szCs w:val="24"/>
        </w:rPr>
      </w:pPr>
      <w:r>
        <w:rPr>
          <w:rFonts w:hAnsi="Times New Roman" w:cs="Times New Roman"/>
          <w:color w:val="000000"/>
          <w:sz w:val="24"/>
          <w:szCs w:val="24"/>
        </w:rPr>
        <w:t>Содержание</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определяют основные образовательные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начального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основного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среднего</w:t>
      </w:r>
      <w:r>
        <w:rPr>
          <w:rFonts w:hAnsi="Times New Roman" w:cs="Times New Roman"/>
          <w:color w:val="000000"/>
          <w:sz w:val="24"/>
          <w:szCs w:val="24"/>
        </w:rPr>
        <w:t xml:space="preserve"> </w:t>
      </w:r>
      <w:r>
        <w:rPr>
          <w:rFonts w:hAnsi="Times New Roman" w:cs="Times New Roman"/>
          <w:color w:val="000000"/>
          <w:sz w:val="24"/>
          <w:szCs w:val="24"/>
        </w:rPr>
        <w:t>общего</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далее</w:t>
      </w:r>
      <w:r>
        <w:rPr>
          <w:rFonts w:hAnsi="Times New Roman" w:cs="Times New Roman"/>
          <w:color w:val="000000"/>
          <w:sz w:val="24"/>
          <w:szCs w:val="24"/>
        </w:rPr>
        <w:t xml:space="preserve"> </w:t>
      </w:r>
      <w:r>
        <w:rPr>
          <w:rFonts w:hAnsi="Times New Roman" w:cs="Times New Roman"/>
          <w:color w:val="000000"/>
          <w:sz w:val="24"/>
          <w:szCs w:val="24"/>
        </w:rPr>
        <w:t>– ООП</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 СОО</w:t>
      </w:r>
      <w:r>
        <w:rPr>
          <w:rFonts w:hAnsi="Times New Roman" w:cs="Times New Roman"/>
          <w:color w:val="000000"/>
          <w:sz w:val="24"/>
          <w:szCs w:val="24"/>
        </w:rPr>
        <w:t xml:space="preserve">), </w:t>
      </w:r>
      <w:r>
        <w:rPr>
          <w:rFonts w:hAnsi="Times New Roman" w:cs="Times New Roman"/>
          <w:color w:val="000000"/>
          <w:sz w:val="24"/>
          <w:szCs w:val="24"/>
        </w:rPr>
        <w:t>разработанные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ФОП</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в которых</w:t>
      </w:r>
      <w:r>
        <w:rPr>
          <w:rFonts w:hAnsi="Times New Roman" w:cs="Times New Roman"/>
          <w:color w:val="000000"/>
          <w:sz w:val="24"/>
          <w:szCs w:val="24"/>
        </w:rPr>
        <w:t xml:space="preserve"> </w:t>
      </w:r>
      <w:r>
        <w:rPr>
          <w:rFonts w:hAnsi="Times New Roman" w:cs="Times New Roman"/>
          <w:color w:val="000000"/>
          <w:sz w:val="24"/>
          <w:szCs w:val="24"/>
        </w:rPr>
        <w:t>содержание</w:t>
      </w:r>
      <w:r>
        <w:rPr>
          <w:rFonts w:hAnsi="Times New Roman" w:cs="Times New Roman"/>
          <w:color w:val="000000"/>
          <w:sz w:val="24"/>
          <w:szCs w:val="24"/>
        </w:rPr>
        <w:t xml:space="preserve"> </w:t>
      </w:r>
      <w:r>
        <w:rPr>
          <w:rFonts w:hAnsi="Times New Roman" w:cs="Times New Roman"/>
          <w:color w:val="000000"/>
          <w:sz w:val="24"/>
          <w:szCs w:val="24"/>
        </w:rPr>
        <w:t>и планируемые</w:t>
      </w:r>
      <w:r>
        <w:rPr>
          <w:rFonts w:hAnsi="Times New Roman" w:cs="Times New Roman"/>
          <w:color w:val="000000"/>
          <w:sz w:val="24"/>
          <w:szCs w:val="24"/>
        </w:rPr>
        <w:t xml:space="preserve"> </w:t>
      </w:r>
      <w:r>
        <w:rPr>
          <w:rFonts w:hAnsi="Times New Roman" w:cs="Times New Roman"/>
          <w:color w:val="000000"/>
          <w:sz w:val="24"/>
          <w:szCs w:val="24"/>
        </w:rPr>
        <w:t>результаты</w:t>
      </w:r>
      <w:r>
        <w:rPr>
          <w:rFonts w:hAnsi="Times New Roman" w:cs="Times New Roman"/>
          <w:color w:val="000000"/>
          <w:sz w:val="24"/>
          <w:szCs w:val="24"/>
        </w:rPr>
        <w:t xml:space="preserve"> </w:t>
      </w:r>
      <w:r>
        <w:rPr>
          <w:rFonts w:hAnsi="Times New Roman" w:cs="Times New Roman"/>
          <w:color w:val="000000"/>
          <w:sz w:val="24"/>
          <w:szCs w:val="24"/>
        </w:rPr>
        <w:t>не ниже</w:t>
      </w:r>
      <w:r>
        <w:rPr>
          <w:rFonts w:hAnsi="Times New Roman" w:cs="Times New Roman"/>
          <w:color w:val="000000"/>
          <w:sz w:val="24"/>
          <w:szCs w:val="24"/>
        </w:rPr>
        <w:t xml:space="preserve"> </w:t>
      </w:r>
      <w:r>
        <w:rPr>
          <w:rFonts w:hAnsi="Times New Roman" w:cs="Times New Roman"/>
          <w:color w:val="000000"/>
          <w:sz w:val="24"/>
          <w:szCs w:val="24"/>
        </w:rPr>
        <w:t>тех</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указаны</w:t>
      </w:r>
      <w:r>
        <w:rPr>
          <w:rFonts w:hAnsi="Times New Roman" w:cs="Times New Roman"/>
          <w:color w:val="000000"/>
          <w:sz w:val="24"/>
          <w:szCs w:val="24"/>
        </w:rPr>
        <w:t xml:space="preserve"> </w:t>
      </w:r>
      <w:r>
        <w:rPr>
          <w:rFonts w:hAnsi="Times New Roman" w:cs="Times New Roman"/>
          <w:color w:val="000000"/>
          <w:sz w:val="24"/>
          <w:szCs w:val="24"/>
        </w:rPr>
        <w:t>в ФОП</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 СОО</w:t>
      </w:r>
      <w:r>
        <w:rPr>
          <w:rFonts w:hAnsi="Times New Roman" w:cs="Times New Roman"/>
          <w:color w:val="000000"/>
          <w:sz w:val="24"/>
          <w:szCs w:val="24"/>
        </w:rPr>
        <w:t xml:space="preserve">. </w:t>
      </w:r>
      <w:r>
        <w:rPr>
          <w:rFonts w:hAnsi="Times New Roman" w:cs="Times New Roman"/>
          <w:color w:val="000000"/>
          <w:sz w:val="24"/>
          <w:szCs w:val="24"/>
        </w:rPr>
        <w:t>При</w:t>
      </w:r>
      <w:r>
        <w:rPr>
          <w:rFonts w:hAnsi="Times New Roman" w:cs="Times New Roman"/>
          <w:color w:val="000000"/>
          <w:sz w:val="24"/>
          <w:szCs w:val="24"/>
        </w:rPr>
        <w:t xml:space="preserve"> </w:t>
      </w:r>
      <w:r>
        <w:rPr>
          <w:rFonts w:hAnsi="Times New Roman" w:cs="Times New Roman"/>
          <w:color w:val="000000"/>
          <w:sz w:val="24"/>
          <w:szCs w:val="24"/>
        </w:rPr>
        <w:t>разработке</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непосредственно</w:t>
      </w:r>
      <w:r>
        <w:rPr>
          <w:rFonts w:hAnsi="Times New Roman" w:cs="Times New Roman"/>
          <w:color w:val="000000"/>
          <w:sz w:val="24"/>
          <w:szCs w:val="24"/>
        </w:rPr>
        <w:t xml:space="preserve"> </w:t>
      </w:r>
      <w:r>
        <w:rPr>
          <w:rFonts w:hAnsi="Times New Roman" w:cs="Times New Roman"/>
          <w:color w:val="000000"/>
          <w:sz w:val="24"/>
          <w:szCs w:val="24"/>
        </w:rPr>
        <w:t>использовала</w:t>
      </w:r>
      <w:r>
        <w:rPr>
          <w:rFonts w:hAnsi="Times New Roman" w:cs="Times New Roman"/>
          <w:color w:val="000000"/>
          <w:sz w:val="24"/>
          <w:szCs w:val="24"/>
        </w:rPr>
        <w:t>:</w:t>
      </w:r>
    </w:p>
    <w:p w14:paraId="30A45CEA" w14:textId="77777777" w:rsidR="00AA0221" w:rsidRDefault="00AA0221" w:rsidP="00AA0221">
      <w:pPr>
        <w:numPr>
          <w:ilvl w:val="0"/>
          <w:numId w:val="1"/>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федеральные</w:t>
      </w:r>
      <w:r>
        <w:rPr>
          <w:rFonts w:hAnsi="Times New Roman" w:cs="Times New Roman"/>
          <w:color w:val="000000"/>
          <w:sz w:val="24"/>
          <w:szCs w:val="24"/>
        </w:rPr>
        <w:t xml:space="preserve"> </w:t>
      </w:r>
      <w:r>
        <w:rPr>
          <w:rFonts w:hAnsi="Times New Roman" w:cs="Times New Roman"/>
          <w:color w:val="000000"/>
          <w:sz w:val="24"/>
          <w:szCs w:val="24"/>
        </w:rPr>
        <w:t>рабочие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по учебным</w:t>
      </w:r>
      <w:r>
        <w:rPr>
          <w:rFonts w:hAnsi="Times New Roman" w:cs="Times New Roman"/>
          <w:color w:val="000000"/>
          <w:sz w:val="24"/>
          <w:szCs w:val="24"/>
        </w:rPr>
        <w:t xml:space="preserve"> </w:t>
      </w:r>
      <w:r>
        <w:rPr>
          <w:rFonts w:hAnsi="Times New Roman" w:cs="Times New Roman"/>
          <w:color w:val="000000"/>
          <w:sz w:val="24"/>
          <w:szCs w:val="24"/>
        </w:rPr>
        <w:t>предметам</w:t>
      </w:r>
      <w:r>
        <w:rPr>
          <w:rFonts w:hAnsi="Times New Roman" w:cs="Times New Roman"/>
          <w:color w:val="000000"/>
          <w:sz w:val="24"/>
          <w:szCs w:val="24"/>
        </w:rPr>
        <w:t xml:space="preserve"> </w:t>
      </w: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«Литературное</w:t>
      </w:r>
      <w:r>
        <w:rPr>
          <w:rFonts w:hAnsi="Times New Roman" w:cs="Times New Roman"/>
          <w:color w:val="000000"/>
          <w:sz w:val="24"/>
          <w:szCs w:val="24"/>
        </w:rPr>
        <w:t xml:space="preserve"> </w:t>
      </w:r>
      <w:r>
        <w:rPr>
          <w:rFonts w:hAnsi="Times New Roman" w:cs="Times New Roman"/>
          <w:color w:val="000000"/>
          <w:sz w:val="24"/>
          <w:szCs w:val="24"/>
        </w:rPr>
        <w:t>чтение»</w:t>
      </w:r>
      <w:r>
        <w:rPr>
          <w:rFonts w:hAnsi="Times New Roman" w:cs="Times New Roman"/>
          <w:color w:val="000000"/>
          <w:sz w:val="24"/>
          <w:szCs w:val="24"/>
        </w:rPr>
        <w:t xml:space="preserve">, </w:t>
      </w:r>
      <w:r>
        <w:rPr>
          <w:rFonts w:hAnsi="Times New Roman" w:cs="Times New Roman"/>
          <w:color w:val="000000"/>
          <w:sz w:val="24"/>
          <w:szCs w:val="24"/>
        </w:rPr>
        <w:t>«Окружающий</w:t>
      </w:r>
      <w:r>
        <w:rPr>
          <w:rFonts w:hAnsi="Times New Roman" w:cs="Times New Roman"/>
          <w:color w:val="000000"/>
          <w:sz w:val="24"/>
          <w:szCs w:val="24"/>
        </w:rPr>
        <w:t xml:space="preserve"> </w:t>
      </w:r>
      <w:r>
        <w:rPr>
          <w:rFonts w:hAnsi="Times New Roman" w:cs="Times New Roman"/>
          <w:color w:val="000000"/>
          <w:sz w:val="24"/>
          <w:szCs w:val="24"/>
        </w:rPr>
        <w:t>мир» </w:t>
      </w:r>
      <w:r>
        <w:rPr>
          <w:rFonts w:hAnsi="Times New Roman" w:cs="Times New Roman"/>
          <w:color w:val="000000"/>
          <w:sz w:val="24"/>
          <w:szCs w:val="24"/>
        </w:rPr>
        <w:t>(</w:t>
      </w:r>
      <w:r>
        <w:rPr>
          <w:rFonts w:hAnsi="Times New Roman" w:cs="Times New Roman"/>
          <w:color w:val="000000"/>
          <w:sz w:val="24"/>
          <w:szCs w:val="24"/>
        </w:rPr>
        <w:t>с</w:t>
      </w:r>
      <w:r>
        <w:rPr>
          <w:rFonts w:hAnsi="Times New Roman" w:cs="Times New Roman"/>
          <w:color w:val="000000"/>
          <w:sz w:val="24"/>
          <w:szCs w:val="24"/>
        </w:rPr>
        <w:t xml:space="preserve"> 01.09.2024 </w:t>
      </w:r>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НОО</w:t>
      </w:r>
      <w:r>
        <w:rPr>
          <w:rFonts w:hAnsi="Times New Roman" w:cs="Times New Roman"/>
          <w:color w:val="000000"/>
          <w:sz w:val="24"/>
          <w:szCs w:val="24"/>
        </w:rPr>
        <w:t>;</w:t>
      </w:r>
    </w:p>
    <w:p w14:paraId="2C8D5281" w14:textId="77777777" w:rsidR="00AA0221" w:rsidRDefault="00AA0221" w:rsidP="00AA0221">
      <w:pPr>
        <w:numPr>
          <w:ilvl w:val="0"/>
          <w:numId w:val="1"/>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федеральные</w:t>
      </w:r>
      <w:r>
        <w:rPr>
          <w:rFonts w:hAnsi="Times New Roman" w:cs="Times New Roman"/>
          <w:color w:val="000000"/>
          <w:sz w:val="24"/>
          <w:szCs w:val="24"/>
        </w:rPr>
        <w:t xml:space="preserve"> </w:t>
      </w:r>
      <w:r>
        <w:rPr>
          <w:rFonts w:hAnsi="Times New Roman" w:cs="Times New Roman"/>
          <w:color w:val="000000"/>
          <w:sz w:val="24"/>
          <w:szCs w:val="24"/>
        </w:rPr>
        <w:t>рабочие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по учебным</w:t>
      </w:r>
      <w:r>
        <w:rPr>
          <w:rFonts w:hAnsi="Times New Roman" w:cs="Times New Roman"/>
          <w:color w:val="000000"/>
          <w:sz w:val="24"/>
          <w:szCs w:val="24"/>
        </w:rPr>
        <w:t xml:space="preserve"> </w:t>
      </w:r>
      <w:r>
        <w:rPr>
          <w:rFonts w:hAnsi="Times New Roman" w:cs="Times New Roman"/>
          <w:color w:val="000000"/>
          <w:sz w:val="24"/>
          <w:szCs w:val="24"/>
        </w:rPr>
        <w:t>предметам</w:t>
      </w:r>
      <w:r>
        <w:rPr>
          <w:rFonts w:hAnsi="Times New Roman" w:cs="Times New Roman"/>
          <w:color w:val="000000"/>
          <w:sz w:val="24"/>
          <w:szCs w:val="24"/>
        </w:rPr>
        <w:t xml:space="preserve"> </w:t>
      </w:r>
      <w:r>
        <w:rPr>
          <w:rFonts w:hAnsi="Times New Roman" w:cs="Times New Roman"/>
          <w:color w:val="000000"/>
          <w:sz w:val="24"/>
          <w:szCs w:val="24"/>
        </w:rPr>
        <w:t>«Русский</w:t>
      </w:r>
      <w:r>
        <w:rPr>
          <w:rFonts w:hAnsi="Times New Roman" w:cs="Times New Roman"/>
          <w:color w:val="000000"/>
          <w:sz w:val="24"/>
          <w:szCs w:val="24"/>
        </w:rPr>
        <w:t xml:space="preserve"> </w:t>
      </w:r>
      <w:r>
        <w:rPr>
          <w:rFonts w:hAnsi="Times New Roman" w:cs="Times New Roman"/>
          <w:color w:val="000000"/>
          <w:sz w:val="24"/>
          <w:szCs w:val="24"/>
        </w:rPr>
        <w:t>язык»</w:t>
      </w:r>
      <w:r>
        <w:rPr>
          <w:rFonts w:hAnsi="Times New Roman" w:cs="Times New Roman"/>
          <w:color w:val="000000"/>
          <w:sz w:val="24"/>
          <w:szCs w:val="24"/>
        </w:rPr>
        <w:t xml:space="preserve">, </w:t>
      </w:r>
      <w:r>
        <w:rPr>
          <w:rFonts w:hAnsi="Times New Roman" w:cs="Times New Roman"/>
          <w:color w:val="000000"/>
          <w:sz w:val="24"/>
          <w:szCs w:val="24"/>
        </w:rPr>
        <w:t>«Литература»</w:t>
      </w:r>
      <w:r>
        <w:rPr>
          <w:rFonts w:hAnsi="Times New Roman" w:cs="Times New Roman"/>
          <w:color w:val="000000"/>
          <w:sz w:val="24"/>
          <w:szCs w:val="24"/>
        </w:rPr>
        <w:t xml:space="preserve">, </w:t>
      </w:r>
      <w:r>
        <w:rPr>
          <w:rFonts w:hAnsi="Times New Roman" w:cs="Times New Roman"/>
          <w:color w:val="000000"/>
          <w:sz w:val="24"/>
          <w:szCs w:val="24"/>
        </w:rPr>
        <w:t>«История»</w:t>
      </w:r>
      <w:r>
        <w:rPr>
          <w:rFonts w:hAnsi="Times New Roman" w:cs="Times New Roman"/>
          <w:color w:val="000000"/>
          <w:sz w:val="24"/>
          <w:szCs w:val="24"/>
        </w:rPr>
        <w:t xml:space="preserve">, </w:t>
      </w:r>
      <w:r>
        <w:rPr>
          <w:rFonts w:hAnsi="Times New Roman" w:cs="Times New Roman"/>
          <w:color w:val="000000"/>
          <w:sz w:val="24"/>
          <w:szCs w:val="24"/>
        </w:rPr>
        <w:t>«Обществознание»</w:t>
      </w:r>
      <w:r>
        <w:rPr>
          <w:rFonts w:hAnsi="Times New Roman" w:cs="Times New Roman"/>
          <w:color w:val="000000"/>
          <w:sz w:val="24"/>
          <w:szCs w:val="24"/>
        </w:rPr>
        <w:t xml:space="preserve">, </w:t>
      </w:r>
      <w:r>
        <w:rPr>
          <w:rFonts w:hAnsi="Times New Roman" w:cs="Times New Roman"/>
          <w:color w:val="000000"/>
          <w:sz w:val="24"/>
          <w:szCs w:val="24"/>
        </w:rPr>
        <w:t>«География»</w:t>
      </w:r>
      <w:r>
        <w:rPr>
          <w:rFonts w:hAnsi="Times New Roman" w:cs="Times New Roman"/>
          <w:color w:val="000000"/>
          <w:sz w:val="24"/>
          <w:szCs w:val="24"/>
        </w:rPr>
        <w:t xml:space="preserve"> </w:t>
      </w:r>
      <w:r>
        <w:rPr>
          <w:rFonts w:hAnsi="Times New Roman" w:cs="Times New Roman"/>
          <w:color w:val="000000"/>
          <w:sz w:val="24"/>
          <w:szCs w:val="24"/>
        </w:rPr>
        <w:t>и «Основы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жизнедеятельности»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01.09.2024</w:t>
      </w:r>
      <w:r>
        <w:rPr>
          <w:rFonts w:hAnsi="Times New Roman" w:cs="Times New Roman"/>
          <w:color w:val="000000"/>
          <w:sz w:val="24"/>
          <w:szCs w:val="24"/>
        </w:rPr>
        <w:t> «Основы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защиты</w:t>
      </w:r>
      <w:r>
        <w:rPr>
          <w:rFonts w:hAnsi="Times New Roman" w:cs="Times New Roman"/>
          <w:color w:val="000000"/>
          <w:sz w:val="24"/>
          <w:szCs w:val="24"/>
        </w:rPr>
        <w:t xml:space="preserve"> </w:t>
      </w:r>
      <w:r>
        <w:rPr>
          <w:rFonts w:hAnsi="Times New Roman" w:cs="Times New Roman"/>
          <w:color w:val="000000"/>
          <w:sz w:val="24"/>
          <w:szCs w:val="24"/>
        </w:rPr>
        <w:t>Родины»</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 —</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ООП</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и ООП</w:t>
      </w:r>
      <w:r>
        <w:rPr>
          <w:rFonts w:hAnsi="Times New Roman" w:cs="Times New Roman"/>
          <w:color w:val="000000"/>
          <w:sz w:val="24"/>
          <w:szCs w:val="24"/>
        </w:rPr>
        <w:t xml:space="preserve"> </w:t>
      </w:r>
      <w:r>
        <w:rPr>
          <w:rFonts w:hAnsi="Times New Roman" w:cs="Times New Roman"/>
          <w:color w:val="000000"/>
          <w:sz w:val="24"/>
          <w:szCs w:val="24"/>
        </w:rPr>
        <w:t>СОО</w:t>
      </w:r>
      <w:r>
        <w:rPr>
          <w:rFonts w:hAnsi="Times New Roman" w:cs="Times New Roman"/>
          <w:color w:val="000000"/>
          <w:sz w:val="24"/>
          <w:szCs w:val="24"/>
        </w:rPr>
        <w:t>;</w:t>
      </w:r>
    </w:p>
    <w:p w14:paraId="44A2DC01" w14:textId="77777777" w:rsidR="00AA0221" w:rsidRDefault="00AA0221" w:rsidP="00AA0221">
      <w:pPr>
        <w:numPr>
          <w:ilvl w:val="0"/>
          <w:numId w:val="1"/>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формирования</w:t>
      </w:r>
      <w:r>
        <w:rPr>
          <w:rFonts w:hAnsi="Times New Roman" w:cs="Times New Roman"/>
          <w:color w:val="000000"/>
          <w:sz w:val="24"/>
          <w:szCs w:val="24"/>
        </w:rPr>
        <w:t xml:space="preserve"> </w:t>
      </w:r>
      <w:r>
        <w:rPr>
          <w:rFonts w:hAnsi="Times New Roman" w:cs="Times New Roman"/>
          <w:color w:val="000000"/>
          <w:sz w:val="24"/>
          <w:szCs w:val="24"/>
        </w:rPr>
        <w:t>универсальных</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действий</w:t>
      </w:r>
      <w:r>
        <w:rPr>
          <w:rFonts w:hAnsi="Times New Roman" w:cs="Times New Roman"/>
          <w:color w:val="000000"/>
          <w:sz w:val="24"/>
          <w:szCs w:val="24"/>
        </w:rPr>
        <w:t xml:space="preserve"> </w:t>
      </w:r>
      <w:r>
        <w:rPr>
          <w:rFonts w:hAnsi="Times New Roman" w:cs="Times New Roman"/>
          <w:color w:val="000000"/>
          <w:sz w:val="24"/>
          <w:szCs w:val="24"/>
        </w:rPr>
        <w:t>у учащихся</w:t>
      </w:r>
      <w:r>
        <w:rPr>
          <w:rFonts w:hAnsi="Times New Roman" w:cs="Times New Roman"/>
          <w:color w:val="000000"/>
          <w:sz w:val="24"/>
          <w:szCs w:val="24"/>
        </w:rPr>
        <w:t>;</w:t>
      </w:r>
    </w:p>
    <w:p w14:paraId="36DEF498" w14:textId="77777777" w:rsidR="00AA0221" w:rsidRDefault="00AA0221" w:rsidP="00AA0221">
      <w:pPr>
        <w:numPr>
          <w:ilvl w:val="0"/>
          <w:numId w:val="1"/>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федеральные</w:t>
      </w:r>
      <w:r>
        <w:rPr>
          <w:rFonts w:hAnsi="Times New Roman" w:cs="Times New Roman"/>
          <w:color w:val="000000"/>
          <w:sz w:val="24"/>
          <w:szCs w:val="24"/>
        </w:rPr>
        <w:t xml:space="preserve"> </w:t>
      </w:r>
      <w:r>
        <w:rPr>
          <w:rFonts w:hAnsi="Times New Roman" w:cs="Times New Roman"/>
          <w:color w:val="000000"/>
          <w:sz w:val="24"/>
          <w:szCs w:val="24"/>
        </w:rPr>
        <w:t>рабочие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w:t>
      </w:r>
    </w:p>
    <w:p w14:paraId="225A4A15" w14:textId="77777777" w:rsidR="00AA0221" w:rsidRDefault="00AA0221" w:rsidP="00AA0221">
      <w:pPr>
        <w:numPr>
          <w:ilvl w:val="0"/>
          <w:numId w:val="1"/>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федеральные</w:t>
      </w:r>
      <w:r>
        <w:rPr>
          <w:rFonts w:hAnsi="Times New Roman" w:cs="Times New Roman"/>
          <w:color w:val="000000"/>
          <w:sz w:val="24"/>
          <w:szCs w:val="24"/>
        </w:rPr>
        <w:t xml:space="preserve"> </w:t>
      </w:r>
      <w:r>
        <w:rPr>
          <w:rFonts w:hAnsi="Times New Roman" w:cs="Times New Roman"/>
          <w:color w:val="000000"/>
          <w:sz w:val="24"/>
          <w:szCs w:val="24"/>
        </w:rPr>
        <w:t>учебные</w:t>
      </w:r>
      <w:r>
        <w:rPr>
          <w:rFonts w:hAnsi="Times New Roman" w:cs="Times New Roman"/>
          <w:color w:val="000000"/>
          <w:sz w:val="24"/>
          <w:szCs w:val="24"/>
        </w:rPr>
        <w:t xml:space="preserve"> </w:t>
      </w:r>
      <w:r>
        <w:rPr>
          <w:rFonts w:hAnsi="Times New Roman" w:cs="Times New Roman"/>
          <w:color w:val="000000"/>
          <w:sz w:val="24"/>
          <w:szCs w:val="24"/>
        </w:rPr>
        <w:t>планы</w:t>
      </w:r>
      <w:r>
        <w:rPr>
          <w:rFonts w:hAnsi="Times New Roman" w:cs="Times New Roman"/>
          <w:color w:val="000000"/>
          <w:sz w:val="24"/>
          <w:szCs w:val="24"/>
        </w:rPr>
        <w:t>;</w:t>
      </w:r>
    </w:p>
    <w:p w14:paraId="7CD8B974" w14:textId="77777777" w:rsidR="00AA0221" w:rsidRDefault="00AA0221" w:rsidP="00AA0221">
      <w:pPr>
        <w:numPr>
          <w:ilvl w:val="0"/>
          <w:numId w:val="1"/>
        </w:numPr>
        <w:spacing w:before="100" w:beforeAutospacing="1" w:after="100" w:afterAutospacing="1" w:line="240" w:lineRule="auto"/>
        <w:ind w:left="780" w:right="180"/>
        <w:jc w:val="both"/>
        <w:rPr>
          <w:rFonts w:hAnsi="Times New Roman" w:cs="Times New Roman"/>
          <w:color w:val="000000"/>
          <w:sz w:val="24"/>
          <w:szCs w:val="24"/>
        </w:rPr>
      </w:pPr>
      <w:r>
        <w:rPr>
          <w:rFonts w:hAnsi="Times New Roman" w:cs="Times New Roman"/>
          <w:color w:val="000000"/>
          <w:sz w:val="24"/>
          <w:szCs w:val="24"/>
        </w:rPr>
        <w:t>федеральные</w:t>
      </w:r>
      <w:r>
        <w:rPr>
          <w:rFonts w:hAnsi="Times New Roman" w:cs="Times New Roman"/>
          <w:color w:val="000000"/>
          <w:sz w:val="24"/>
          <w:szCs w:val="24"/>
        </w:rPr>
        <w:t xml:space="preserve"> </w:t>
      </w:r>
      <w:r>
        <w:rPr>
          <w:rFonts w:hAnsi="Times New Roman" w:cs="Times New Roman"/>
          <w:color w:val="000000"/>
          <w:sz w:val="24"/>
          <w:szCs w:val="24"/>
        </w:rPr>
        <w:t>календарные</w:t>
      </w:r>
      <w:r>
        <w:rPr>
          <w:rFonts w:hAnsi="Times New Roman" w:cs="Times New Roman"/>
          <w:color w:val="000000"/>
          <w:sz w:val="24"/>
          <w:szCs w:val="24"/>
        </w:rPr>
        <w:t xml:space="preserve"> </w:t>
      </w:r>
      <w:r>
        <w:rPr>
          <w:rFonts w:hAnsi="Times New Roman" w:cs="Times New Roman"/>
          <w:color w:val="000000"/>
          <w:sz w:val="24"/>
          <w:szCs w:val="24"/>
        </w:rPr>
        <w:t>планы</w:t>
      </w:r>
      <w:r>
        <w:rPr>
          <w:rFonts w:hAnsi="Times New Roman" w:cs="Times New Roman"/>
          <w:color w:val="000000"/>
          <w:sz w:val="24"/>
          <w:szCs w:val="24"/>
        </w:rPr>
        <w:t xml:space="preserve"> </w:t>
      </w:r>
      <w:r>
        <w:rPr>
          <w:rFonts w:hAnsi="Times New Roman" w:cs="Times New Roman"/>
          <w:color w:val="000000"/>
          <w:sz w:val="24"/>
          <w:szCs w:val="24"/>
        </w:rPr>
        <w:t>воспитательной</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w:t>
      </w:r>
    </w:p>
    <w:p w14:paraId="214F8F54" w14:textId="77777777" w:rsidR="00AA0221" w:rsidRDefault="00AA0221" w:rsidP="00AA0221">
      <w:pPr>
        <w:jc w:val="both"/>
        <w:rPr>
          <w:rFonts w:hAnsi="Times New Roman" w:cs="Times New Roman"/>
          <w:color w:val="000000"/>
          <w:sz w:val="24"/>
          <w:szCs w:val="24"/>
        </w:rPr>
      </w:pPr>
      <w:r>
        <w:rPr>
          <w:rFonts w:hAnsi="Times New Roman" w:cs="Times New Roman"/>
          <w:color w:val="000000"/>
          <w:sz w:val="24"/>
          <w:szCs w:val="24"/>
        </w:rPr>
        <w:t>С</w:t>
      </w:r>
      <w:r>
        <w:rPr>
          <w:rFonts w:hAnsi="Times New Roman" w:cs="Times New Roman"/>
          <w:color w:val="000000"/>
          <w:sz w:val="24"/>
          <w:szCs w:val="24"/>
        </w:rPr>
        <w:t xml:space="preserve"> 1 </w:t>
      </w:r>
      <w:r>
        <w:rPr>
          <w:rFonts w:hAnsi="Times New Roman" w:cs="Times New Roman"/>
          <w:color w:val="000000"/>
          <w:sz w:val="24"/>
          <w:szCs w:val="24"/>
        </w:rPr>
        <w:t>сентября</w:t>
      </w:r>
      <w:r>
        <w:rPr>
          <w:rFonts w:hAnsi="Times New Roman" w:cs="Times New Roman"/>
          <w:color w:val="000000"/>
          <w:sz w:val="24"/>
          <w:szCs w:val="24"/>
        </w:rPr>
        <w:t xml:space="preserve"> 2024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соответствии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Федеральным</w:t>
      </w:r>
      <w:r>
        <w:rPr>
          <w:rFonts w:hAnsi="Times New Roman" w:cs="Times New Roman"/>
          <w:color w:val="000000"/>
          <w:sz w:val="24"/>
          <w:szCs w:val="24"/>
        </w:rPr>
        <w:t xml:space="preserve"> </w:t>
      </w:r>
      <w:r>
        <w:rPr>
          <w:rFonts w:hAnsi="Times New Roman" w:cs="Times New Roman"/>
          <w:color w:val="000000"/>
          <w:sz w:val="24"/>
          <w:szCs w:val="24"/>
        </w:rPr>
        <w:t>законом</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19.12.2023 </w:t>
      </w:r>
      <w:r>
        <w:rPr>
          <w:rFonts w:hAnsi="Times New Roman" w:cs="Times New Roman"/>
          <w:color w:val="000000"/>
          <w:sz w:val="24"/>
          <w:szCs w:val="24"/>
        </w:rPr>
        <w:t>№</w:t>
      </w:r>
      <w:r>
        <w:rPr>
          <w:rFonts w:hAnsi="Times New Roman" w:cs="Times New Roman"/>
          <w:color w:val="000000"/>
          <w:sz w:val="24"/>
          <w:szCs w:val="24"/>
        </w:rPr>
        <w:t xml:space="preserve"> 618-</w:t>
      </w:r>
      <w:r>
        <w:rPr>
          <w:rFonts w:hAnsi="Times New Roman" w:cs="Times New Roman"/>
          <w:color w:val="000000"/>
          <w:sz w:val="24"/>
          <w:szCs w:val="24"/>
        </w:rPr>
        <w:t>ФЗ</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ввела</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основные</w:t>
      </w:r>
      <w:r>
        <w:rPr>
          <w:rFonts w:hAnsi="Times New Roman" w:cs="Times New Roman"/>
          <w:color w:val="000000"/>
          <w:sz w:val="24"/>
          <w:szCs w:val="24"/>
        </w:rPr>
        <w:t xml:space="preserve"> </w:t>
      </w:r>
      <w:r>
        <w:rPr>
          <w:rFonts w:hAnsi="Times New Roman" w:cs="Times New Roman"/>
          <w:color w:val="000000"/>
          <w:sz w:val="24"/>
          <w:szCs w:val="24"/>
        </w:rPr>
        <w:t>образовательные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учебные</w:t>
      </w:r>
      <w:r>
        <w:rPr>
          <w:rFonts w:hAnsi="Times New Roman" w:cs="Times New Roman"/>
          <w:color w:val="000000"/>
          <w:sz w:val="24"/>
          <w:szCs w:val="24"/>
        </w:rPr>
        <w:t xml:space="preserve"> </w:t>
      </w:r>
      <w:r>
        <w:rPr>
          <w:rFonts w:hAnsi="Times New Roman" w:cs="Times New Roman"/>
          <w:color w:val="000000"/>
          <w:sz w:val="24"/>
          <w:szCs w:val="24"/>
        </w:rPr>
        <w:t>предметы</w:t>
      </w:r>
      <w:r>
        <w:rPr>
          <w:rFonts w:hAnsi="Times New Roman" w:cs="Times New Roman"/>
          <w:color w:val="000000"/>
          <w:sz w:val="24"/>
          <w:szCs w:val="24"/>
        </w:rPr>
        <w:t xml:space="preserve"> </w:t>
      </w:r>
      <w:r>
        <w:rPr>
          <w:rFonts w:hAnsi="Times New Roman" w:cs="Times New Roman"/>
          <w:color w:val="000000"/>
          <w:sz w:val="24"/>
          <w:szCs w:val="24"/>
        </w:rPr>
        <w:t>«Труд</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защиты</w:t>
      </w:r>
      <w:r>
        <w:rPr>
          <w:rFonts w:hAnsi="Times New Roman" w:cs="Times New Roman"/>
          <w:color w:val="000000"/>
          <w:sz w:val="24"/>
          <w:szCs w:val="24"/>
        </w:rPr>
        <w:t xml:space="preserve"> </w:t>
      </w:r>
      <w:r>
        <w:rPr>
          <w:rFonts w:hAnsi="Times New Roman" w:cs="Times New Roman"/>
          <w:color w:val="000000"/>
          <w:sz w:val="24"/>
          <w:szCs w:val="24"/>
        </w:rPr>
        <w:t>Родины»</w:t>
      </w:r>
      <w:r>
        <w:rPr>
          <w:rFonts w:hAnsi="Times New Roman" w:cs="Times New Roman"/>
          <w:color w:val="000000"/>
          <w:sz w:val="24"/>
          <w:szCs w:val="24"/>
        </w:rPr>
        <w:t xml:space="preserve">. </w:t>
      </w:r>
      <w:r>
        <w:rPr>
          <w:rFonts w:hAnsi="Times New Roman" w:cs="Times New Roman"/>
          <w:color w:val="000000"/>
          <w:sz w:val="24"/>
          <w:szCs w:val="24"/>
        </w:rPr>
        <w:t>Рабочие</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учебным</w:t>
      </w:r>
      <w:r>
        <w:rPr>
          <w:rFonts w:hAnsi="Times New Roman" w:cs="Times New Roman"/>
          <w:color w:val="000000"/>
          <w:sz w:val="24"/>
          <w:szCs w:val="24"/>
        </w:rPr>
        <w:t xml:space="preserve"> </w:t>
      </w:r>
      <w:r>
        <w:rPr>
          <w:rFonts w:hAnsi="Times New Roman" w:cs="Times New Roman"/>
          <w:color w:val="000000"/>
          <w:sz w:val="24"/>
          <w:szCs w:val="24"/>
        </w:rPr>
        <w:t>предметам</w:t>
      </w:r>
      <w:r>
        <w:rPr>
          <w:rFonts w:hAnsi="Times New Roman" w:cs="Times New Roman"/>
          <w:color w:val="000000"/>
          <w:sz w:val="24"/>
          <w:szCs w:val="24"/>
        </w:rPr>
        <w:t xml:space="preserve"> </w:t>
      </w:r>
      <w:r>
        <w:rPr>
          <w:rFonts w:hAnsi="Times New Roman" w:cs="Times New Roman"/>
          <w:color w:val="000000"/>
          <w:sz w:val="24"/>
          <w:szCs w:val="24"/>
        </w:rPr>
        <w:t>предполагают</w:t>
      </w:r>
      <w:r>
        <w:rPr>
          <w:rFonts w:hAnsi="Times New Roman" w:cs="Times New Roman"/>
          <w:color w:val="000000"/>
          <w:sz w:val="24"/>
          <w:szCs w:val="24"/>
        </w:rPr>
        <w:t xml:space="preserve"> </w:t>
      </w:r>
      <w:r>
        <w:rPr>
          <w:rFonts w:hAnsi="Times New Roman" w:cs="Times New Roman"/>
          <w:color w:val="000000"/>
          <w:sz w:val="24"/>
          <w:szCs w:val="24"/>
        </w:rPr>
        <w:t>непосредственное</w:t>
      </w:r>
      <w:r>
        <w:rPr>
          <w:rFonts w:hAnsi="Times New Roman" w:cs="Times New Roman"/>
          <w:color w:val="000000"/>
          <w:sz w:val="24"/>
          <w:szCs w:val="24"/>
        </w:rPr>
        <w:t xml:space="preserve"> </w:t>
      </w:r>
      <w:r>
        <w:rPr>
          <w:rFonts w:hAnsi="Times New Roman" w:cs="Times New Roman"/>
          <w:color w:val="000000"/>
          <w:sz w:val="24"/>
          <w:szCs w:val="24"/>
        </w:rPr>
        <w:t>применение</w:t>
      </w:r>
      <w:r>
        <w:rPr>
          <w:rFonts w:hAnsi="Times New Roman" w:cs="Times New Roman"/>
          <w:color w:val="000000"/>
          <w:sz w:val="24"/>
          <w:szCs w:val="24"/>
        </w:rPr>
        <w:t xml:space="preserve"> </w:t>
      </w:r>
      <w:r>
        <w:rPr>
          <w:rFonts w:hAnsi="Times New Roman" w:cs="Times New Roman"/>
          <w:color w:val="000000"/>
          <w:sz w:val="24"/>
          <w:szCs w:val="24"/>
        </w:rPr>
        <w:t>федеральных</w:t>
      </w:r>
      <w:r>
        <w:rPr>
          <w:rFonts w:hAnsi="Times New Roman" w:cs="Times New Roman"/>
          <w:color w:val="000000"/>
          <w:sz w:val="24"/>
          <w:szCs w:val="24"/>
        </w:rPr>
        <w:t xml:space="preserve"> </w:t>
      </w:r>
      <w:r>
        <w:rPr>
          <w:rFonts w:hAnsi="Times New Roman" w:cs="Times New Roman"/>
          <w:color w:val="000000"/>
          <w:sz w:val="24"/>
          <w:szCs w:val="24"/>
        </w:rPr>
        <w:t>рабочих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w:t>
      </w:r>
    </w:p>
    <w:p w14:paraId="043A4A7C" w14:textId="77777777" w:rsidR="00AA0221" w:rsidRDefault="00AA0221" w:rsidP="00AA0221">
      <w:pPr>
        <w:jc w:val="both"/>
        <w:rPr>
          <w:rFonts w:hAnsi="Times New Roman" w:cs="Times New Roman"/>
          <w:color w:val="000000"/>
          <w:sz w:val="24"/>
          <w:szCs w:val="24"/>
        </w:rPr>
      </w:pPr>
      <w:r>
        <w:rPr>
          <w:rFonts w:hAnsi="Times New Roman" w:cs="Times New Roman"/>
          <w:color w:val="000000"/>
          <w:sz w:val="24"/>
          <w:szCs w:val="24"/>
        </w:rPr>
        <w:t>За</w:t>
      </w:r>
      <w:r>
        <w:rPr>
          <w:rFonts w:hAnsi="Times New Roman" w:cs="Times New Roman"/>
          <w:color w:val="000000"/>
          <w:sz w:val="24"/>
          <w:szCs w:val="24"/>
        </w:rPr>
        <w:t xml:space="preserve"> </w:t>
      </w:r>
      <w:r>
        <w:rPr>
          <w:rFonts w:hAnsi="Times New Roman" w:cs="Times New Roman"/>
          <w:color w:val="000000"/>
          <w:sz w:val="24"/>
          <w:szCs w:val="24"/>
        </w:rPr>
        <w:t>первые</w:t>
      </w:r>
      <w:r>
        <w:rPr>
          <w:rFonts w:hAnsi="Times New Roman" w:cs="Times New Roman"/>
          <w:color w:val="000000"/>
          <w:sz w:val="24"/>
          <w:szCs w:val="24"/>
        </w:rPr>
        <w:t xml:space="preserve"> </w:t>
      </w:r>
      <w:r>
        <w:rPr>
          <w:rFonts w:hAnsi="Times New Roman" w:cs="Times New Roman"/>
          <w:color w:val="000000"/>
          <w:sz w:val="24"/>
          <w:szCs w:val="24"/>
        </w:rPr>
        <w:t>четыре</w:t>
      </w:r>
      <w:r>
        <w:rPr>
          <w:rFonts w:hAnsi="Times New Roman" w:cs="Times New Roman"/>
          <w:color w:val="000000"/>
          <w:sz w:val="24"/>
          <w:szCs w:val="24"/>
        </w:rPr>
        <w:t xml:space="preserve"> </w:t>
      </w:r>
      <w:r>
        <w:rPr>
          <w:rFonts w:hAnsi="Times New Roman" w:cs="Times New Roman"/>
          <w:color w:val="000000"/>
          <w:sz w:val="24"/>
          <w:szCs w:val="24"/>
        </w:rPr>
        <w:t>месяца</w:t>
      </w:r>
      <w:r>
        <w:rPr>
          <w:rFonts w:hAnsi="Times New Roman" w:cs="Times New Roman"/>
          <w:color w:val="000000"/>
          <w:sz w:val="24"/>
          <w:szCs w:val="24"/>
        </w:rPr>
        <w:t xml:space="preserve"> </w:t>
      </w:r>
      <w:r>
        <w:rPr>
          <w:rFonts w:hAnsi="Times New Roman" w:cs="Times New Roman"/>
          <w:color w:val="000000"/>
          <w:sz w:val="24"/>
          <w:szCs w:val="24"/>
        </w:rPr>
        <w:t>реализации</w:t>
      </w:r>
      <w:r>
        <w:rPr>
          <w:rFonts w:hAnsi="Times New Roman" w:cs="Times New Roman"/>
          <w:color w:val="000000"/>
          <w:sz w:val="24"/>
          <w:szCs w:val="24"/>
        </w:rPr>
        <w:t xml:space="preserve"> </w:t>
      </w:r>
      <w:r>
        <w:rPr>
          <w:rFonts w:hAnsi="Times New Roman" w:cs="Times New Roman"/>
          <w:color w:val="000000"/>
          <w:sz w:val="24"/>
          <w:szCs w:val="24"/>
        </w:rPr>
        <w:t>рабочих</w:t>
      </w:r>
      <w:r>
        <w:rPr>
          <w:rFonts w:hAnsi="Times New Roman" w:cs="Times New Roman"/>
          <w:color w:val="000000"/>
          <w:sz w:val="24"/>
          <w:szCs w:val="24"/>
        </w:rPr>
        <w:t xml:space="preserve"> </w:t>
      </w:r>
      <w:r>
        <w:rPr>
          <w:rFonts w:hAnsi="Times New Roman" w:cs="Times New Roman"/>
          <w:color w:val="000000"/>
          <w:sz w:val="24"/>
          <w:szCs w:val="24"/>
        </w:rPr>
        <w:t>программ</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новым</w:t>
      </w:r>
      <w:r>
        <w:rPr>
          <w:rFonts w:hAnsi="Times New Roman" w:cs="Times New Roman"/>
          <w:color w:val="000000"/>
          <w:sz w:val="24"/>
          <w:szCs w:val="24"/>
        </w:rPr>
        <w:t xml:space="preserve"> </w:t>
      </w:r>
      <w:r>
        <w:rPr>
          <w:rFonts w:hAnsi="Times New Roman" w:cs="Times New Roman"/>
          <w:color w:val="000000"/>
          <w:sz w:val="24"/>
          <w:szCs w:val="24"/>
        </w:rPr>
        <w:t>предметам</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предполагают</w:t>
      </w:r>
      <w:r>
        <w:rPr>
          <w:rFonts w:hAnsi="Times New Roman" w:cs="Times New Roman"/>
          <w:color w:val="000000"/>
          <w:sz w:val="24"/>
          <w:szCs w:val="24"/>
        </w:rPr>
        <w:t xml:space="preserve"> </w:t>
      </w:r>
      <w:r>
        <w:rPr>
          <w:rFonts w:hAnsi="Times New Roman" w:cs="Times New Roman"/>
          <w:color w:val="000000"/>
          <w:sz w:val="24"/>
          <w:szCs w:val="24"/>
        </w:rPr>
        <w:t>преемственность</w:t>
      </w:r>
      <w:r>
        <w:rPr>
          <w:rFonts w:hAnsi="Times New Roman" w:cs="Times New Roman"/>
          <w:color w:val="000000"/>
          <w:sz w:val="24"/>
          <w:szCs w:val="24"/>
        </w:rPr>
        <w:t xml:space="preserve"> </w:t>
      </w:r>
      <w:r>
        <w:rPr>
          <w:rFonts w:hAnsi="Times New Roman" w:cs="Times New Roman"/>
          <w:color w:val="000000"/>
          <w:sz w:val="24"/>
          <w:szCs w:val="24"/>
        </w:rPr>
        <w:t>некоторых</w:t>
      </w:r>
      <w:r>
        <w:rPr>
          <w:rFonts w:hAnsi="Times New Roman" w:cs="Times New Roman"/>
          <w:color w:val="000000"/>
          <w:sz w:val="24"/>
          <w:szCs w:val="24"/>
        </w:rPr>
        <w:t xml:space="preserve"> </w:t>
      </w:r>
      <w:r>
        <w:rPr>
          <w:rFonts w:hAnsi="Times New Roman" w:cs="Times New Roman"/>
          <w:color w:val="000000"/>
          <w:sz w:val="24"/>
          <w:szCs w:val="24"/>
        </w:rPr>
        <w:t>тем</w:t>
      </w:r>
      <w:r>
        <w:rPr>
          <w:rFonts w:hAnsi="Times New Roman" w:cs="Times New Roman"/>
          <w:color w:val="000000"/>
          <w:sz w:val="24"/>
          <w:szCs w:val="24"/>
        </w:rPr>
        <w:t xml:space="preserve"> </w:t>
      </w:r>
      <w:r>
        <w:rPr>
          <w:rFonts w:hAnsi="Times New Roman" w:cs="Times New Roman"/>
          <w:color w:val="000000"/>
          <w:sz w:val="24"/>
          <w:szCs w:val="24"/>
        </w:rPr>
        <w:t>учебных</w:t>
      </w:r>
      <w:r>
        <w:rPr>
          <w:rFonts w:hAnsi="Times New Roman" w:cs="Times New Roman"/>
          <w:color w:val="000000"/>
          <w:sz w:val="24"/>
          <w:szCs w:val="24"/>
        </w:rPr>
        <w:t xml:space="preserve"> </w:t>
      </w:r>
      <w:r>
        <w:rPr>
          <w:rFonts w:hAnsi="Times New Roman" w:cs="Times New Roman"/>
          <w:color w:val="000000"/>
          <w:sz w:val="24"/>
          <w:szCs w:val="24"/>
        </w:rPr>
        <w:t>предметов</w:t>
      </w:r>
      <w:r>
        <w:rPr>
          <w:rFonts w:hAnsi="Times New Roman" w:cs="Times New Roman"/>
          <w:color w:val="000000"/>
          <w:sz w:val="24"/>
          <w:szCs w:val="24"/>
        </w:rPr>
        <w:t xml:space="preserve"> </w:t>
      </w:r>
      <w:r>
        <w:rPr>
          <w:rFonts w:hAnsi="Times New Roman" w:cs="Times New Roman"/>
          <w:color w:val="000000"/>
          <w:sz w:val="24"/>
          <w:szCs w:val="24"/>
        </w:rPr>
        <w:t>«Технология»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«Основы</w:t>
      </w:r>
      <w:r>
        <w:rPr>
          <w:rFonts w:hAnsi="Times New Roman" w:cs="Times New Roman"/>
          <w:color w:val="000000"/>
          <w:sz w:val="24"/>
          <w:szCs w:val="24"/>
        </w:rPr>
        <w:t xml:space="preserve"> </w:t>
      </w:r>
      <w:r>
        <w:rPr>
          <w:rFonts w:hAnsi="Times New Roman" w:cs="Times New Roman"/>
          <w:color w:val="000000"/>
          <w:sz w:val="24"/>
          <w:szCs w:val="24"/>
        </w:rPr>
        <w:t>безопасности</w:t>
      </w:r>
      <w:r>
        <w:rPr>
          <w:rFonts w:hAnsi="Times New Roman" w:cs="Times New Roman"/>
          <w:color w:val="000000"/>
          <w:sz w:val="24"/>
          <w:szCs w:val="24"/>
        </w:rPr>
        <w:t xml:space="preserve"> </w:t>
      </w:r>
      <w:r>
        <w:rPr>
          <w:rFonts w:hAnsi="Times New Roman" w:cs="Times New Roman"/>
          <w:color w:val="000000"/>
          <w:sz w:val="24"/>
          <w:szCs w:val="24"/>
        </w:rPr>
        <w:t>жизнедеятельности»</w:t>
      </w:r>
      <w:r>
        <w:rPr>
          <w:rFonts w:hAnsi="Times New Roman" w:cs="Times New Roman"/>
          <w:color w:val="000000"/>
          <w:sz w:val="24"/>
          <w:szCs w:val="24"/>
        </w:rPr>
        <w:t xml:space="preserve"> </w:t>
      </w:r>
      <w:r>
        <w:rPr>
          <w:rFonts w:hAnsi="Times New Roman" w:cs="Times New Roman"/>
          <w:color w:val="000000"/>
          <w:sz w:val="24"/>
          <w:szCs w:val="24"/>
        </w:rPr>
        <w:t>соответственно</w:t>
      </w:r>
      <w:r>
        <w:rPr>
          <w:rFonts w:hAnsi="Times New Roman" w:cs="Times New Roman"/>
          <w:color w:val="000000"/>
          <w:sz w:val="24"/>
          <w:szCs w:val="24"/>
        </w:rPr>
        <w:t xml:space="preserve">, </w:t>
      </w: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отмечают</w:t>
      </w:r>
      <w:r>
        <w:rPr>
          <w:rFonts w:hAnsi="Times New Roman" w:cs="Times New Roman"/>
          <w:color w:val="000000"/>
          <w:sz w:val="24"/>
          <w:szCs w:val="24"/>
        </w:rPr>
        <w:t xml:space="preserve"> </w:t>
      </w:r>
      <w:r>
        <w:rPr>
          <w:rFonts w:hAnsi="Times New Roman" w:cs="Times New Roman"/>
          <w:color w:val="000000"/>
          <w:sz w:val="24"/>
          <w:szCs w:val="24"/>
        </w:rPr>
        <w:t>стандартную</w:t>
      </w:r>
      <w:r>
        <w:rPr>
          <w:rFonts w:hAnsi="Times New Roman" w:cs="Times New Roman"/>
          <w:color w:val="000000"/>
          <w:sz w:val="24"/>
          <w:szCs w:val="24"/>
        </w:rPr>
        <w:t xml:space="preserve"> </w:t>
      </w:r>
      <w:r>
        <w:rPr>
          <w:rFonts w:hAnsi="Times New Roman" w:cs="Times New Roman"/>
          <w:color w:val="000000"/>
          <w:sz w:val="24"/>
          <w:szCs w:val="24"/>
        </w:rPr>
        <w:t>успеваемость</w:t>
      </w:r>
      <w:r>
        <w:rPr>
          <w:rFonts w:hAnsi="Times New Roman" w:cs="Times New Roman"/>
          <w:color w:val="000000"/>
          <w:sz w:val="24"/>
          <w:szCs w:val="24"/>
        </w:rPr>
        <w:t xml:space="preserve"> </w:t>
      </w:r>
      <w:r>
        <w:rPr>
          <w:rFonts w:hAnsi="Times New Roman" w:cs="Times New Roman"/>
          <w:color w:val="000000"/>
          <w:sz w:val="24"/>
          <w:szCs w:val="24"/>
        </w:rPr>
        <w:t>учащихся</w:t>
      </w:r>
      <w:r>
        <w:rPr>
          <w:rFonts w:hAnsi="Times New Roman" w:cs="Times New Roman"/>
          <w:color w:val="000000"/>
          <w:sz w:val="24"/>
          <w:szCs w:val="24"/>
        </w:rPr>
        <w:t xml:space="preserve">, </w:t>
      </w:r>
      <w:r>
        <w:rPr>
          <w:rFonts w:hAnsi="Times New Roman" w:cs="Times New Roman"/>
          <w:color w:val="000000"/>
          <w:sz w:val="24"/>
          <w:szCs w:val="24"/>
        </w:rPr>
        <w:t>что</w:t>
      </w:r>
      <w:r>
        <w:rPr>
          <w:rFonts w:hAnsi="Times New Roman" w:cs="Times New Roman"/>
          <w:color w:val="000000"/>
          <w:sz w:val="24"/>
          <w:szCs w:val="24"/>
        </w:rPr>
        <w:t xml:space="preserve"> </w:t>
      </w:r>
      <w:r>
        <w:rPr>
          <w:rFonts w:hAnsi="Times New Roman" w:cs="Times New Roman"/>
          <w:color w:val="000000"/>
          <w:sz w:val="24"/>
          <w:szCs w:val="24"/>
        </w:rPr>
        <w:t>показывает</w:t>
      </w:r>
      <w:r>
        <w:rPr>
          <w:rFonts w:hAnsi="Times New Roman" w:cs="Times New Roman"/>
          <w:color w:val="000000"/>
          <w:sz w:val="24"/>
          <w:szCs w:val="24"/>
        </w:rPr>
        <w:t xml:space="preserve"> </w:t>
      </w:r>
      <w:r>
        <w:rPr>
          <w:rFonts w:hAnsi="Times New Roman" w:cs="Times New Roman"/>
          <w:color w:val="000000"/>
          <w:sz w:val="24"/>
          <w:szCs w:val="24"/>
        </w:rPr>
        <w:t>успешность</w:t>
      </w:r>
      <w:r>
        <w:rPr>
          <w:rFonts w:hAnsi="Times New Roman" w:cs="Times New Roman"/>
          <w:color w:val="000000"/>
          <w:sz w:val="24"/>
          <w:szCs w:val="24"/>
        </w:rPr>
        <w:t xml:space="preserve"> </w:t>
      </w:r>
      <w:r>
        <w:rPr>
          <w:rFonts w:hAnsi="Times New Roman" w:cs="Times New Roman"/>
          <w:color w:val="000000"/>
          <w:sz w:val="24"/>
          <w:szCs w:val="24"/>
        </w:rPr>
        <w:t>интеграции</w:t>
      </w:r>
      <w:r>
        <w:rPr>
          <w:rFonts w:hAnsi="Times New Roman" w:cs="Times New Roman"/>
          <w:color w:val="000000"/>
          <w:sz w:val="24"/>
          <w:szCs w:val="24"/>
        </w:rPr>
        <w:t xml:space="preserve"> </w:t>
      </w:r>
      <w:r>
        <w:rPr>
          <w:rFonts w:hAnsi="Times New Roman" w:cs="Times New Roman"/>
          <w:color w:val="000000"/>
          <w:sz w:val="24"/>
          <w:szCs w:val="24"/>
        </w:rPr>
        <w:t>новых</w:t>
      </w:r>
      <w:r>
        <w:rPr>
          <w:rFonts w:hAnsi="Times New Roman" w:cs="Times New Roman"/>
          <w:color w:val="000000"/>
          <w:sz w:val="24"/>
          <w:szCs w:val="24"/>
        </w:rPr>
        <w:t xml:space="preserve"> </w:t>
      </w:r>
      <w:r>
        <w:rPr>
          <w:rFonts w:hAnsi="Times New Roman" w:cs="Times New Roman"/>
          <w:color w:val="000000"/>
          <w:sz w:val="24"/>
          <w:szCs w:val="24"/>
        </w:rPr>
        <w:t>предметов</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образовательный</w:t>
      </w:r>
      <w:r>
        <w:rPr>
          <w:rFonts w:hAnsi="Times New Roman" w:cs="Times New Roman"/>
          <w:color w:val="000000"/>
          <w:sz w:val="24"/>
          <w:szCs w:val="24"/>
        </w:rPr>
        <w:t xml:space="preserve"> </w:t>
      </w:r>
      <w:r>
        <w:rPr>
          <w:rFonts w:hAnsi="Times New Roman" w:cs="Times New Roman"/>
          <w:color w:val="000000"/>
          <w:sz w:val="24"/>
          <w:szCs w:val="24"/>
        </w:rPr>
        <w:t>процесс</w:t>
      </w:r>
      <w:r>
        <w:rPr>
          <w:rFonts w:hAnsi="Times New Roman" w:cs="Times New Roman"/>
          <w:color w:val="000000"/>
          <w:sz w:val="24"/>
          <w:szCs w:val="24"/>
        </w:rPr>
        <w:t xml:space="preserve"> </w:t>
      </w:r>
      <w:r>
        <w:rPr>
          <w:rFonts w:hAnsi="Times New Roman" w:cs="Times New Roman"/>
          <w:color w:val="000000"/>
          <w:sz w:val="24"/>
          <w:szCs w:val="24"/>
        </w:rPr>
        <w:t>Школы</w:t>
      </w:r>
      <w:r>
        <w:rPr>
          <w:rFonts w:hAnsi="Times New Roman" w:cs="Times New Roman"/>
          <w:color w:val="000000"/>
          <w:sz w:val="24"/>
          <w:szCs w:val="24"/>
        </w:rPr>
        <w:t>.</w:t>
      </w:r>
    </w:p>
    <w:p w14:paraId="4B4816AB" w14:textId="77777777" w:rsidR="00AA0221" w:rsidRDefault="00AA0221" w:rsidP="00AA0221">
      <w:pPr>
        <w:jc w:val="both"/>
        <w:rPr>
          <w:rFonts w:hAnsi="Times New Roman" w:cs="Times New Roman"/>
          <w:color w:val="000000"/>
          <w:sz w:val="24"/>
          <w:szCs w:val="24"/>
        </w:rPr>
      </w:pP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функционирует</w:t>
      </w:r>
      <w:r>
        <w:rPr>
          <w:rFonts w:hAnsi="Times New Roman" w:cs="Times New Roman"/>
          <w:color w:val="000000"/>
          <w:sz w:val="24"/>
          <w:szCs w:val="24"/>
        </w:rPr>
        <w:t xml:space="preserve"> </w:t>
      </w:r>
      <w:r>
        <w:rPr>
          <w:rFonts w:hAnsi="Times New Roman" w:cs="Times New Roman"/>
          <w:color w:val="000000"/>
          <w:sz w:val="24"/>
          <w:szCs w:val="24"/>
        </w:rPr>
        <w:t>в соответствии</w:t>
      </w:r>
      <w:r>
        <w:rPr>
          <w:rFonts w:hAnsi="Times New Roman" w:cs="Times New Roman"/>
          <w:color w:val="000000"/>
          <w:sz w:val="24"/>
          <w:szCs w:val="24"/>
        </w:rPr>
        <w:t xml:space="preserve"> </w:t>
      </w:r>
      <w:r>
        <w:rPr>
          <w:rFonts w:hAnsi="Times New Roman" w:cs="Times New Roman"/>
          <w:color w:val="000000"/>
          <w:sz w:val="24"/>
          <w:szCs w:val="24"/>
        </w:rPr>
        <w:t>с требованиями</w:t>
      </w:r>
      <w:r>
        <w:rPr>
          <w:rFonts w:hAnsi="Times New Roman" w:cs="Times New Roman"/>
          <w:color w:val="000000"/>
          <w:sz w:val="24"/>
          <w:szCs w:val="24"/>
        </w:rPr>
        <w:t xml:space="preserve"> </w:t>
      </w:r>
      <w:r>
        <w:rPr>
          <w:rFonts w:hAnsi="Times New Roman" w:cs="Times New Roman"/>
          <w:color w:val="000000"/>
          <w:sz w:val="24"/>
          <w:szCs w:val="24"/>
        </w:rPr>
        <w:t>СП </w:t>
      </w:r>
      <w:r>
        <w:rPr>
          <w:rFonts w:hAnsi="Times New Roman" w:cs="Times New Roman"/>
          <w:color w:val="000000"/>
          <w:sz w:val="24"/>
          <w:szCs w:val="24"/>
        </w:rPr>
        <w:t xml:space="preserve">2.4.3648-20 </w:t>
      </w:r>
      <w:r>
        <w:rPr>
          <w:rFonts w:hAnsi="Times New Roman" w:cs="Times New Roman"/>
          <w:color w:val="000000"/>
          <w:sz w:val="24"/>
          <w:szCs w:val="24"/>
        </w:rPr>
        <w:t>«Санитарно</w:t>
      </w:r>
      <w:r>
        <w:rPr>
          <w:rFonts w:hAnsi="Times New Roman" w:cs="Times New Roman"/>
          <w:color w:val="000000"/>
          <w:sz w:val="24"/>
          <w:szCs w:val="24"/>
        </w:rPr>
        <w:t>-</w:t>
      </w:r>
      <w:r>
        <w:rPr>
          <w:rFonts w:hAnsi="Times New Roman" w:cs="Times New Roman"/>
          <w:color w:val="000000"/>
          <w:sz w:val="24"/>
          <w:szCs w:val="24"/>
        </w:rPr>
        <w:t>эпидемиологические</w:t>
      </w:r>
      <w:r>
        <w:rPr>
          <w:rFonts w:hAnsi="Times New Roman" w:cs="Times New Roman"/>
          <w:color w:val="000000"/>
          <w:sz w:val="24"/>
          <w:szCs w:val="24"/>
        </w:rPr>
        <w:t xml:space="preserve"> </w:t>
      </w:r>
      <w:r>
        <w:rPr>
          <w:rFonts w:hAnsi="Times New Roman" w:cs="Times New Roman"/>
          <w:color w:val="000000"/>
          <w:sz w:val="24"/>
          <w:szCs w:val="24"/>
        </w:rPr>
        <w:t>требования</w:t>
      </w:r>
      <w:r>
        <w:rPr>
          <w:rFonts w:hAnsi="Times New Roman" w:cs="Times New Roman"/>
          <w:color w:val="000000"/>
          <w:sz w:val="24"/>
          <w:szCs w:val="24"/>
        </w:rPr>
        <w:t xml:space="preserve"> </w:t>
      </w:r>
      <w:r>
        <w:rPr>
          <w:rFonts w:hAnsi="Times New Roman" w:cs="Times New Roman"/>
          <w:color w:val="000000"/>
          <w:sz w:val="24"/>
          <w:szCs w:val="24"/>
        </w:rPr>
        <w:t>к организациям</w:t>
      </w:r>
      <w:r>
        <w:rPr>
          <w:rFonts w:hAnsi="Times New Roman" w:cs="Times New Roman"/>
          <w:color w:val="000000"/>
          <w:sz w:val="24"/>
          <w:szCs w:val="24"/>
        </w:rPr>
        <w:t xml:space="preserve"> </w:t>
      </w:r>
      <w:r>
        <w:rPr>
          <w:rFonts w:hAnsi="Times New Roman" w:cs="Times New Roman"/>
          <w:color w:val="000000"/>
          <w:sz w:val="24"/>
          <w:szCs w:val="24"/>
        </w:rPr>
        <w:t>воспитания</w:t>
      </w:r>
      <w:r>
        <w:rPr>
          <w:rFonts w:hAnsi="Times New Roman" w:cs="Times New Roman"/>
          <w:color w:val="000000"/>
          <w:sz w:val="24"/>
          <w:szCs w:val="24"/>
        </w:rPr>
        <w:t xml:space="preserve"> </w:t>
      </w:r>
      <w:r>
        <w:rPr>
          <w:rFonts w:hAnsi="Times New Roman" w:cs="Times New Roman"/>
          <w:color w:val="000000"/>
          <w:sz w:val="24"/>
          <w:szCs w:val="24"/>
        </w:rPr>
        <w:t>и обучения</w:t>
      </w:r>
      <w:r>
        <w:rPr>
          <w:rFonts w:hAnsi="Times New Roman" w:cs="Times New Roman"/>
          <w:color w:val="000000"/>
          <w:sz w:val="24"/>
          <w:szCs w:val="24"/>
        </w:rPr>
        <w:t xml:space="preserve">, </w:t>
      </w:r>
      <w:r>
        <w:rPr>
          <w:rFonts w:hAnsi="Times New Roman" w:cs="Times New Roman"/>
          <w:color w:val="000000"/>
          <w:sz w:val="24"/>
          <w:szCs w:val="24"/>
        </w:rPr>
        <w:t>отдыха</w:t>
      </w:r>
      <w:r>
        <w:rPr>
          <w:rFonts w:hAnsi="Times New Roman" w:cs="Times New Roman"/>
          <w:color w:val="000000"/>
          <w:sz w:val="24"/>
          <w:szCs w:val="24"/>
        </w:rPr>
        <w:t xml:space="preserve"> </w:t>
      </w:r>
      <w:r>
        <w:rPr>
          <w:rFonts w:hAnsi="Times New Roman" w:cs="Times New Roman"/>
          <w:color w:val="000000"/>
          <w:sz w:val="24"/>
          <w:szCs w:val="24"/>
        </w:rPr>
        <w:t>и оздоровления</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и молодежи»</w:t>
      </w:r>
      <w:r>
        <w:rPr>
          <w:rFonts w:hAnsi="Times New Roman" w:cs="Times New Roman"/>
          <w:color w:val="000000"/>
          <w:sz w:val="24"/>
          <w:szCs w:val="24"/>
        </w:rPr>
        <w:t>,</w:t>
      </w:r>
      <w:r>
        <w:rPr>
          <w:rFonts w:hAnsi="Times New Roman" w:cs="Times New Roman"/>
          <w:color w:val="000000"/>
          <w:sz w:val="24"/>
          <w:szCs w:val="24"/>
        </w:rPr>
        <w:t> требованиями</w:t>
      </w:r>
      <w:r>
        <w:rPr>
          <w:rFonts w:hAnsi="Times New Roman" w:cs="Times New Roman"/>
          <w:color w:val="000000"/>
          <w:sz w:val="24"/>
          <w:szCs w:val="24"/>
        </w:rPr>
        <w:t xml:space="preserve"> </w:t>
      </w:r>
      <w:r>
        <w:rPr>
          <w:rFonts w:hAnsi="Times New Roman" w:cs="Times New Roman"/>
          <w:color w:val="000000"/>
          <w:sz w:val="24"/>
          <w:szCs w:val="24"/>
        </w:rPr>
        <w:t>СанПиН</w:t>
      </w:r>
      <w:r>
        <w:rPr>
          <w:rFonts w:hAnsi="Times New Roman" w:cs="Times New Roman"/>
          <w:color w:val="000000"/>
          <w:sz w:val="24"/>
          <w:szCs w:val="24"/>
        </w:rPr>
        <w:t xml:space="preserve"> 1.2.3685-21 </w:t>
      </w:r>
      <w:r>
        <w:rPr>
          <w:rFonts w:hAnsi="Times New Roman" w:cs="Times New Roman"/>
          <w:color w:val="000000"/>
          <w:sz w:val="24"/>
          <w:szCs w:val="24"/>
        </w:rPr>
        <w:t>«Гигиенические</w:t>
      </w:r>
      <w:r>
        <w:rPr>
          <w:rFonts w:hAnsi="Times New Roman" w:cs="Times New Roman"/>
          <w:color w:val="000000"/>
          <w:sz w:val="24"/>
          <w:szCs w:val="24"/>
        </w:rPr>
        <w:t xml:space="preserve"> </w:t>
      </w:r>
      <w:r>
        <w:rPr>
          <w:rFonts w:hAnsi="Times New Roman" w:cs="Times New Roman"/>
          <w:color w:val="000000"/>
          <w:sz w:val="24"/>
          <w:szCs w:val="24"/>
        </w:rPr>
        <w:t>нормативы</w:t>
      </w:r>
      <w:r>
        <w:rPr>
          <w:rFonts w:hAnsi="Times New Roman" w:cs="Times New Roman"/>
          <w:color w:val="000000"/>
          <w:sz w:val="24"/>
          <w:szCs w:val="24"/>
        </w:rPr>
        <w:t xml:space="preserve"> </w:t>
      </w:r>
      <w:r>
        <w:rPr>
          <w:rFonts w:hAnsi="Times New Roman" w:cs="Times New Roman"/>
          <w:color w:val="000000"/>
          <w:sz w:val="24"/>
          <w:szCs w:val="24"/>
        </w:rPr>
        <w:t>и требования</w:t>
      </w:r>
      <w:r>
        <w:rPr>
          <w:rFonts w:hAnsi="Times New Roman" w:cs="Times New Roman"/>
          <w:color w:val="000000"/>
          <w:sz w:val="24"/>
          <w:szCs w:val="24"/>
        </w:rPr>
        <w:t xml:space="preserve"> </w:t>
      </w:r>
      <w:r>
        <w:rPr>
          <w:rFonts w:hAnsi="Times New Roman" w:cs="Times New Roman"/>
          <w:color w:val="000000"/>
          <w:sz w:val="24"/>
          <w:szCs w:val="24"/>
        </w:rPr>
        <w:t>к обеспечению</w:t>
      </w:r>
      <w:r>
        <w:rPr>
          <w:rFonts w:hAnsi="Times New Roman" w:cs="Times New Roman"/>
          <w:color w:val="000000"/>
          <w:sz w:val="24"/>
          <w:szCs w:val="24"/>
        </w:rPr>
        <w:t xml:space="preserve"> </w:t>
      </w:r>
      <w:r>
        <w:rPr>
          <w:rFonts w:hAnsi="Times New Roman" w:cs="Times New Roman"/>
          <w:color w:val="000000"/>
          <w:sz w:val="24"/>
          <w:szCs w:val="24"/>
        </w:rPr>
        <w:t>безопасности и</w:t>
      </w:r>
      <w:r>
        <w:rPr>
          <w:rFonts w:hAnsi="Times New Roman" w:cs="Times New Roman"/>
          <w:color w:val="000000"/>
          <w:sz w:val="24"/>
          <w:szCs w:val="24"/>
        </w:rPr>
        <w:t xml:space="preserve"> (</w:t>
      </w:r>
      <w:r>
        <w:rPr>
          <w:rFonts w:hAnsi="Times New Roman" w:cs="Times New Roman"/>
          <w:color w:val="000000"/>
          <w:sz w:val="24"/>
          <w:szCs w:val="24"/>
        </w:rPr>
        <w:t>или</w:t>
      </w:r>
      <w:r>
        <w:rPr>
          <w:rFonts w:hAnsi="Times New Roman" w:cs="Times New Roman"/>
          <w:color w:val="000000"/>
          <w:sz w:val="24"/>
          <w:szCs w:val="24"/>
        </w:rPr>
        <w:t xml:space="preserve">) </w:t>
      </w:r>
      <w:r>
        <w:rPr>
          <w:rFonts w:hAnsi="Times New Roman" w:cs="Times New Roman"/>
          <w:color w:val="000000"/>
          <w:sz w:val="24"/>
          <w:szCs w:val="24"/>
        </w:rPr>
        <w:t>безвредности</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человека</w:t>
      </w:r>
      <w:r>
        <w:rPr>
          <w:rFonts w:hAnsi="Times New Roman" w:cs="Times New Roman"/>
          <w:color w:val="000000"/>
          <w:sz w:val="24"/>
          <w:szCs w:val="24"/>
        </w:rPr>
        <w:t xml:space="preserve"> </w:t>
      </w:r>
      <w:r>
        <w:rPr>
          <w:rFonts w:hAnsi="Times New Roman" w:cs="Times New Roman"/>
          <w:color w:val="000000"/>
          <w:sz w:val="24"/>
          <w:szCs w:val="24"/>
        </w:rPr>
        <w:t>факторов</w:t>
      </w:r>
      <w:r>
        <w:rPr>
          <w:rFonts w:hAnsi="Times New Roman" w:cs="Times New Roman"/>
          <w:color w:val="000000"/>
          <w:sz w:val="24"/>
          <w:szCs w:val="24"/>
        </w:rPr>
        <w:t xml:space="preserve"> </w:t>
      </w:r>
      <w:r>
        <w:rPr>
          <w:rFonts w:hAnsi="Times New Roman" w:cs="Times New Roman"/>
          <w:color w:val="000000"/>
          <w:sz w:val="24"/>
          <w:szCs w:val="24"/>
        </w:rPr>
        <w:t>среды</w:t>
      </w:r>
      <w:r>
        <w:rPr>
          <w:rFonts w:hAnsi="Times New Roman" w:cs="Times New Roman"/>
          <w:color w:val="000000"/>
          <w:sz w:val="24"/>
          <w:szCs w:val="24"/>
        </w:rPr>
        <w:t xml:space="preserve"> </w:t>
      </w:r>
      <w:r>
        <w:rPr>
          <w:rFonts w:hAnsi="Times New Roman" w:cs="Times New Roman"/>
          <w:color w:val="000000"/>
          <w:sz w:val="24"/>
          <w:szCs w:val="24"/>
        </w:rPr>
        <w:t>обитания»</w:t>
      </w:r>
      <w:r>
        <w:rPr>
          <w:rFonts w:hAnsi="Times New Roman" w:cs="Times New Roman"/>
          <w:color w:val="000000"/>
          <w:sz w:val="24"/>
          <w:szCs w:val="24"/>
        </w:rPr>
        <w:t>.</w:t>
      </w:r>
    </w:p>
    <w:p w14:paraId="279A6AA0" w14:textId="77777777" w:rsidR="00AA0221" w:rsidRDefault="00AA0221" w:rsidP="00AA0221">
      <w:pPr>
        <w:rPr>
          <w:rFonts w:hAnsi="Times New Roman" w:cs="Times New Roman"/>
          <w:color w:val="000000"/>
          <w:sz w:val="24"/>
          <w:szCs w:val="24"/>
        </w:rPr>
      </w:pP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ведет</w:t>
      </w:r>
      <w:r>
        <w:rPr>
          <w:rFonts w:hAnsi="Times New Roman" w:cs="Times New Roman"/>
          <w:color w:val="000000"/>
          <w:sz w:val="24"/>
          <w:szCs w:val="24"/>
        </w:rPr>
        <w:t xml:space="preserve"> </w:t>
      </w:r>
      <w:r>
        <w:rPr>
          <w:rFonts w:hAnsi="Times New Roman" w:cs="Times New Roman"/>
          <w:color w:val="000000"/>
          <w:sz w:val="24"/>
          <w:szCs w:val="24"/>
        </w:rPr>
        <w:t>работу</w:t>
      </w:r>
      <w:r>
        <w:rPr>
          <w:rFonts w:hAnsi="Times New Roman" w:cs="Times New Roman"/>
          <w:color w:val="000000"/>
          <w:sz w:val="24"/>
          <w:szCs w:val="24"/>
        </w:rPr>
        <w:t xml:space="preserve"> </w:t>
      </w:r>
      <w:r>
        <w:rPr>
          <w:rFonts w:hAnsi="Times New Roman" w:cs="Times New Roman"/>
          <w:color w:val="000000"/>
          <w:sz w:val="24"/>
          <w:szCs w:val="24"/>
        </w:rPr>
        <w:t>по формированию</w:t>
      </w:r>
      <w:r>
        <w:rPr>
          <w:rFonts w:hAnsi="Times New Roman" w:cs="Times New Roman"/>
          <w:color w:val="000000"/>
          <w:sz w:val="24"/>
          <w:szCs w:val="24"/>
        </w:rPr>
        <w:t xml:space="preserve"> </w:t>
      </w:r>
      <w:r>
        <w:rPr>
          <w:rFonts w:hAnsi="Times New Roman" w:cs="Times New Roman"/>
          <w:color w:val="000000"/>
          <w:sz w:val="24"/>
          <w:szCs w:val="24"/>
        </w:rPr>
        <w:t>здорового</w:t>
      </w:r>
      <w:r>
        <w:rPr>
          <w:rFonts w:hAnsi="Times New Roman" w:cs="Times New Roman"/>
          <w:color w:val="000000"/>
          <w:sz w:val="24"/>
          <w:szCs w:val="24"/>
        </w:rPr>
        <w:t xml:space="preserve"> </w:t>
      </w:r>
      <w:r>
        <w:rPr>
          <w:rFonts w:hAnsi="Times New Roman" w:cs="Times New Roman"/>
          <w:color w:val="000000"/>
          <w:sz w:val="24"/>
          <w:szCs w:val="24"/>
        </w:rPr>
        <w:t>образа</w:t>
      </w:r>
      <w:r>
        <w:rPr>
          <w:rFonts w:hAnsi="Times New Roman" w:cs="Times New Roman"/>
          <w:color w:val="000000"/>
          <w:sz w:val="24"/>
          <w:szCs w:val="24"/>
        </w:rPr>
        <w:t xml:space="preserve"> </w:t>
      </w:r>
      <w:r>
        <w:rPr>
          <w:rFonts w:hAnsi="Times New Roman" w:cs="Times New Roman"/>
          <w:color w:val="000000"/>
          <w:sz w:val="24"/>
          <w:szCs w:val="24"/>
        </w:rPr>
        <w:t>жизни</w:t>
      </w:r>
      <w:r>
        <w:rPr>
          <w:rFonts w:hAnsi="Times New Roman" w:cs="Times New Roman"/>
          <w:color w:val="000000"/>
          <w:sz w:val="24"/>
          <w:szCs w:val="24"/>
        </w:rPr>
        <w:t xml:space="preserve"> </w:t>
      </w:r>
      <w:r>
        <w:rPr>
          <w:rFonts w:hAnsi="Times New Roman" w:cs="Times New Roman"/>
          <w:color w:val="000000"/>
          <w:sz w:val="24"/>
          <w:szCs w:val="24"/>
        </w:rPr>
        <w:t>и реализации</w:t>
      </w:r>
      <w:r>
        <w:rPr>
          <w:rFonts w:hAnsi="Times New Roman" w:cs="Times New Roman"/>
          <w:color w:val="000000"/>
          <w:sz w:val="24"/>
          <w:szCs w:val="24"/>
        </w:rPr>
        <w:t xml:space="preserve"> </w:t>
      </w:r>
      <w:r>
        <w:rPr>
          <w:rFonts w:hAnsi="Times New Roman" w:cs="Times New Roman"/>
          <w:color w:val="000000"/>
          <w:sz w:val="24"/>
          <w:szCs w:val="24"/>
        </w:rPr>
        <w:t>технологий</w:t>
      </w:r>
      <w:r>
        <w:rPr>
          <w:rFonts w:hAnsi="Times New Roman" w:cs="Times New Roman"/>
          <w:color w:val="000000"/>
          <w:sz w:val="24"/>
          <w:szCs w:val="24"/>
        </w:rPr>
        <w:t xml:space="preserve"> </w:t>
      </w:r>
      <w:r>
        <w:rPr>
          <w:rFonts w:hAnsi="Times New Roman" w:cs="Times New Roman"/>
          <w:color w:val="000000"/>
          <w:sz w:val="24"/>
          <w:szCs w:val="24"/>
        </w:rPr>
        <w:t>сбережения</w:t>
      </w:r>
      <w:r>
        <w:rPr>
          <w:rFonts w:hAnsi="Times New Roman" w:cs="Times New Roman"/>
          <w:color w:val="000000"/>
          <w:sz w:val="24"/>
          <w:szCs w:val="24"/>
        </w:rPr>
        <w:t xml:space="preserve"> </w:t>
      </w:r>
      <w:r>
        <w:rPr>
          <w:rFonts w:hAnsi="Times New Roman" w:cs="Times New Roman"/>
          <w:color w:val="000000"/>
          <w:sz w:val="24"/>
          <w:szCs w:val="24"/>
        </w:rPr>
        <w:t>здоровья</w:t>
      </w:r>
      <w:r>
        <w:rPr>
          <w:rFonts w:hAnsi="Times New Roman" w:cs="Times New Roman"/>
          <w:color w:val="000000"/>
          <w:sz w:val="24"/>
          <w:szCs w:val="24"/>
        </w:rPr>
        <w:t xml:space="preserve">. </w:t>
      </w:r>
      <w:r>
        <w:rPr>
          <w:rFonts w:hAnsi="Times New Roman" w:cs="Times New Roman"/>
          <w:color w:val="000000"/>
          <w:sz w:val="24"/>
          <w:szCs w:val="24"/>
        </w:rPr>
        <w:t>Учителя</w:t>
      </w:r>
      <w:r>
        <w:rPr>
          <w:rFonts w:hAnsi="Times New Roman" w:cs="Times New Roman"/>
          <w:color w:val="000000"/>
          <w:sz w:val="24"/>
          <w:szCs w:val="24"/>
        </w:rPr>
        <w:t xml:space="preserve"> </w:t>
      </w:r>
      <w:r>
        <w:rPr>
          <w:rFonts w:hAnsi="Times New Roman" w:cs="Times New Roman"/>
          <w:color w:val="000000"/>
          <w:sz w:val="24"/>
          <w:szCs w:val="24"/>
        </w:rPr>
        <w:t>проводят</w:t>
      </w:r>
      <w:r>
        <w:rPr>
          <w:rFonts w:hAnsi="Times New Roman" w:cs="Times New Roman"/>
          <w:color w:val="000000"/>
          <w:sz w:val="24"/>
          <w:szCs w:val="24"/>
        </w:rPr>
        <w:t xml:space="preserve"> </w:t>
      </w:r>
      <w:r>
        <w:rPr>
          <w:rFonts w:hAnsi="Times New Roman" w:cs="Times New Roman"/>
          <w:color w:val="000000"/>
          <w:sz w:val="24"/>
          <w:szCs w:val="24"/>
        </w:rPr>
        <w:t>совместно</w:t>
      </w:r>
      <w:r>
        <w:rPr>
          <w:rFonts w:hAnsi="Times New Roman" w:cs="Times New Roman"/>
          <w:color w:val="000000"/>
          <w:sz w:val="24"/>
          <w:szCs w:val="24"/>
        </w:rPr>
        <w:t xml:space="preserve"> </w:t>
      </w:r>
      <w:r>
        <w:rPr>
          <w:rFonts w:hAnsi="Times New Roman" w:cs="Times New Roman"/>
          <w:color w:val="000000"/>
          <w:sz w:val="24"/>
          <w:szCs w:val="24"/>
        </w:rPr>
        <w:t>с обучающимися</w:t>
      </w:r>
      <w:r>
        <w:rPr>
          <w:rFonts w:hAnsi="Times New Roman" w:cs="Times New Roman"/>
          <w:color w:val="000000"/>
          <w:sz w:val="24"/>
          <w:szCs w:val="24"/>
        </w:rPr>
        <w:t xml:space="preserve"> </w:t>
      </w:r>
      <w:r>
        <w:rPr>
          <w:rFonts w:hAnsi="Times New Roman" w:cs="Times New Roman"/>
          <w:color w:val="000000"/>
          <w:sz w:val="24"/>
          <w:szCs w:val="24"/>
        </w:rPr>
        <w:t>физкультминутки</w:t>
      </w:r>
      <w:r>
        <w:rPr>
          <w:rFonts w:hAnsi="Times New Roman" w:cs="Times New Roman"/>
          <w:color w:val="000000"/>
          <w:sz w:val="24"/>
          <w:szCs w:val="24"/>
        </w:rPr>
        <w:t xml:space="preserve"> </w:t>
      </w:r>
      <w:r>
        <w:rPr>
          <w:rFonts w:hAnsi="Times New Roman" w:cs="Times New Roman"/>
          <w:color w:val="000000"/>
          <w:sz w:val="24"/>
          <w:szCs w:val="24"/>
        </w:rPr>
        <w:t>во время</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гимнастику</w:t>
      </w:r>
      <w:r>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глаз</w:t>
      </w:r>
      <w:r>
        <w:rPr>
          <w:rFonts w:hAnsi="Times New Roman" w:cs="Times New Roman"/>
          <w:color w:val="000000"/>
          <w:sz w:val="24"/>
          <w:szCs w:val="24"/>
        </w:rPr>
        <w:t xml:space="preserve">, </w:t>
      </w:r>
      <w:r>
        <w:rPr>
          <w:rFonts w:hAnsi="Times New Roman" w:cs="Times New Roman"/>
          <w:color w:val="000000"/>
          <w:sz w:val="24"/>
          <w:szCs w:val="24"/>
        </w:rPr>
        <w:t>обеспечивается</w:t>
      </w:r>
      <w:r>
        <w:rPr>
          <w:rFonts w:hAnsi="Times New Roman" w:cs="Times New Roman"/>
          <w:color w:val="000000"/>
          <w:sz w:val="24"/>
          <w:szCs w:val="24"/>
        </w:rPr>
        <w:t xml:space="preserve"> </w:t>
      </w:r>
      <w:r>
        <w:rPr>
          <w:rFonts w:hAnsi="Times New Roman" w:cs="Times New Roman"/>
          <w:color w:val="000000"/>
          <w:sz w:val="24"/>
          <w:szCs w:val="24"/>
        </w:rPr>
        <w:t>контроль</w:t>
      </w:r>
      <w:r>
        <w:rPr>
          <w:rFonts w:hAnsi="Times New Roman" w:cs="Times New Roman"/>
          <w:color w:val="000000"/>
          <w:sz w:val="24"/>
          <w:szCs w:val="24"/>
        </w:rPr>
        <w:t xml:space="preserve"> </w:t>
      </w:r>
      <w:r>
        <w:rPr>
          <w:rFonts w:hAnsi="Times New Roman" w:cs="Times New Roman"/>
          <w:color w:val="000000"/>
          <w:sz w:val="24"/>
          <w:szCs w:val="24"/>
        </w:rPr>
        <w:t>за осанкой</w:t>
      </w:r>
      <w:r>
        <w:rPr>
          <w:rFonts w:hAnsi="Times New Roman" w:cs="Times New Roman"/>
          <w:color w:val="000000"/>
          <w:sz w:val="24"/>
          <w:szCs w:val="24"/>
        </w:rPr>
        <w:t xml:space="preserve">, </w:t>
      </w:r>
      <w:r>
        <w:rPr>
          <w:rFonts w:hAnsi="Times New Roman" w:cs="Times New Roman"/>
          <w:color w:val="000000"/>
          <w:sz w:val="24"/>
          <w:szCs w:val="24"/>
        </w:rPr>
        <w:t>в том</w:t>
      </w:r>
      <w:r>
        <w:rPr>
          <w:rFonts w:hAnsi="Times New Roman" w:cs="Times New Roman"/>
          <w:color w:val="000000"/>
          <w:sz w:val="24"/>
          <w:szCs w:val="24"/>
        </w:rPr>
        <w:t xml:space="preserve"> </w:t>
      </w:r>
      <w:r>
        <w:rPr>
          <w:rFonts w:hAnsi="Times New Roman" w:cs="Times New Roman"/>
          <w:color w:val="000000"/>
          <w:sz w:val="24"/>
          <w:szCs w:val="24"/>
        </w:rPr>
        <w:t>числе</w:t>
      </w:r>
      <w:r>
        <w:rPr>
          <w:rFonts w:hAnsi="Times New Roman" w:cs="Times New Roman"/>
          <w:color w:val="000000"/>
          <w:sz w:val="24"/>
          <w:szCs w:val="24"/>
        </w:rPr>
        <w:t xml:space="preserve"> </w:t>
      </w:r>
      <w:r>
        <w:rPr>
          <w:rFonts w:hAnsi="Times New Roman" w:cs="Times New Roman"/>
          <w:color w:val="000000"/>
          <w:sz w:val="24"/>
          <w:szCs w:val="24"/>
        </w:rPr>
        <w:t>во время</w:t>
      </w:r>
      <w:r>
        <w:rPr>
          <w:rFonts w:hAnsi="Times New Roman" w:cs="Times New Roman"/>
          <w:color w:val="000000"/>
          <w:sz w:val="24"/>
          <w:szCs w:val="24"/>
        </w:rPr>
        <w:t xml:space="preserve"> </w:t>
      </w:r>
      <w:r>
        <w:rPr>
          <w:rFonts w:hAnsi="Times New Roman" w:cs="Times New Roman"/>
          <w:color w:val="000000"/>
          <w:sz w:val="24"/>
          <w:szCs w:val="24"/>
        </w:rPr>
        <w:t>письма</w:t>
      </w:r>
      <w:r>
        <w:rPr>
          <w:rFonts w:hAnsi="Times New Roman" w:cs="Times New Roman"/>
          <w:color w:val="000000"/>
          <w:sz w:val="24"/>
          <w:szCs w:val="24"/>
        </w:rPr>
        <w:t xml:space="preserve">, </w:t>
      </w:r>
      <w:r>
        <w:rPr>
          <w:rFonts w:hAnsi="Times New Roman" w:cs="Times New Roman"/>
          <w:color w:val="000000"/>
          <w:sz w:val="24"/>
          <w:szCs w:val="24"/>
        </w:rPr>
        <w:t>рисования</w:t>
      </w:r>
      <w:r>
        <w:rPr>
          <w:rFonts w:hAnsi="Times New Roman" w:cs="Times New Roman"/>
          <w:color w:val="000000"/>
          <w:sz w:val="24"/>
          <w:szCs w:val="24"/>
        </w:rPr>
        <w:t xml:space="preserve"> </w:t>
      </w:r>
      <w:r>
        <w:rPr>
          <w:rFonts w:hAnsi="Times New Roman" w:cs="Times New Roman"/>
          <w:color w:val="000000"/>
          <w:sz w:val="24"/>
          <w:szCs w:val="24"/>
        </w:rPr>
        <w:t>и использования</w:t>
      </w:r>
      <w:r>
        <w:rPr>
          <w:rFonts w:hAnsi="Times New Roman" w:cs="Times New Roman"/>
          <w:color w:val="000000"/>
          <w:sz w:val="24"/>
          <w:szCs w:val="24"/>
        </w:rPr>
        <w:t xml:space="preserve"> </w:t>
      </w:r>
      <w:r>
        <w:rPr>
          <w:rFonts w:hAnsi="Times New Roman" w:cs="Times New Roman"/>
          <w:color w:val="000000"/>
          <w:sz w:val="24"/>
          <w:szCs w:val="24"/>
        </w:rPr>
        <w:t>электронных</w:t>
      </w:r>
      <w:r>
        <w:rPr>
          <w:rFonts w:hAnsi="Times New Roman" w:cs="Times New Roman"/>
          <w:color w:val="000000"/>
          <w:sz w:val="24"/>
          <w:szCs w:val="24"/>
        </w:rPr>
        <w:t xml:space="preserve"> </w:t>
      </w:r>
      <w:r>
        <w:rPr>
          <w:rFonts w:hAnsi="Times New Roman" w:cs="Times New Roman"/>
          <w:color w:val="000000"/>
          <w:sz w:val="24"/>
          <w:szCs w:val="24"/>
        </w:rPr>
        <w:t>средств</w:t>
      </w:r>
      <w:r>
        <w:rPr>
          <w:rFonts w:hAnsi="Times New Roman" w:cs="Times New Roman"/>
          <w:color w:val="000000"/>
          <w:sz w:val="24"/>
          <w:szCs w:val="24"/>
        </w:rPr>
        <w:t xml:space="preserve"> </w:t>
      </w:r>
      <w:r>
        <w:rPr>
          <w:rFonts w:hAnsi="Times New Roman" w:cs="Times New Roman"/>
          <w:color w:val="000000"/>
          <w:sz w:val="24"/>
          <w:szCs w:val="24"/>
        </w:rPr>
        <w:t>обучения</w:t>
      </w:r>
      <w:r>
        <w:rPr>
          <w:rFonts w:hAnsi="Times New Roman" w:cs="Times New Roman"/>
          <w:color w:val="000000"/>
          <w:sz w:val="24"/>
          <w:szCs w:val="24"/>
        </w:rPr>
        <w:t>.</w:t>
      </w:r>
    </w:p>
    <w:p w14:paraId="7E96A804" w14:textId="77777777" w:rsidR="00F871D8" w:rsidRDefault="00F871D8" w:rsidP="00F871D8">
      <w:pPr>
        <w:jc w:val="center"/>
      </w:pPr>
    </w:p>
    <w:p w14:paraId="6B800BF2" w14:textId="77777777" w:rsidR="00F871D8" w:rsidRDefault="00F871D8" w:rsidP="00F871D8">
      <w:pPr>
        <w:jc w:val="center"/>
      </w:pPr>
    </w:p>
    <w:p w14:paraId="6BC5E08C" w14:textId="77777777" w:rsidR="00F871D8" w:rsidRDefault="00F871D8" w:rsidP="00F871D8">
      <w:pPr>
        <w:jc w:val="center"/>
      </w:pPr>
    </w:p>
    <w:p w14:paraId="099E78DB" w14:textId="11ACA887" w:rsidR="009D0DAD" w:rsidRPr="00824DD0" w:rsidDel="00E41FE1" w:rsidRDefault="009D0DAD" w:rsidP="00F871D8">
      <w:pPr>
        <w:jc w:val="center"/>
        <w:rPr>
          <w:del w:id="2" w:author="Наталья Владимировна Марчук" w:date="2025-04-04T12:05:00Z"/>
          <w:rFonts w:hAnsi="Times New Roman" w:cs="Times New Roman"/>
          <w:color w:val="000000"/>
          <w:sz w:val="24"/>
          <w:szCs w:val="24"/>
        </w:rPr>
      </w:pPr>
      <w:del w:id="3" w:author="Наталья Владимировна Марчук" w:date="2025-04-04T12:05:00Z">
        <w:r w:rsidRPr="00824DD0" w:rsidDel="00E41FE1">
          <w:lastRenderedPageBreak/>
          <w:br/>
        </w:r>
      </w:del>
    </w:p>
    <w:p w14:paraId="02EB4535" w14:textId="32457258" w:rsidR="00F871D8" w:rsidRDefault="00F871D8" w:rsidP="00E41FE1">
      <w:pPr>
        <w:jc w:val="center"/>
        <w:rPr>
          <w:rFonts w:hAnsi="Times New Roman" w:cs="Times New Roman"/>
          <w:b/>
          <w:bCs/>
          <w:color w:val="000000"/>
          <w:sz w:val="24"/>
          <w:szCs w:val="24"/>
        </w:rPr>
        <w:pPrChange w:id="4" w:author="Наталья Владимировна Марчук" w:date="2025-04-04T12:05:00Z">
          <w:pPr>
            <w:spacing w:after="0"/>
            <w:jc w:val="center"/>
          </w:pPr>
        </w:pPrChange>
      </w:pPr>
      <w:r>
        <w:rPr>
          <w:rFonts w:hAnsi="Times New Roman" w:cs="Times New Roman"/>
          <w:b/>
          <w:bCs/>
          <w:color w:val="000000"/>
          <w:sz w:val="24"/>
          <w:szCs w:val="24"/>
        </w:rPr>
        <w:t>Анализ</w:t>
      </w:r>
      <w:r>
        <w:rPr>
          <w:rFonts w:hAnsi="Times New Roman" w:cs="Times New Roman"/>
          <w:b/>
          <w:bCs/>
          <w:color w:val="000000"/>
          <w:sz w:val="24"/>
          <w:szCs w:val="24"/>
        </w:rPr>
        <w:t xml:space="preserve"> </w:t>
      </w:r>
      <w:r>
        <w:rPr>
          <w:rFonts w:hAnsi="Times New Roman" w:cs="Times New Roman"/>
          <w:b/>
          <w:bCs/>
          <w:color w:val="000000"/>
          <w:sz w:val="24"/>
          <w:szCs w:val="24"/>
        </w:rPr>
        <w:t>деятельности</w:t>
      </w:r>
      <w:r>
        <w:rPr>
          <w:rFonts w:hAnsi="Times New Roman" w:cs="Times New Roman"/>
          <w:b/>
          <w:bCs/>
          <w:color w:val="000000"/>
          <w:sz w:val="24"/>
          <w:szCs w:val="24"/>
        </w:rPr>
        <w:t xml:space="preserve"> </w:t>
      </w:r>
      <w:r>
        <w:rPr>
          <w:rFonts w:hAnsi="Times New Roman" w:cs="Times New Roman"/>
          <w:b/>
          <w:bCs/>
          <w:color w:val="000000"/>
          <w:sz w:val="24"/>
          <w:szCs w:val="24"/>
        </w:rPr>
        <w:t>детского</w:t>
      </w:r>
      <w:r>
        <w:rPr>
          <w:rFonts w:hAnsi="Times New Roman" w:cs="Times New Roman"/>
          <w:b/>
          <w:bCs/>
          <w:color w:val="000000"/>
          <w:sz w:val="24"/>
          <w:szCs w:val="24"/>
        </w:rPr>
        <w:t xml:space="preserve"> </w:t>
      </w:r>
      <w:r>
        <w:rPr>
          <w:rFonts w:hAnsi="Times New Roman" w:cs="Times New Roman"/>
          <w:b/>
          <w:bCs/>
          <w:color w:val="000000"/>
          <w:sz w:val="24"/>
          <w:szCs w:val="24"/>
        </w:rPr>
        <w:t>сада</w:t>
      </w:r>
      <w:r>
        <w:rPr>
          <w:rFonts w:hAnsi="Times New Roman" w:cs="Times New Roman"/>
          <w:b/>
          <w:bCs/>
          <w:color w:val="000000"/>
          <w:sz w:val="24"/>
          <w:szCs w:val="24"/>
        </w:rPr>
        <w:t xml:space="preserve"> </w:t>
      </w:r>
      <w:r>
        <w:rPr>
          <w:rFonts w:hAnsi="Times New Roman" w:cs="Times New Roman"/>
          <w:b/>
          <w:bCs/>
          <w:color w:val="000000"/>
          <w:sz w:val="24"/>
          <w:szCs w:val="24"/>
        </w:rPr>
        <w:t>за</w:t>
      </w:r>
      <w:r>
        <w:rPr>
          <w:rFonts w:hAnsi="Times New Roman" w:cs="Times New Roman"/>
          <w:b/>
          <w:bCs/>
          <w:color w:val="000000"/>
          <w:sz w:val="24"/>
          <w:szCs w:val="24"/>
        </w:rPr>
        <w:t xml:space="preserve"> 2023-2024 </w:t>
      </w:r>
      <w:r>
        <w:rPr>
          <w:rFonts w:hAnsi="Times New Roman" w:cs="Times New Roman"/>
          <w:b/>
          <w:bCs/>
          <w:color w:val="000000"/>
          <w:sz w:val="24"/>
          <w:szCs w:val="24"/>
        </w:rPr>
        <w:t>год</w:t>
      </w:r>
      <w:r>
        <w:rPr>
          <w:rFonts w:hAnsi="Times New Roman" w:cs="Times New Roman"/>
          <w:b/>
          <w:bCs/>
          <w:color w:val="000000"/>
          <w:sz w:val="24"/>
          <w:szCs w:val="24"/>
        </w:rPr>
        <w:t xml:space="preserve">. </w:t>
      </w:r>
    </w:p>
    <w:p w14:paraId="1F8F2667" w14:textId="236F610F" w:rsidR="009D0DAD" w:rsidRPr="00824DD0" w:rsidRDefault="009D0DAD" w:rsidP="009D0DAD">
      <w:pPr>
        <w:spacing w:after="0"/>
        <w:jc w:val="center"/>
        <w:rPr>
          <w:rFonts w:hAnsi="Times New Roman" w:cs="Times New Roman"/>
          <w:color w:val="000000"/>
          <w:sz w:val="24"/>
          <w:szCs w:val="24"/>
        </w:rPr>
      </w:pPr>
      <w:r w:rsidRPr="00824DD0">
        <w:rPr>
          <w:rFonts w:hAnsi="Times New Roman" w:cs="Times New Roman"/>
          <w:b/>
          <w:bCs/>
          <w:color w:val="000000"/>
          <w:sz w:val="24"/>
          <w:szCs w:val="24"/>
        </w:rPr>
        <w:t xml:space="preserve">1. </w:t>
      </w:r>
      <w:r w:rsidRPr="00824DD0">
        <w:rPr>
          <w:rFonts w:hAnsi="Times New Roman" w:cs="Times New Roman"/>
          <w:b/>
          <w:bCs/>
          <w:color w:val="000000"/>
          <w:sz w:val="24"/>
          <w:szCs w:val="24"/>
        </w:rPr>
        <w:t>Общая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характеристика</w:t>
      </w:r>
    </w:p>
    <w:p w14:paraId="51C103C6" w14:textId="77777777" w:rsidR="009D0DAD" w:rsidRPr="00824DD0" w:rsidRDefault="009D0DAD" w:rsidP="009D0DAD">
      <w:pPr>
        <w:spacing w:after="0"/>
        <w:jc w:val="both"/>
        <w:rPr>
          <w:rFonts w:hAnsi="Times New Roman" w:cs="Times New Roman"/>
          <w:color w:val="000000"/>
          <w:sz w:val="24"/>
          <w:szCs w:val="24"/>
        </w:rPr>
      </w:pPr>
      <w:r w:rsidRPr="00824DD0">
        <w:rPr>
          <w:rFonts w:hAnsi="Times New Roman" w:cs="Times New Roman"/>
          <w:b/>
          <w:bCs/>
          <w:color w:val="000000"/>
          <w:sz w:val="24"/>
          <w:szCs w:val="24"/>
        </w:rPr>
        <w:t xml:space="preserve">1.1. </w:t>
      </w:r>
      <w:r w:rsidRPr="00824DD0">
        <w:rPr>
          <w:rFonts w:hAnsi="Times New Roman" w:cs="Times New Roman"/>
          <w:b/>
          <w:bCs/>
          <w:color w:val="000000"/>
          <w:sz w:val="24"/>
          <w:szCs w:val="24"/>
        </w:rPr>
        <w:t>Тип</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вид</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статус</w:t>
      </w:r>
      <w:r w:rsidRPr="00824DD0">
        <w:rPr>
          <w:rFonts w:hAnsi="Times New Roman" w:cs="Times New Roman"/>
          <w:b/>
          <w:bCs/>
          <w:color w:val="000000"/>
          <w:sz w:val="24"/>
          <w:szCs w:val="24"/>
        </w:rPr>
        <w:t xml:space="preserve">: </w:t>
      </w:r>
      <w:r>
        <w:rPr>
          <w:rFonts w:hAnsi="Times New Roman" w:cs="Times New Roman"/>
          <w:color w:val="000000"/>
          <w:sz w:val="24"/>
          <w:szCs w:val="24"/>
        </w:rPr>
        <w:t>общеобразовательное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учреждение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бюджетное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муниципальное</w:t>
      </w:r>
      <w:r w:rsidRPr="00824DD0">
        <w:rPr>
          <w:rFonts w:hAnsi="Times New Roman" w:cs="Times New Roman"/>
          <w:color w:val="000000"/>
          <w:sz w:val="24"/>
          <w:szCs w:val="24"/>
        </w:rPr>
        <w:t>.</w:t>
      </w:r>
    </w:p>
    <w:p w14:paraId="74BAB245" w14:textId="77777777" w:rsidR="009D0DAD" w:rsidRPr="00824DD0" w:rsidRDefault="009D0DAD" w:rsidP="009D0DAD">
      <w:pPr>
        <w:spacing w:after="0"/>
        <w:jc w:val="both"/>
        <w:rPr>
          <w:rFonts w:hAnsi="Times New Roman" w:cs="Times New Roman"/>
          <w:color w:val="000000"/>
          <w:sz w:val="24"/>
          <w:szCs w:val="24"/>
        </w:rPr>
      </w:pPr>
      <w:r w:rsidRPr="00824DD0">
        <w:rPr>
          <w:rFonts w:hAnsi="Times New Roman" w:cs="Times New Roman"/>
          <w:b/>
          <w:bCs/>
          <w:color w:val="000000"/>
          <w:sz w:val="24"/>
          <w:szCs w:val="24"/>
        </w:rPr>
        <w:t xml:space="preserve">1.2. </w:t>
      </w:r>
      <w:r w:rsidRPr="00824DD0">
        <w:rPr>
          <w:rFonts w:hAnsi="Times New Roman" w:cs="Times New Roman"/>
          <w:b/>
          <w:bCs/>
          <w:color w:val="000000"/>
          <w:sz w:val="24"/>
          <w:szCs w:val="24"/>
        </w:rPr>
        <w:t>Лицензия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на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образовательную</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деятельность</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от</w:t>
      </w:r>
      <w:r>
        <w:rPr>
          <w:rFonts w:hAnsi="Times New Roman" w:cs="Times New Roman"/>
          <w:color w:val="000000"/>
          <w:sz w:val="24"/>
          <w:szCs w:val="24"/>
        </w:rPr>
        <w:t xml:space="preserve"> 22</w:t>
      </w:r>
      <w:r w:rsidRPr="00824DD0">
        <w:rPr>
          <w:rFonts w:hAnsi="Times New Roman" w:cs="Times New Roman"/>
          <w:color w:val="000000"/>
          <w:sz w:val="24"/>
          <w:szCs w:val="24"/>
        </w:rPr>
        <w:t xml:space="preserve"> </w:t>
      </w:r>
      <w:r>
        <w:rPr>
          <w:rFonts w:hAnsi="Times New Roman" w:cs="Times New Roman"/>
          <w:color w:val="000000"/>
          <w:sz w:val="24"/>
          <w:szCs w:val="24"/>
        </w:rPr>
        <w:t>ноября</w:t>
      </w:r>
      <w:r>
        <w:rPr>
          <w:rFonts w:hAnsi="Times New Roman" w:cs="Times New Roman"/>
          <w:color w:val="000000"/>
          <w:sz w:val="24"/>
          <w:szCs w:val="24"/>
        </w:rPr>
        <w:t xml:space="preserve"> 2019</w:t>
      </w:r>
      <w:r w:rsidRPr="00824DD0">
        <w:rPr>
          <w:rFonts w:hAnsi="Times New Roman" w:cs="Times New Roman"/>
          <w:color w:val="000000"/>
          <w:sz w:val="24"/>
          <w:szCs w:val="24"/>
        </w:rPr>
        <w:t xml:space="preserve"> </w:t>
      </w:r>
      <w:r w:rsidRPr="00824DD0">
        <w:rPr>
          <w:rFonts w:hAnsi="Times New Roman" w:cs="Times New Roman"/>
          <w:color w:val="000000"/>
          <w:sz w:val="24"/>
          <w:szCs w:val="24"/>
        </w:rPr>
        <w:t>г</w:t>
      </w:r>
      <w:r w:rsidRPr="00824DD0">
        <w:rPr>
          <w:rFonts w:hAnsi="Times New Roman" w:cs="Times New Roman"/>
          <w:color w:val="000000"/>
          <w:sz w:val="24"/>
          <w:szCs w:val="24"/>
        </w:rPr>
        <w:t xml:space="preserve">., </w:t>
      </w:r>
      <w:r w:rsidRPr="00824DD0">
        <w:rPr>
          <w:rFonts w:hAnsi="Times New Roman" w:cs="Times New Roman"/>
          <w:color w:val="000000"/>
          <w:sz w:val="24"/>
          <w:szCs w:val="24"/>
        </w:rPr>
        <w:t>серия</w:t>
      </w:r>
      <w:r>
        <w:rPr>
          <w:rFonts w:hAnsi="Times New Roman" w:cs="Times New Roman"/>
          <w:color w:val="000000"/>
          <w:sz w:val="24"/>
          <w:szCs w:val="24"/>
        </w:rPr>
        <w:t> </w:t>
      </w:r>
      <w:r>
        <w:rPr>
          <w:rFonts w:hAnsi="Times New Roman" w:cs="Times New Roman"/>
          <w:color w:val="000000"/>
          <w:sz w:val="24"/>
          <w:szCs w:val="24"/>
        </w:rPr>
        <w:t>59</w:t>
      </w:r>
      <w:r w:rsidRPr="00824DD0">
        <w:rPr>
          <w:rFonts w:hAnsi="Times New Roman" w:cs="Times New Roman"/>
          <w:color w:val="000000"/>
          <w:sz w:val="24"/>
          <w:szCs w:val="24"/>
        </w:rPr>
        <w:t>Л</w:t>
      </w:r>
      <w:r>
        <w:rPr>
          <w:rFonts w:hAnsi="Times New Roman" w:cs="Times New Roman"/>
          <w:color w:val="000000"/>
          <w:sz w:val="24"/>
          <w:szCs w:val="24"/>
        </w:rPr>
        <w:t>01</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Pr>
          <w:rFonts w:hAnsi="Times New Roman" w:cs="Times New Roman"/>
          <w:color w:val="000000"/>
          <w:sz w:val="24"/>
          <w:szCs w:val="24"/>
        </w:rPr>
        <w:t xml:space="preserve"> 0004542</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выдана</w:t>
      </w:r>
      <w:r>
        <w:rPr>
          <w:rFonts w:hAnsi="Times New Roman" w:cs="Times New Roman"/>
          <w:color w:val="000000"/>
          <w:sz w:val="24"/>
          <w:szCs w:val="24"/>
        </w:rPr>
        <w:t xml:space="preserve"> </w:t>
      </w:r>
      <w:r>
        <w:rPr>
          <w:rFonts w:hAnsi="Times New Roman" w:cs="Times New Roman"/>
          <w:color w:val="000000"/>
          <w:sz w:val="24"/>
          <w:szCs w:val="24"/>
        </w:rPr>
        <w:t>министерством</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науки</w:t>
      </w:r>
      <w:r>
        <w:rPr>
          <w:rFonts w:hAnsi="Times New Roman" w:cs="Times New Roman"/>
          <w:color w:val="000000"/>
          <w:sz w:val="24"/>
          <w:szCs w:val="24"/>
        </w:rPr>
        <w:t xml:space="preserve"> </w:t>
      </w:r>
      <w:r>
        <w:rPr>
          <w:rFonts w:hAnsi="Times New Roman" w:cs="Times New Roman"/>
          <w:color w:val="000000"/>
          <w:sz w:val="24"/>
          <w:szCs w:val="24"/>
        </w:rPr>
        <w:t>Пермского</w:t>
      </w:r>
      <w:r>
        <w:rPr>
          <w:rFonts w:hAnsi="Times New Roman" w:cs="Times New Roman"/>
          <w:color w:val="000000"/>
          <w:sz w:val="24"/>
          <w:szCs w:val="24"/>
        </w:rPr>
        <w:t xml:space="preserve"> </w:t>
      </w:r>
      <w:r>
        <w:rPr>
          <w:rFonts w:hAnsi="Times New Roman" w:cs="Times New Roman"/>
          <w:color w:val="000000"/>
          <w:sz w:val="24"/>
          <w:szCs w:val="24"/>
        </w:rPr>
        <w:t>края</w:t>
      </w:r>
      <w:r w:rsidRPr="00824DD0">
        <w:rPr>
          <w:rFonts w:hAnsi="Times New Roman" w:cs="Times New Roman"/>
          <w:color w:val="000000"/>
          <w:sz w:val="24"/>
          <w:szCs w:val="24"/>
        </w:rPr>
        <w:t xml:space="preserve">: </w:t>
      </w:r>
      <w:r>
        <w:rPr>
          <w:rFonts w:hAnsi="Times New Roman" w:cs="Times New Roman"/>
          <w:color w:val="000000"/>
          <w:sz w:val="24"/>
          <w:szCs w:val="24"/>
        </w:rPr>
        <w:t xml:space="preserve">1 </w:t>
      </w:r>
      <w:r>
        <w:rPr>
          <w:rFonts w:hAnsi="Times New Roman" w:cs="Times New Roman"/>
          <w:color w:val="000000"/>
          <w:sz w:val="24"/>
          <w:szCs w:val="24"/>
        </w:rPr>
        <w:t>уровень</w:t>
      </w:r>
      <w:r>
        <w:rPr>
          <w:rFonts w:hAnsi="Times New Roman" w:cs="Times New Roman"/>
          <w:color w:val="000000"/>
          <w:sz w:val="24"/>
          <w:szCs w:val="24"/>
        </w:rPr>
        <w:t xml:space="preserve"> - </w:t>
      </w:r>
      <w:r w:rsidRPr="00824DD0">
        <w:rPr>
          <w:rFonts w:hAnsi="Times New Roman" w:cs="Times New Roman"/>
          <w:color w:val="000000"/>
          <w:sz w:val="24"/>
          <w:szCs w:val="24"/>
        </w:rPr>
        <w:t>дошкольное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Срок</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действия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бессрочно</w:t>
      </w:r>
      <w:r w:rsidRPr="00824DD0">
        <w:rPr>
          <w:rFonts w:hAnsi="Times New Roman" w:cs="Times New Roman"/>
          <w:color w:val="000000"/>
          <w:sz w:val="24"/>
          <w:szCs w:val="24"/>
        </w:rPr>
        <w:t>.</w:t>
      </w:r>
    </w:p>
    <w:p w14:paraId="3955FE1F"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1.3. </w:t>
      </w:r>
      <w:r w:rsidRPr="00824DD0">
        <w:rPr>
          <w:rFonts w:hAnsi="Times New Roman" w:cs="Times New Roman"/>
          <w:b/>
          <w:bCs/>
          <w:color w:val="000000"/>
          <w:sz w:val="24"/>
          <w:szCs w:val="24"/>
        </w:rPr>
        <w:t>Местонахождение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удобство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транспортного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расположения</w:t>
      </w:r>
      <w:r w:rsidRPr="00824DD0">
        <w:rPr>
          <w:rFonts w:hAnsi="Times New Roman" w:cs="Times New Roman"/>
          <w:b/>
          <w:bCs/>
          <w:color w:val="000000"/>
          <w:sz w:val="24"/>
          <w:szCs w:val="24"/>
        </w:rPr>
        <w:t xml:space="preserve">: </w:t>
      </w:r>
      <w:r w:rsidRPr="00824DD0">
        <w:rPr>
          <w:rFonts w:hAnsi="Times New Roman" w:cs="Times New Roman"/>
          <w:color w:val="000000"/>
          <w:sz w:val="24"/>
          <w:szCs w:val="24"/>
        </w:rPr>
        <w:t>здание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участок</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расположены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зоне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особыми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требованиями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качеству</w:t>
      </w:r>
      <w:r w:rsidRPr="00824DD0">
        <w:rPr>
          <w:rFonts w:hAnsi="Times New Roman" w:cs="Times New Roman"/>
          <w:color w:val="000000"/>
          <w:sz w:val="24"/>
          <w:szCs w:val="24"/>
        </w:rPr>
        <w:t xml:space="preserve"> </w:t>
      </w:r>
      <w:r w:rsidRPr="00824DD0">
        <w:rPr>
          <w:rFonts w:hAnsi="Times New Roman" w:cs="Times New Roman"/>
          <w:color w:val="000000"/>
          <w:sz w:val="24"/>
          <w:szCs w:val="24"/>
        </w:rPr>
        <w:t>окружающей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среды</w:t>
      </w:r>
      <w:r w:rsidRPr="00824DD0">
        <w:rPr>
          <w:rFonts w:hAnsi="Times New Roman" w:cs="Times New Roman"/>
          <w:color w:val="000000"/>
          <w:sz w:val="24"/>
          <w:szCs w:val="24"/>
        </w:rPr>
        <w:t xml:space="preserve">, </w:t>
      </w:r>
      <w:r w:rsidRPr="00824DD0">
        <w:rPr>
          <w:rFonts w:hAnsi="Times New Roman" w:cs="Times New Roman"/>
          <w:color w:val="000000"/>
          <w:sz w:val="24"/>
          <w:szCs w:val="24"/>
        </w:rPr>
        <w:t>вдали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магистральных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улиц</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инженерных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сооружений</w:t>
      </w:r>
      <w:r>
        <w:rPr>
          <w:rFonts w:hAnsi="Times New Roman" w:cs="Times New Roman"/>
          <w:color w:val="000000"/>
          <w:sz w:val="24"/>
          <w:szCs w:val="24"/>
        </w:rPr>
        <w:t xml:space="preserve"> </w:t>
      </w:r>
      <w:r>
        <w:rPr>
          <w:rFonts w:hAnsi="Times New Roman" w:cs="Times New Roman"/>
          <w:color w:val="000000"/>
          <w:sz w:val="24"/>
          <w:szCs w:val="24"/>
        </w:rPr>
        <w:t>за</w:t>
      </w:r>
      <w:r>
        <w:rPr>
          <w:rFonts w:hAnsi="Times New Roman" w:cs="Times New Roman"/>
          <w:color w:val="000000"/>
          <w:sz w:val="24"/>
          <w:szCs w:val="24"/>
        </w:rPr>
        <w:t xml:space="preserve"> 23 </w:t>
      </w:r>
      <w:r>
        <w:rPr>
          <w:rFonts w:hAnsi="Times New Roman" w:cs="Times New Roman"/>
          <w:color w:val="000000"/>
          <w:sz w:val="24"/>
          <w:szCs w:val="24"/>
        </w:rPr>
        <w:t>км</w:t>
      </w:r>
      <w:r>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адресу</w:t>
      </w:r>
      <w:r w:rsidRPr="00824DD0">
        <w:rPr>
          <w:rFonts w:hAnsi="Times New Roman" w:cs="Times New Roman"/>
          <w:color w:val="000000"/>
          <w:sz w:val="24"/>
          <w:szCs w:val="24"/>
        </w:rPr>
        <w:t xml:space="preserve">: </w:t>
      </w:r>
      <w:r>
        <w:rPr>
          <w:rFonts w:hAnsi="Times New Roman" w:cs="Times New Roman"/>
          <w:color w:val="000000"/>
          <w:sz w:val="24"/>
          <w:szCs w:val="24"/>
        </w:rPr>
        <w:t>п</w:t>
      </w:r>
      <w:r>
        <w:rPr>
          <w:rFonts w:hAnsi="Times New Roman" w:cs="Times New Roman"/>
          <w:color w:val="000000"/>
          <w:sz w:val="24"/>
          <w:szCs w:val="24"/>
        </w:rPr>
        <w:t xml:space="preserve"> </w:t>
      </w:r>
      <w:r>
        <w:rPr>
          <w:rFonts w:hAnsi="Times New Roman" w:cs="Times New Roman"/>
          <w:color w:val="000000"/>
          <w:sz w:val="24"/>
          <w:szCs w:val="24"/>
        </w:rPr>
        <w:t>Марковский</w:t>
      </w:r>
      <w:r>
        <w:rPr>
          <w:rFonts w:hAnsi="Times New Roman" w:cs="Times New Roman"/>
          <w:color w:val="000000"/>
          <w:sz w:val="24"/>
          <w:szCs w:val="24"/>
        </w:rPr>
        <w:t xml:space="preserve">, </w:t>
      </w:r>
      <w:r>
        <w:rPr>
          <w:rFonts w:hAnsi="Times New Roman" w:cs="Times New Roman"/>
          <w:color w:val="000000"/>
          <w:sz w:val="24"/>
          <w:szCs w:val="24"/>
        </w:rPr>
        <w:t>дом</w:t>
      </w:r>
      <w:r>
        <w:rPr>
          <w:rFonts w:hAnsi="Times New Roman" w:cs="Times New Roman"/>
          <w:color w:val="000000"/>
          <w:sz w:val="24"/>
          <w:szCs w:val="24"/>
        </w:rPr>
        <w:t xml:space="preserve"> 51. </w:t>
      </w:r>
      <w:r w:rsidRPr="00824DD0">
        <w:rPr>
          <w:rFonts w:hAnsi="Times New Roman" w:cs="Times New Roman"/>
          <w:color w:val="000000"/>
          <w:sz w:val="24"/>
          <w:szCs w:val="24"/>
        </w:rPr>
        <w:t>Радиус</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доступности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мест</w:t>
      </w:r>
      <w:r w:rsidRPr="00824DD0">
        <w:rPr>
          <w:rFonts w:hAnsi="Times New Roman" w:cs="Times New Roman"/>
          <w:color w:val="000000"/>
          <w:sz w:val="24"/>
          <w:szCs w:val="24"/>
        </w:rPr>
        <w:t xml:space="preserve"> </w:t>
      </w:r>
      <w:r>
        <w:rPr>
          <w:rFonts w:hAnsi="Times New Roman" w:cs="Times New Roman"/>
          <w:color w:val="000000"/>
          <w:sz w:val="24"/>
          <w:szCs w:val="24"/>
        </w:rPr>
        <w:t>проживания</w:t>
      </w:r>
      <w:r>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Pr>
          <w:rFonts w:hAnsi="Times New Roman" w:cs="Times New Roman"/>
          <w:color w:val="000000"/>
          <w:sz w:val="24"/>
          <w:szCs w:val="24"/>
        </w:rPr>
        <w:t> </w:t>
      </w:r>
      <w:r w:rsidRPr="00824DD0">
        <w:rPr>
          <w:rFonts w:hAnsi="Times New Roman" w:cs="Times New Roman"/>
          <w:color w:val="000000"/>
          <w:sz w:val="24"/>
          <w:szCs w:val="24"/>
        </w:rPr>
        <w:t>составляет</w:t>
      </w:r>
      <w:r w:rsidRPr="00824DD0">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100 </w:t>
      </w:r>
      <w:r>
        <w:rPr>
          <w:rFonts w:hAnsi="Times New Roman" w:cs="Times New Roman"/>
          <w:color w:val="000000"/>
          <w:sz w:val="24"/>
          <w:szCs w:val="24"/>
        </w:rPr>
        <w:t>до</w:t>
      </w:r>
      <w:r>
        <w:rPr>
          <w:rFonts w:hAnsi="Times New Roman" w:cs="Times New Roman"/>
          <w:color w:val="000000"/>
          <w:sz w:val="24"/>
          <w:szCs w:val="24"/>
        </w:rPr>
        <w:t xml:space="preserve"> </w:t>
      </w:r>
      <w:r w:rsidRPr="00824DD0">
        <w:rPr>
          <w:rFonts w:hAnsi="Times New Roman" w:cs="Times New Roman"/>
          <w:color w:val="000000"/>
          <w:sz w:val="24"/>
          <w:szCs w:val="24"/>
        </w:rPr>
        <w:t xml:space="preserve">300 </w:t>
      </w:r>
      <w:r w:rsidRPr="00824DD0">
        <w:rPr>
          <w:rFonts w:hAnsi="Times New Roman" w:cs="Times New Roman"/>
          <w:color w:val="000000"/>
          <w:sz w:val="24"/>
          <w:szCs w:val="24"/>
        </w:rPr>
        <w:t>метров</w:t>
      </w:r>
      <w:r w:rsidRPr="00824DD0">
        <w:rPr>
          <w:rFonts w:hAnsi="Times New Roman" w:cs="Times New Roman"/>
          <w:color w:val="000000"/>
          <w:sz w:val="24"/>
          <w:szCs w:val="24"/>
        </w:rPr>
        <w:t>.</w:t>
      </w:r>
    </w:p>
    <w:p w14:paraId="3302CB3F"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1.4. </w:t>
      </w:r>
      <w:r w:rsidRPr="00824DD0">
        <w:rPr>
          <w:rFonts w:hAnsi="Times New Roman" w:cs="Times New Roman"/>
          <w:b/>
          <w:bCs/>
          <w:color w:val="000000"/>
          <w:sz w:val="24"/>
          <w:szCs w:val="24"/>
        </w:rPr>
        <w:t>Режим</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работы</w:t>
      </w:r>
      <w:r w:rsidRPr="00824DD0">
        <w:rPr>
          <w:rFonts w:hAnsi="Times New Roman" w:cs="Times New Roman"/>
          <w:b/>
          <w:bCs/>
          <w:color w:val="000000"/>
          <w:sz w:val="24"/>
          <w:szCs w:val="24"/>
        </w:rPr>
        <w:t xml:space="preserve">: </w:t>
      </w:r>
      <w:r w:rsidRPr="00824DD0">
        <w:rPr>
          <w:rFonts w:hAnsi="Times New Roman" w:cs="Times New Roman"/>
          <w:color w:val="000000"/>
          <w:sz w:val="24"/>
          <w:szCs w:val="24"/>
        </w:rPr>
        <w:t>пятидневная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рабочая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неделя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продолжительностью</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w:t>
      </w:r>
      <w:r w:rsidRPr="00824DD0">
        <w:rPr>
          <w:rFonts w:hAnsi="Times New Roman" w:cs="Times New Roman"/>
          <w:color w:val="000000"/>
          <w:sz w:val="24"/>
          <w:szCs w:val="24"/>
        </w:rPr>
        <w:t xml:space="preserve"> 12 </w:t>
      </w:r>
      <w:r w:rsidRPr="00824DD0">
        <w:rPr>
          <w:rFonts w:hAnsi="Times New Roman" w:cs="Times New Roman"/>
          <w:color w:val="000000"/>
          <w:sz w:val="24"/>
          <w:szCs w:val="24"/>
        </w:rPr>
        <w:t>часов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ежедневный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график</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7:00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19:00, </w:t>
      </w:r>
      <w:r w:rsidRPr="00824DD0">
        <w:rPr>
          <w:rFonts w:hAnsi="Times New Roman" w:cs="Times New Roman"/>
          <w:color w:val="000000"/>
          <w:sz w:val="24"/>
          <w:szCs w:val="24"/>
        </w:rPr>
        <w:t>выходные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суббота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воскресенье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праздничные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выходные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дни</w:t>
      </w:r>
      <w:r w:rsidRPr="00824DD0">
        <w:rPr>
          <w:rFonts w:hAnsi="Times New Roman" w:cs="Times New Roman"/>
          <w:color w:val="000000"/>
          <w:sz w:val="24"/>
          <w:szCs w:val="24"/>
        </w:rPr>
        <w:t>.</w:t>
      </w:r>
    </w:p>
    <w:p w14:paraId="0D3BFD84" w14:textId="77777777" w:rsidR="009D0DAD" w:rsidRPr="00824DD0" w:rsidRDefault="009D0DAD" w:rsidP="009D0DAD">
      <w:pPr>
        <w:spacing w:after="0"/>
        <w:jc w:val="both"/>
        <w:rPr>
          <w:rFonts w:hAnsi="Times New Roman" w:cs="Times New Roman"/>
          <w:color w:val="000000"/>
          <w:sz w:val="24"/>
          <w:szCs w:val="24"/>
        </w:rPr>
      </w:pPr>
      <w:r w:rsidRPr="00824DD0">
        <w:rPr>
          <w:rFonts w:hAnsi="Times New Roman" w:cs="Times New Roman"/>
          <w:b/>
          <w:bCs/>
          <w:color w:val="000000"/>
          <w:sz w:val="24"/>
          <w:szCs w:val="24"/>
        </w:rPr>
        <w:t xml:space="preserve">1.5. </w:t>
      </w:r>
      <w:r w:rsidRPr="00824DD0">
        <w:rPr>
          <w:rFonts w:hAnsi="Times New Roman" w:cs="Times New Roman"/>
          <w:b/>
          <w:bCs/>
          <w:color w:val="000000"/>
          <w:sz w:val="24"/>
          <w:szCs w:val="24"/>
        </w:rPr>
        <w:t>Структура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количество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групп</w:t>
      </w:r>
      <w:r w:rsidRPr="00824DD0">
        <w:rPr>
          <w:rFonts w:hAnsi="Times New Roman" w:cs="Times New Roman"/>
          <w:b/>
          <w:bCs/>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ОУ</w:t>
      </w:r>
      <w:r>
        <w:rPr>
          <w:rFonts w:hAnsi="Times New Roman" w:cs="Times New Roman"/>
          <w:color w:val="000000"/>
          <w:sz w:val="24"/>
          <w:szCs w:val="24"/>
        </w:rPr>
        <w:t xml:space="preserve"> </w:t>
      </w:r>
      <w:r w:rsidRPr="00824DD0">
        <w:rPr>
          <w:rFonts w:hAnsi="Times New Roman" w:cs="Times New Roman"/>
          <w:color w:val="000000"/>
          <w:sz w:val="24"/>
          <w:szCs w:val="24"/>
        </w:rPr>
        <w:t>функционировало</w:t>
      </w:r>
      <w:r>
        <w:rPr>
          <w:rFonts w:hAnsi="Times New Roman" w:cs="Times New Roman"/>
          <w:color w:val="000000"/>
          <w:sz w:val="24"/>
          <w:szCs w:val="24"/>
        </w:rPr>
        <w:t> </w:t>
      </w:r>
      <w:r>
        <w:rPr>
          <w:rFonts w:hAnsi="Times New Roman" w:cs="Times New Roman"/>
          <w:color w:val="000000"/>
          <w:sz w:val="24"/>
          <w:szCs w:val="24"/>
        </w:rPr>
        <w:t>11</w:t>
      </w:r>
      <w:r>
        <w:rPr>
          <w:rFonts w:hAnsi="Times New Roman" w:cs="Times New Roman"/>
          <w:color w:val="000000"/>
          <w:sz w:val="24"/>
          <w:szCs w:val="24"/>
        </w:rPr>
        <w:t> </w:t>
      </w:r>
      <w:r w:rsidRPr="00824DD0">
        <w:rPr>
          <w:rFonts w:hAnsi="Times New Roman" w:cs="Times New Roman"/>
          <w:color w:val="000000"/>
          <w:sz w:val="24"/>
          <w:szCs w:val="24"/>
        </w:rPr>
        <w:t>групп</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них</w:t>
      </w:r>
      <w:r w:rsidRPr="00824DD0">
        <w:rPr>
          <w:rFonts w:hAnsi="Times New Roman" w:cs="Times New Roman"/>
          <w:color w:val="000000"/>
          <w:sz w:val="24"/>
          <w:szCs w:val="24"/>
        </w:rPr>
        <w:t>:</w:t>
      </w:r>
    </w:p>
    <w:p w14:paraId="51796B52" w14:textId="77777777" w:rsidR="009D0DAD" w:rsidRDefault="009D0DAD" w:rsidP="009376A5">
      <w:pPr>
        <w:numPr>
          <w:ilvl w:val="0"/>
          <w:numId w:val="48"/>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ясельная</w:t>
      </w:r>
      <w:r>
        <w:rPr>
          <w:rFonts w:hAnsi="Times New Roman" w:cs="Times New Roman"/>
          <w:color w:val="000000"/>
          <w:sz w:val="24"/>
          <w:szCs w:val="24"/>
        </w:rPr>
        <w:t xml:space="preserve"> </w:t>
      </w:r>
      <w:r>
        <w:rPr>
          <w:rFonts w:hAnsi="Times New Roman" w:cs="Times New Roman"/>
          <w:color w:val="000000"/>
          <w:sz w:val="24"/>
          <w:szCs w:val="24"/>
        </w:rPr>
        <w:t>группа</w:t>
      </w:r>
      <w:r>
        <w:rPr>
          <w:rFonts w:hAnsi="Times New Roman" w:cs="Times New Roman"/>
          <w:color w:val="000000"/>
          <w:sz w:val="24"/>
          <w:szCs w:val="24"/>
        </w:rPr>
        <w:t xml:space="preserve"> </w:t>
      </w:r>
      <w:r w:rsidRPr="00824DD0">
        <w:rPr>
          <w:rFonts w:hAnsi="Times New Roman" w:cs="Times New Roman"/>
          <w:color w:val="000000"/>
          <w:sz w:val="24"/>
          <w:szCs w:val="24"/>
        </w:rPr>
        <w:t>общеразвивающей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1-2 </w:t>
      </w:r>
      <w:r>
        <w:rPr>
          <w:rFonts w:hAnsi="Times New Roman" w:cs="Times New Roman"/>
          <w:color w:val="000000"/>
          <w:sz w:val="24"/>
          <w:szCs w:val="24"/>
        </w:rPr>
        <w:t>лет</w:t>
      </w:r>
      <w:r>
        <w:rPr>
          <w:rFonts w:hAnsi="Times New Roman" w:cs="Times New Roman"/>
          <w:color w:val="000000"/>
          <w:sz w:val="24"/>
          <w:szCs w:val="24"/>
        </w:rPr>
        <w:t>;</w:t>
      </w:r>
    </w:p>
    <w:p w14:paraId="3A1715BC" w14:textId="77777777" w:rsidR="009D0DAD" w:rsidRPr="00824DD0" w:rsidRDefault="009D0DAD" w:rsidP="009376A5">
      <w:pPr>
        <w:numPr>
          <w:ilvl w:val="0"/>
          <w:numId w:val="48"/>
        </w:numPr>
        <w:spacing w:after="0"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первая</w:t>
      </w:r>
      <w:r>
        <w:rPr>
          <w:rFonts w:hAnsi="Times New Roman" w:cs="Times New Roman"/>
          <w:color w:val="000000"/>
          <w:sz w:val="24"/>
          <w:szCs w:val="24"/>
        </w:rPr>
        <w:t xml:space="preserve"> </w:t>
      </w:r>
      <w:r w:rsidRPr="00824DD0">
        <w:rPr>
          <w:rFonts w:hAnsi="Times New Roman" w:cs="Times New Roman"/>
          <w:color w:val="000000"/>
          <w:sz w:val="24"/>
          <w:szCs w:val="24"/>
        </w:rPr>
        <w:t>младшая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Pr>
          <w:rFonts w:hAnsi="Times New Roman" w:cs="Times New Roman"/>
          <w:color w:val="000000"/>
          <w:sz w:val="24"/>
          <w:szCs w:val="24"/>
        </w:rPr>
        <w:t xml:space="preserve"> 2</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Pr>
          <w:rFonts w:hAnsi="Times New Roman" w:cs="Times New Roman"/>
          <w:color w:val="000000"/>
          <w:sz w:val="24"/>
          <w:szCs w:val="24"/>
        </w:rPr>
        <w:t xml:space="preserve"> 3</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лет</w:t>
      </w:r>
      <w:r w:rsidRPr="00824DD0">
        <w:rPr>
          <w:rFonts w:hAnsi="Times New Roman" w:cs="Times New Roman"/>
          <w:color w:val="000000"/>
          <w:sz w:val="24"/>
          <w:szCs w:val="24"/>
        </w:rPr>
        <w:t>;</w:t>
      </w:r>
    </w:p>
    <w:p w14:paraId="22A9AB2F" w14:textId="77777777" w:rsidR="009D0DAD" w:rsidRPr="00824DD0" w:rsidRDefault="009D0DAD" w:rsidP="009376A5">
      <w:pPr>
        <w:numPr>
          <w:ilvl w:val="0"/>
          <w:numId w:val="48"/>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вторая</w:t>
      </w:r>
      <w:r>
        <w:rPr>
          <w:rFonts w:hAnsi="Times New Roman" w:cs="Times New Roman"/>
          <w:color w:val="000000"/>
          <w:sz w:val="24"/>
          <w:szCs w:val="24"/>
        </w:rPr>
        <w:t xml:space="preserve"> </w:t>
      </w:r>
      <w:r>
        <w:rPr>
          <w:rFonts w:hAnsi="Times New Roman" w:cs="Times New Roman"/>
          <w:color w:val="000000"/>
          <w:sz w:val="24"/>
          <w:szCs w:val="24"/>
        </w:rPr>
        <w:t>младшая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Pr>
          <w:rFonts w:hAnsi="Times New Roman" w:cs="Times New Roman"/>
          <w:color w:val="000000"/>
          <w:sz w:val="24"/>
          <w:szCs w:val="24"/>
        </w:rPr>
        <w:t xml:space="preserve"> 3</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Pr>
          <w:rFonts w:hAnsi="Times New Roman" w:cs="Times New Roman"/>
          <w:color w:val="000000"/>
          <w:sz w:val="24"/>
          <w:szCs w:val="24"/>
        </w:rPr>
        <w:t xml:space="preserve"> 4</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лет</w:t>
      </w:r>
      <w:r w:rsidRPr="00824DD0">
        <w:rPr>
          <w:rFonts w:hAnsi="Times New Roman" w:cs="Times New Roman"/>
          <w:color w:val="000000"/>
          <w:sz w:val="24"/>
          <w:szCs w:val="24"/>
        </w:rPr>
        <w:t>;</w:t>
      </w:r>
    </w:p>
    <w:p w14:paraId="6218F467" w14:textId="77777777" w:rsidR="009D0DAD" w:rsidRPr="00824DD0" w:rsidRDefault="009D0DAD" w:rsidP="009376A5">
      <w:pPr>
        <w:numPr>
          <w:ilvl w:val="0"/>
          <w:numId w:val="48"/>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средняя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Pr>
          <w:rFonts w:hAnsi="Times New Roman" w:cs="Times New Roman"/>
          <w:color w:val="000000"/>
          <w:sz w:val="24"/>
          <w:szCs w:val="24"/>
        </w:rPr>
        <w:t xml:space="preserve"> 4</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Pr>
          <w:rFonts w:hAnsi="Times New Roman" w:cs="Times New Roman"/>
          <w:color w:val="000000"/>
          <w:sz w:val="24"/>
          <w:szCs w:val="24"/>
        </w:rPr>
        <w:t xml:space="preserve"> 5</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лет</w:t>
      </w:r>
      <w:r w:rsidRPr="00824DD0">
        <w:rPr>
          <w:rFonts w:hAnsi="Times New Roman" w:cs="Times New Roman"/>
          <w:color w:val="000000"/>
          <w:sz w:val="24"/>
          <w:szCs w:val="24"/>
        </w:rPr>
        <w:t>;</w:t>
      </w:r>
    </w:p>
    <w:p w14:paraId="7264F473" w14:textId="77777777" w:rsidR="009D0DAD" w:rsidRPr="00824DD0" w:rsidRDefault="009D0DAD" w:rsidP="009376A5">
      <w:pPr>
        <w:numPr>
          <w:ilvl w:val="0"/>
          <w:numId w:val="48"/>
        </w:numPr>
        <w:spacing w:before="100" w:beforeAutospacing="1" w:after="100" w:afterAutospacing="1" w:line="240" w:lineRule="auto"/>
        <w:ind w:left="780" w:right="180"/>
        <w:contextualSpacing/>
        <w:jc w:val="both"/>
        <w:rPr>
          <w:rFonts w:hAnsi="Times New Roman" w:cs="Times New Roman"/>
          <w:color w:val="000000"/>
          <w:sz w:val="24"/>
          <w:szCs w:val="24"/>
        </w:rPr>
      </w:pPr>
      <w:r w:rsidRPr="00824DD0">
        <w:rPr>
          <w:rFonts w:hAnsi="Times New Roman" w:cs="Times New Roman"/>
          <w:color w:val="000000"/>
          <w:sz w:val="24"/>
          <w:szCs w:val="24"/>
        </w:rPr>
        <w:t>старшая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w:t>
      </w:r>
      <w:r w:rsidRPr="00824DD0">
        <w:rPr>
          <w:rFonts w:hAnsi="Times New Roman" w:cs="Times New Roman"/>
          <w:color w:val="000000"/>
          <w:sz w:val="24"/>
          <w:szCs w:val="24"/>
        </w:rPr>
        <w:t xml:space="preserve"> </w:t>
      </w:r>
      <w:r>
        <w:rPr>
          <w:rFonts w:hAnsi="Times New Roman" w:cs="Times New Roman"/>
          <w:color w:val="000000"/>
          <w:sz w:val="24"/>
          <w:szCs w:val="24"/>
        </w:rPr>
        <w:t>комбинированной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Pr>
          <w:rFonts w:hAnsi="Times New Roman" w:cs="Times New Roman"/>
          <w:color w:val="000000"/>
          <w:sz w:val="24"/>
          <w:szCs w:val="24"/>
        </w:rPr>
        <w:t xml:space="preserve">- </w:t>
      </w:r>
      <w:r w:rsidRPr="00824DD0">
        <w:rPr>
          <w:rFonts w:hAnsi="Times New Roman" w:cs="Times New Roman"/>
          <w:color w:val="000000"/>
          <w:sz w:val="24"/>
          <w:szCs w:val="24"/>
        </w:rPr>
        <w:t>от</w:t>
      </w:r>
      <w:r w:rsidRPr="00824DD0">
        <w:rPr>
          <w:rFonts w:hAnsi="Times New Roman" w:cs="Times New Roman"/>
          <w:color w:val="000000"/>
          <w:sz w:val="24"/>
          <w:szCs w:val="24"/>
        </w:rPr>
        <w:t xml:space="preserve"> 5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6 </w:t>
      </w:r>
      <w:r w:rsidRPr="00824DD0">
        <w:rPr>
          <w:rFonts w:hAnsi="Times New Roman" w:cs="Times New Roman"/>
          <w:color w:val="000000"/>
          <w:sz w:val="24"/>
          <w:szCs w:val="24"/>
        </w:rPr>
        <w:t>лет</w:t>
      </w:r>
      <w:r w:rsidRPr="00824DD0">
        <w:rPr>
          <w:rFonts w:hAnsi="Times New Roman" w:cs="Times New Roman"/>
          <w:color w:val="000000"/>
          <w:sz w:val="24"/>
          <w:szCs w:val="24"/>
        </w:rPr>
        <w:t>;</w:t>
      </w:r>
    </w:p>
    <w:p w14:paraId="2602C23C" w14:textId="77777777" w:rsidR="009D0DAD" w:rsidRPr="007A4DDF" w:rsidRDefault="009D0DAD" w:rsidP="009376A5">
      <w:pPr>
        <w:numPr>
          <w:ilvl w:val="0"/>
          <w:numId w:val="48"/>
        </w:numPr>
        <w:spacing w:before="100" w:beforeAutospacing="1" w:after="100" w:afterAutospacing="1" w:line="240" w:lineRule="auto"/>
        <w:ind w:left="780" w:right="180"/>
        <w:jc w:val="both"/>
        <w:rPr>
          <w:rFonts w:hAnsi="Times New Roman" w:cs="Times New Roman"/>
          <w:color w:val="000000"/>
          <w:sz w:val="24"/>
          <w:szCs w:val="24"/>
        </w:rPr>
      </w:pPr>
      <w:r w:rsidRPr="00824DD0">
        <w:rPr>
          <w:rFonts w:hAnsi="Times New Roman" w:cs="Times New Roman"/>
          <w:color w:val="000000"/>
          <w:sz w:val="24"/>
          <w:szCs w:val="24"/>
        </w:rPr>
        <w:t>подготовительная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sidRPr="00824DD0">
        <w:rPr>
          <w:rFonts w:hAnsi="Times New Roman" w:cs="Times New Roman"/>
          <w:color w:val="000000"/>
          <w:sz w:val="24"/>
          <w:szCs w:val="24"/>
        </w:rPr>
        <w:t xml:space="preserve"> 6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7 </w:t>
      </w:r>
      <w:r w:rsidRPr="00824DD0">
        <w:rPr>
          <w:rFonts w:hAnsi="Times New Roman" w:cs="Times New Roman"/>
          <w:color w:val="000000"/>
          <w:sz w:val="24"/>
          <w:szCs w:val="24"/>
        </w:rPr>
        <w:t>лет</w:t>
      </w:r>
      <w:r>
        <w:rPr>
          <w:rFonts w:hAnsi="Times New Roman" w:cs="Times New Roman"/>
          <w:color w:val="000000"/>
          <w:sz w:val="24"/>
          <w:szCs w:val="24"/>
        </w:rPr>
        <w:t>;</w:t>
      </w:r>
    </w:p>
    <w:p w14:paraId="52E24559" w14:textId="77777777" w:rsidR="009D0DAD" w:rsidRPr="00824DD0" w:rsidRDefault="009D0DAD" w:rsidP="009376A5">
      <w:pPr>
        <w:numPr>
          <w:ilvl w:val="0"/>
          <w:numId w:val="48"/>
        </w:numPr>
        <w:spacing w:before="100" w:beforeAutospacing="1" w:after="100" w:afterAutospacing="1" w:line="240" w:lineRule="auto"/>
        <w:ind w:left="780" w:right="180"/>
        <w:jc w:val="both"/>
        <w:rPr>
          <w:rFonts w:hAnsi="Times New Roman" w:cs="Times New Roman"/>
          <w:color w:val="000000"/>
          <w:sz w:val="24"/>
          <w:szCs w:val="24"/>
        </w:rPr>
      </w:pP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комбинированной</w:t>
      </w:r>
      <w:r>
        <w:rPr>
          <w:rFonts w:hAnsi="Times New Roman" w:cs="Times New Roman"/>
          <w:color w:val="000000"/>
          <w:sz w:val="24"/>
          <w:szCs w:val="24"/>
        </w:rPr>
        <w:t xml:space="preserve"> </w:t>
      </w:r>
      <w:r>
        <w:rPr>
          <w:rFonts w:hAnsi="Times New Roman" w:cs="Times New Roman"/>
          <w:color w:val="000000"/>
          <w:sz w:val="24"/>
          <w:szCs w:val="24"/>
        </w:rPr>
        <w:t>направленности</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вторая</w:t>
      </w:r>
      <w:r>
        <w:rPr>
          <w:rFonts w:hAnsi="Times New Roman" w:cs="Times New Roman"/>
          <w:color w:val="000000"/>
          <w:sz w:val="24"/>
          <w:szCs w:val="24"/>
        </w:rPr>
        <w:t xml:space="preserve"> </w:t>
      </w:r>
      <w:r>
        <w:rPr>
          <w:rFonts w:hAnsi="Times New Roman" w:cs="Times New Roman"/>
          <w:color w:val="000000"/>
          <w:sz w:val="24"/>
          <w:szCs w:val="24"/>
        </w:rPr>
        <w:t>младшая</w:t>
      </w:r>
      <w:r>
        <w:rPr>
          <w:rFonts w:hAnsi="Times New Roman" w:cs="Times New Roman"/>
          <w:color w:val="000000"/>
          <w:sz w:val="24"/>
          <w:szCs w:val="24"/>
        </w:rPr>
        <w:t xml:space="preserve">, </w:t>
      </w:r>
      <w:r>
        <w:rPr>
          <w:rFonts w:hAnsi="Times New Roman" w:cs="Times New Roman"/>
          <w:color w:val="000000"/>
          <w:sz w:val="24"/>
          <w:szCs w:val="24"/>
        </w:rPr>
        <w:t>средняя</w:t>
      </w:r>
      <w:r>
        <w:rPr>
          <w:rFonts w:hAnsi="Times New Roman" w:cs="Times New Roman"/>
          <w:color w:val="000000"/>
          <w:sz w:val="24"/>
          <w:szCs w:val="24"/>
        </w:rPr>
        <w:t xml:space="preserve">, </w:t>
      </w:r>
      <w:r>
        <w:rPr>
          <w:rFonts w:hAnsi="Times New Roman" w:cs="Times New Roman"/>
          <w:color w:val="000000"/>
          <w:sz w:val="24"/>
          <w:szCs w:val="24"/>
        </w:rPr>
        <w:t>старшая</w:t>
      </w:r>
      <w:r>
        <w:rPr>
          <w:rFonts w:hAnsi="Times New Roman" w:cs="Times New Roman"/>
          <w:color w:val="000000"/>
          <w:sz w:val="24"/>
          <w:szCs w:val="24"/>
        </w:rPr>
        <w:t xml:space="preserve">, </w:t>
      </w:r>
      <w:r>
        <w:rPr>
          <w:rFonts w:hAnsi="Times New Roman" w:cs="Times New Roman"/>
          <w:color w:val="000000"/>
          <w:sz w:val="24"/>
          <w:szCs w:val="24"/>
        </w:rPr>
        <w:t>подготовительная</w:t>
      </w:r>
      <w:r>
        <w:rPr>
          <w:rFonts w:hAnsi="Times New Roman" w:cs="Times New Roman"/>
          <w:color w:val="000000"/>
          <w:sz w:val="24"/>
          <w:szCs w:val="24"/>
        </w:rPr>
        <w:t>.</w:t>
      </w:r>
    </w:p>
    <w:p w14:paraId="4D8B4118"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Количество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мест</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воспитанников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рассчитано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Pr>
          <w:rFonts w:hAnsi="Times New Roman" w:cs="Times New Roman"/>
          <w:color w:val="000000"/>
          <w:sz w:val="24"/>
          <w:szCs w:val="24"/>
        </w:rPr>
        <w:t xml:space="preserve"> 344</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мест</w:t>
      </w:r>
      <w:r>
        <w:rPr>
          <w:rFonts w:hAnsi="Times New Roman" w:cs="Times New Roman"/>
          <w:color w:val="000000"/>
          <w:sz w:val="24"/>
          <w:szCs w:val="24"/>
        </w:rPr>
        <w:t xml:space="preserve"> (14</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w:t>
      </w:r>
      <w:r w:rsidRPr="00824DD0">
        <w:rPr>
          <w:rFonts w:hAnsi="Times New Roman" w:cs="Times New Roman"/>
          <w:color w:val="000000"/>
          <w:sz w:val="24"/>
          <w:szCs w:val="24"/>
        </w:rPr>
        <w:t xml:space="preserve">). </w:t>
      </w:r>
      <w:r w:rsidRPr="00824DD0">
        <w:rPr>
          <w:rFonts w:hAnsi="Times New Roman" w:cs="Times New Roman"/>
          <w:color w:val="000000"/>
          <w:sz w:val="24"/>
          <w:szCs w:val="24"/>
        </w:rPr>
        <w:t>Фактическая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наполняемость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конец</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составляет</w:t>
      </w:r>
      <w:r>
        <w:rPr>
          <w:rFonts w:hAnsi="Times New Roman" w:cs="Times New Roman"/>
          <w:color w:val="000000"/>
          <w:sz w:val="24"/>
          <w:szCs w:val="24"/>
        </w:rPr>
        <w:t xml:space="preserve"> 255</w:t>
      </w:r>
      <w:r w:rsidRPr="00824DD0">
        <w:rPr>
          <w:rFonts w:hAnsi="Times New Roman" w:cs="Times New Roman"/>
          <w:color w:val="000000"/>
          <w:sz w:val="24"/>
          <w:szCs w:val="24"/>
        </w:rPr>
        <w:t xml:space="preserve"> </w:t>
      </w:r>
      <w:r w:rsidRPr="00824DD0">
        <w:rPr>
          <w:rFonts w:hAnsi="Times New Roman" w:cs="Times New Roman"/>
          <w:color w:val="000000"/>
          <w:sz w:val="24"/>
          <w:szCs w:val="24"/>
        </w:rPr>
        <w:t>человек</w:t>
      </w:r>
      <w:r>
        <w:rPr>
          <w:rFonts w:hAnsi="Times New Roman" w:cs="Times New Roman"/>
          <w:color w:val="000000"/>
          <w:sz w:val="24"/>
          <w:szCs w:val="24"/>
        </w:rPr>
        <w:t xml:space="preserve"> (11</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w:t>
      </w:r>
      <w:r w:rsidRPr="00824DD0">
        <w:rPr>
          <w:rFonts w:hAnsi="Times New Roman" w:cs="Times New Roman"/>
          <w:color w:val="000000"/>
          <w:sz w:val="24"/>
          <w:szCs w:val="24"/>
        </w:rPr>
        <w:t>).</w:t>
      </w:r>
    </w:p>
    <w:p w14:paraId="724D26C8" w14:textId="77777777" w:rsidR="009D0DAD" w:rsidRPr="00C30F4E"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1.6. </w:t>
      </w:r>
      <w:r w:rsidRPr="00824DD0">
        <w:rPr>
          <w:rFonts w:hAnsi="Times New Roman" w:cs="Times New Roman"/>
          <w:b/>
          <w:bCs/>
          <w:color w:val="000000"/>
          <w:sz w:val="24"/>
          <w:szCs w:val="24"/>
        </w:rPr>
        <w:t>Наполняемость</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групп</w:t>
      </w:r>
      <w:r w:rsidRPr="00824DD0">
        <w:rPr>
          <w:rFonts w:hAnsi="Times New Roman" w:cs="Times New Roman"/>
          <w:b/>
          <w:bCs/>
          <w:color w:val="000000"/>
          <w:sz w:val="24"/>
          <w:szCs w:val="24"/>
        </w:rPr>
        <w:t xml:space="preserve">: </w:t>
      </w:r>
      <w:r w:rsidRPr="00824DD0">
        <w:rPr>
          <w:rFonts w:hAnsi="Times New Roman" w:cs="Times New Roman"/>
          <w:color w:val="000000"/>
          <w:sz w:val="24"/>
          <w:szCs w:val="24"/>
        </w:rPr>
        <w:t>количество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группах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определено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зависимости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площади</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групповых</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возраста</w:t>
      </w:r>
      <w:r>
        <w:rPr>
          <w:rFonts w:hAnsi="Times New Roman" w:cs="Times New Roman"/>
          <w:color w:val="000000"/>
          <w:sz w:val="24"/>
          <w:szCs w:val="24"/>
        </w:rPr>
        <w:t xml:space="preserve"> </w:t>
      </w:r>
      <w:r>
        <w:rPr>
          <w:rFonts w:hAnsi="Times New Roman" w:cs="Times New Roman"/>
          <w:color w:val="000000"/>
          <w:sz w:val="24"/>
          <w:szCs w:val="24"/>
        </w:rPr>
        <w:t>детей</w:t>
      </w:r>
      <w:r>
        <w:rPr>
          <w:rFonts w:hAnsi="Times New Roman" w:cs="Times New Roman"/>
          <w:color w:val="000000"/>
          <w:sz w:val="24"/>
          <w:szCs w:val="24"/>
        </w:rPr>
        <w:t xml:space="preserve"> </w:t>
      </w: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СанПин</w:t>
      </w:r>
      <w:r w:rsidRPr="00824DD0">
        <w:rPr>
          <w:rFonts w:hAnsi="Times New Roman" w:cs="Times New Roman"/>
          <w:color w:val="000000"/>
          <w:sz w:val="24"/>
          <w:szCs w:val="24"/>
        </w:rPr>
        <w:t xml:space="preserve">. </w:t>
      </w:r>
    </w:p>
    <w:p w14:paraId="14D5CA88"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1.7. </w:t>
      </w:r>
      <w:r w:rsidRPr="00824DD0">
        <w:rPr>
          <w:rFonts w:hAnsi="Times New Roman" w:cs="Times New Roman"/>
          <w:b/>
          <w:bCs/>
          <w:color w:val="000000"/>
          <w:sz w:val="24"/>
          <w:szCs w:val="24"/>
        </w:rPr>
        <w:t>Наличие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групп</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кратковременного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пребывания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инновационных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форм</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дошкольного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консультационных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пунктов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для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родителей</w:t>
      </w:r>
      <w:r>
        <w:rPr>
          <w:rFonts w:hAnsi="Times New Roman" w:cs="Times New Roman"/>
          <w:b/>
          <w:bCs/>
          <w:color w:val="000000"/>
          <w:sz w:val="24"/>
          <w:szCs w:val="24"/>
        </w:rPr>
        <w:t xml:space="preserve">, </w:t>
      </w:r>
      <w:r>
        <w:rPr>
          <w:rFonts w:hAnsi="Times New Roman" w:cs="Times New Roman"/>
          <w:b/>
          <w:bCs/>
          <w:color w:val="000000"/>
          <w:sz w:val="24"/>
          <w:szCs w:val="24"/>
        </w:rPr>
        <w:t>дополнительных</w:t>
      </w:r>
      <w:r>
        <w:rPr>
          <w:rFonts w:hAnsi="Times New Roman" w:cs="Times New Roman"/>
          <w:b/>
          <w:bCs/>
          <w:color w:val="000000"/>
          <w:sz w:val="24"/>
          <w:szCs w:val="24"/>
        </w:rPr>
        <w:t xml:space="preserve"> </w:t>
      </w:r>
      <w:r>
        <w:rPr>
          <w:rFonts w:hAnsi="Times New Roman" w:cs="Times New Roman"/>
          <w:b/>
          <w:bCs/>
          <w:color w:val="000000"/>
          <w:sz w:val="24"/>
          <w:szCs w:val="24"/>
        </w:rPr>
        <w:t>платных</w:t>
      </w:r>
      <w:r>
        <w:rPr>
          <w:rFonts w:hAnsi="Times New Roman" w:cs="Times New Roman"/>
          <w:b/>
          <w:bCs/>
          <w:color w:val="000000"/>
          <w:sz w:val="24"/>
          <w:szCs w:val="24"/>
        </w:rPr>
        <w:t xml:space="preserve"> </w:t>
      </w:r>
      <w:r>
        <w:rPr>
          <w:rFonts w:hAnsi="Times New Roman" w:cs="Times New Roman"/>
          <w:b/>
          <w:bCs/>
          <w:color w:val="000000"/>
          <w:sz w:val="24"/>
          <w:szCs w:val="24"/>
        </w:rPr>
        <w:t>услуг</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нет</w:t>
      </w:r>
      <w:r w:rsidRPr="00824DD0">
        <w:rPr>
          <w:rFonts w:hAnsi="Times New Roman" w:cs="Times New Roman"/>
          <w:color w:val="000000"/>
          <w:sz w:val="24"/>
          <w:szCs w:val="24"/>
        </w:rPr>
        <w:t>.</w:t>
      </w:r>
    </w:p>
    <w:p w14:paraId="68C79141" w14:textId="77777777" w:rsidR="009D0DAD" w:rsidRDefault="009D0DAD" w:rsidP="009D0DAD">
      <w:pPr>
        <w:jc w:val="both"/>
        <w:rPr>
          <w:rFonts w:hAnsi="Times New Roman" w:cs="Times New Roman"/>
          <w:color w:val="000000"/>
          <w:sz w:val="24"/>
          <w:szCs w:val="24"/>
        </w:rPr>
      </w:pPr>
      <w:r>
        <w:rPr>
          <w:rFonts w:hAnsi="Times New Roman" w:cs="Times New Roman"/>
          <w:b/>
          <w:bCs/>
          <w:color w:val="000000"/>
          <w:sz w:val="24"/>
          <w:szCs w:val="24"/>
        </w:rPr>
        <w:t>1.8</w:t>
      </w:r>
      <w:r w:rsidRPr="00824DD0">
        <w:rPr>
          <w:rFonts w:hAnsi="Times New Roman" w:cs="Times New Roman"/>
          <w:b/>
          <w:bCs/>
          <w:color w:val="000000"/>
          <w:sz w:val="24"/>
          <w:szCs w:val="24"/>
        </w:rPr>
        <w:t xml:space="preserve">. </w:t>
      </w:r>
      <w:r>
        <w:rPr>
          <w:rFonts w:hAnsi="Times New Roman" w:cs="Times New Roman"/>
          <w:b/>
          <w:bCs/>
          <w:color w:val="000000"/>
          <w:sz w:val="24"/>
          <w:szCs w:val="24"/>
        </w:rPr>
        <w:t>Цель</w:t>
      </w:r>
      <w:r>
        <w:rPr>
          <w:rFonts w:hAnsi="Times New Roman" w:cs="Times New Roman"/>
          <w:b/>
          <w:bCs/>
          <w:color w:val="000000"/>
          <w:sz w:val="24"/>
          <w:szCs w:val="24"/>
        </w:rPr>
        <w:t xml:space="preserve"> </w:t>
      </w:r>
      <w:r>
        <w:rPr>
          <w:rFonts w:hAnsi="Times New Roman" w:cs="Times New Roman"/>
          <w:b/>
          <w:bCs/>
          <w:color w:val="000000"/>
          <w:sz w:val="24"/>
          <w:szCs w:val="24"/>
        </w:rPr>
        <w:t>и</w:t>
      </w:r>
      <w:r>
        <w:rPr>
          <w:rFonts w:hAnsi="Times New Roman" w:cs="Times New Roman"/>
          <w:b/>
          <w:bCs/>
          <w:color w:val="000000"/>
          <w:sz w:val="24"/>
          <w:szCs w:val="24"/>
        </w:rPr>
        <w:t xml:space="preserve"> </w:t>
      </w:r>
      <w:r>
        <w:rPr>
          <w:rFonts w:hAnsi="Times New Roman" w:cs="Times New Roman"/>
          <w:b/>
          <w:bCs/>
          <w:color w:val="000000"/>
          <w:sz w:val="24"/>
          <w:szCs w:val="24"/>
        </w:rPr>
        <w:t>п</w:t>
      </w:r>
      <w:r w:rsidRPr="00824DD0">
        <w:rPr>
          <w:rFonts w:hAnsi="Times New Roman" w:cs="Times New Roman"/>
          <w:b/>
          <w:bCs/>
          <w:color w:val="000000"/>
          <w:sz w:val="24"/>
          <w:szCs w:val="24"/>
        </w:rPr>
        <w:t>риоритетные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задачи</w:t>
      </w:r>
      <w:r>
        <w:rPr>
          <w:rFonts w:hAnsi="Times New Roman" w:cs="Times New Roman"/>
          <w:b/>
          <w:bCs/>
          <w:color w:val="000000"/>
          <w:sz w:val="24"/>
          <w:szCs w:val="24"/>
        </w:rPr>
        <w:t xml:space="preserve"> </w:t>
      </w:r>
      <w:r>
        <w:rPr>
          <w:rFonts w:hAnsi="Times New Roman" w:cs="Times New Roman"/>
          <w:b/>
          <w:bCs/>
          <w:color w:val="000000"/>
          <w:sz w:val="24"/>
          <w:szCs w:val="24"/>
        </w:rPr>
        <w:t>СП</w:t>
      </w:r>
      <w:r>
        <w:rPr>
          <w:rFonts w:hAnsi="Times New Roman" w:cs="Times New Roman"/>
          <w:b/>
          <w:bCs/>
          <w:color w:val="000000"/>
          <w:sz w:val="24"/>
          <w:szCs w:val="24"/>
        </w:rPr>
        <w:t xml:space="preserve"> </w:t>
      </w:r>
      <w:r>
        <w:rPr>
          <w:rFonts w:hAnsi="Times New Roman" w:cs="Times New Roman"/>
          <w:b/>
          <w:bCs/>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Pr>
          <w:rFonts w:hAnsi="Times New Roman" w:cs="Times New Roman"/>
          <w:color w:val="000000"/>
          <w:sz w:val="24"/>
          <w:szCs w:val="24"/>
        </w:rPr>
        <w:t>:</w:t>
      </w:r>
    </w:p>
    <w:p w14:paraId="4B1C6040" w14:textId="77777777" w:rsidR="009D0DAD" w:rsidRPr="00085FE7" w:rsidRDefault="009D0DAD" w:rsidP="009D0DAD">
      <w:pPr>
        <w:pStyle w:val="12"/>
        <w:tabs>
          <w:tab w:val="left" w:pos="1134"/>
        </w:tabs>
        <w:spacing w:line="240" w:lineRule="auto"/>
        <w:ind w:firstLine="709"/>
        <w:jc w:val="both"/>
        <w:rPr>
          <w:sz w:val="24"/>
          <w:szCs w:val="24"/>
        </w:rPr>
      </w:pPr>
      <w:r w:rsidRPr="00085FE7">
        <w:rPr>
          <w:b/>
          <w:sz w:val="24"/>
          <w:szCs w:val="24"/>
        </w:rPr>
        <w:t xml:space="preserve">Цель: </w:t>
      </w:r>
      <w:r w:rsidRPr="00085FE7">
        <w:rPr>
          <w:sz w:val="24"/>
          <w:szCs w:val="24"/>
        </w:rPr>
        <w:t>Построение работы в ОУ в соответствии с ФОП,</w:t>
      </w:r>
      <w:r w:rsidRPr="00085FE7">
        <w:rPr>
          <w:b/>
          <w:sz w:val="24"/>
          <w:szCs w:val="24"/>
        </w:rPr>
        <w:t xml:space="preserve"> </w:t>
      </w:r>
      <w:r w:rsidRPr="00085FE7">
        <w:rPr>
          <w:rFonts w:eastAsia="Calibri"/>
          <w:sz w:val="24"/>
          <w:szCs w:val="24"/>
        </w:rPr>
        <w:t xml:space="preserve">создание благоприятных условий для </w:t>
      </w:r>
      <w:r w:rsidRPr="00085FE7">
        <w:rPr>
          <w:sz w:val="24"/>
          <w:szCs w:val="24"/>
        </w:rPr>
        <w:t>разностороннего развития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1AA557D6" w14:textId="77777777" w:rsidR="009D0DAD" w:rsidRPr="00085FE7" w:rsidRDefault="009D0DAD" w:rsidP="009D0DAD">
      <w:pPr>
        <w:pStyle w:val="a7"/>
        <w:ind w:left="0"/>
        <w:jc w:val="both"/>
        <w:rPr>
          <w:b/>
        </w:rPr>
      </w:pPr>
      <w:r w:rsidRPr="00085FE7">
        <w:rPr>
          <w:b/>
        </w:rPr>
        <w:t xml:space="preserve">         Задачи:</w:t>
      </w:r>
    </w:p>
    <w:p w14:paraId="54276563" w14:textId="77777777" w:rsidR="009D0DAD" w:rsidRPr="009376A5" w:rsidRDefault="009D0DAD" w:rsidP="009376A5">
      <w:pPr>
        <w:pStyle w:val="a7"/>
        <w:numPr>
          <w:ilvl w:val="0"/>
          <w:numId w:val="60"/>
        </w:numPr>
        <w:spacing w:after="0" w:line="240" w:lineRule="auto"/>
        <w:jc w:val="both"/>
        <w:rPr>
          <w:sz w:val="24"/>
          <w:szCs w:val="24"/>
        </w:rPr>
      </w:pPr>
      <w:r w:rsidRPr="009376A5">
        <w:rPr>
          <w:sz w:val="24"/>
          <w:szCs w:val="24"/>
        </w:rPr>
        <w:t>Организовать единое образовательное пространство, направленное на непрерывное накопление ребенком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социально-коммуникативного, познавательного, речевого, художественно-эстетического  физического развития в соответствии с возрастными и индивидуальными возможностями на основе духовно-нравственных ценностей российского народа, исторических и национально-культурных традиций.</w:t>
      </w:r>
    </w:p>
    <w:p w14:paraId="06696D19" w14:textId="77777777" w:rsidR="009D0DAD" w:rsidRPr="009376A5" w:rsidRDefault="009D0DAD" w:rsidP="009376A5">
      <w:pPr>
        <w:pStyle w:val="a7"/>
        <w:numPr>
          <w:ilvl w:val="0"/>
          <w:numId w:val="60"/>
        </w:numPr>
        <w:spacing w:after="0" w:line="240" w:lineRule="auto"/>
        <w:jc w:val="both"/>
        <w:rPr>
          <w:sz w:val="24"/>
          <w:szCs w:val="24"/>
        </w:rPr>
      </w:pPr>
      <w:r w:rsidRPr="009376A5">
        <w:rPr>
          <w:sz w:val="24"/>
          <w:szCs w:val="24"/>
        </w:rPr>
        <w:t>Обеспечить методическое сопровождение педагогов по реализации воспитательно-образовательного процесса с учетом ФОП ДО.</w:t>
      </w:r>
    </w:p>
    <w:p w14:paraId="158AFB4D" w14:textId="77777777" w:rsidR="009D0DAD" w:rsidRPr="009376A5" w:rsidRDefault="009D0DAD" w:rsidP="009376A5">
      <w:pPr>
        <w:pStyle w:val="a7"/>
        <w:numPr>
          <w:ilvl w:val="0"/>
          <w:numId w:val="60"/>
        </w:numPr>
        <w:spacing w:after="0" w:line="240" w:lineRule="auto"/>
        <w:jc w:val="both"/>
        <w:rPr>
          <w:sz w:val="24"/>
          <w:szCs w:val="24"/>
        </w:rPr>
      </w:pPr>
      <w:r w:rsidRPr="009376A5">
        <w:rPr>
          <w:sz w:val="24"/>
          <w:szCs w:val="24"/>
        </w:rPr>
        <w:t>Обеспечить условия для повышения компетенции педагогов в вопросах применения ФОП ДО.</w:t>
      </w:r>
    </w:p>
    <w:p w14:paraId="0FD77AB0" w14:textId="77777777" w:rsidR="009D0DAD" w:rsidRPr="009376A5" w:rsidRDefault="009D0DAD" w:rsidP="009376A5">
      <w:pPr>
        <w:pStyle w:val="a7"/>
        <w:numPr>
          <w:ilvl w:val="0"/>
          <w:numId w:val="60"/>
        </w:numPr>
        <w:spacing w:after="0" w:line="240" w:lineRule="auto"/>
        <w:jc w:val="both"/>
        <w:rPr>
          <w:sz w:val="24"/>
          <w:szCs w:val="24"/>
        </w:rPr>
      </w:pPr>
      <w:r w:rsidRPr="009376A5">
        <w:rPr>
          <w:sz w:val="24"/>
          <w:szCs w:val="24"/>
        </w:rPr>
        <w:lastRenderedPageBreak/>
        <w:t>Совершенствовать систему взаимодействия педагогов и родителей по вопросам реализации ФОП ДО.</w:t>
      </w:r>
    </w:p>
    <w:p w14:paraId="588A70E0"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1.09</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Сайт</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учреждения</w:t>
      </w:r>
      <w:r w:rsidRPr="00824DD0">
        <w:rPr>
          <w:rFonts w:hAnsi="Times New Roman" w:cs="Times New Roman"/>
          <w:b/>
          <w:bCs/>
          <w:color w:val="000000"/>
          <w:sz w:val="24"/>
          <w:szCs w:val="24"/>
        </w:rPr>
        <w:t>:</w:t>
      </w:r>
      <w:r>
        <w:rPr>
          <w:rFonts w:hAnsi="Times New Roman" w:cs="Times New Roman"/>
          <w:b/>
          <w:bCs/>
          <w:color w:val="000000"/>
          <w:sz w:val="24"/>
          <w:szCs w:val="24"/>
        </w:rPr>
        <w:t> </w:t>
      </w:r>
      <w:r w:rsidRPr="00F37C2A">
        <w:rPr>
          <w:rFonts w:hAnsi="Times New Roman" w:cs="Times New Roman"/>
          <w:color w:val="000000"/>
          <w:sz w:val="24"/>
          <w:szCs w:val="24"/>
        </w:rPr>
        <w:t>https://markovo-school.ucoz.ru/</w:t>
      </w:r>
      <w:r w:rsidRPr="00824DD0">
        <w:rPr>
          <w:rFonts w:hAnsi="Times New Roman" w:cs="Times New Roman"/>
          <w:color w:val="000000"/>
          <w:sz w:val="24"/>
          <w:szCs w:val="24"/>
        </w:rPr>
        <w:t>.</w:t>
      </w:r>
    </w:p>
    <w:p w14:paraId="52193164" w14:textId="77777777" w:rsidR="009D0DAD" w:rsidRPr="00824DD0" w:rsidRDefault="009D0DAD" w:rsidP="009D0DAD">
      <w:pPr>
        <w:jc w:val="center"/>
        <w:rPr>
          <w:rFonts w:hAnsi="Times New Roman" w:cs="Times New Roman"/>
          <w:color w:val="000000"/>
          <w:sz w:val="24"/>
          <w:szCs w:val="24"/>
        </w:rPr>
      </w:pPr>
      <w:r w:rsidRPr="00824DD0">
        <w:rPr>
          <w:rFonts w:hAnsi="Times New Roman" w:cs="Times New Roman"/>
          <w:b/>
          <w:bCs/>
          <w:color w:val="000000"/>
          <w:sz w:val="24"/>
          <w:szCs w:val="24"/>
        </w:rPr>
        <w:t xml:space="preserve">2. </w:t>
      </w:r>
      <w:r w:rsidRPr="00824DD0">
        <w:rPr>
          <w:rFonts w:hAnsi="Times New Roman" w:cs="Times New Roman"/>
          <w:b/>
          <w:bCs/>
          <w:color w:val="000000"/>
          <w:sz w:val="24"/>
          <w:szCs w:val="24"/>
        </w:rPr>
        <w:t>Особенности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образовательного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процесса</w:t>
      </w:r>
      <w:r>
        <w:rPr>
          <w:rFonts w:hAnsi="Times New Roman" w:cs="Times New Roman"/>
          <w:b/>
          <w:bCs/>
          <w:color w:val="000000"/>
          <w:sz w:val="24"/>
          <w:szCs w:val="24"/>
        </w:rPr>
        <w:t xml:space="preserve"> </w:t>
      </w:r>
      <w:r>
        <w:rPr>
          <w:rFonts w:hAnsi="Times New Roman" w:cs="Times New Roman"/>
          <w:b/>
          <w:bCs/>
          <w:color w:val="000000"/>
          <w:sz w:val="24"/>
          <w:szCs w:val="24"/>
        </w:rPr>
        <w:t>стуктурного</w:t>
      </w:r>
      <w:r>
        <w:rPr>
          <w:rFonts w:hAnsi="Times New Roman" w:cs="Times New Roman"/>
          <w:b/>
          <w:bCs/>
          <w:color w:val="000000"/>
          <w:sz w:val="24"/>
          <w:szCs w:val="24"/>
        </w:rPr>
        <w:t xml:space="preserve"> </w:t>
      </w:r>
      <w:r>
        <w:rPr>
          <w:rFonts w:hAnsi="Times New Roman" w:cs="Times New Roman"/>
          <w:b/>
          <w:bCs/>
          <w:color w:val="000000"/>
          <w:sz w:val="24"/>
          <w:szCs w:val="24"/>
        </w:rPr>
        <w:t>подразделения</w:t>
      </w:r>
    </w:p>
    <w:p w14:paraId="2B88B860" w14:textId="77777777" w:rsidR="009D0DAD" w:rsidRPr="009376A5" w:rsidRDefault="009D0DAD" w:rsidP="009D0DAD">
      <w:pPr>
        <w:jc w:val="both"/>
        <w:rPr>
          <w:rFonts w:ascii="Times New Roman" w:hAnsi="Times New Roman" w:cs="Times New Roman"/>
          <w:color w:val="000000"/>
          <w:sz w:val="24"/>
          <w:szCs w:val="24"/>
        </w:rPr>
      </w:pPr>
      <w:r w:rsidRPr="00824DD0">
        <w:rPr>
          <w:rFonts w:hAnsi="Times New Roman" w:cs="Times New Roman"/>
          <w:b/>
          <w:bCs/>
          <w:color w:val="000000"/>
          <w:sz w:val="24"/>
          <w:szCs w:val="24"/>
        </w:rPr>
        <w:t xml:space="preserve">2.1. </w:t>
      </w:r>
      <w:r w:rsidRPr="00824DD0">
        <w:rPr>
          <w:rFonts w:hAnsi="Times New Roman" w:cs="Times New Roman"/>
          <w:b/>
          <w:bCs/>
          <w:color w:val="000000"/>
          <w:sz w:val="24"/>
          <w:szCs w:val="24"/>
        </w:rPr>
        <w:t>Содержание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обучения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воспитания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детей</w:t>
      </w:r>
      <w:r w:rsidRPr="00824DD0">
        <w:rPr>
          <w:rFonts w:hAnsi="Times New Roman" w:cs="Times New Roman"/>
          <w:b/>
          <w:bCs/>
          <w:color w:val="000000"/>
          <w:sz w:val="24"/>
          <w:szCs w:val="24"/>
        </w:rPr>
        <w:t>:</w:t>
      </w:r>
      <w:r>
        <w:rPr>
          <w:rFonts w:hAnsi="Times New Roman" w:cs="Times New Roman"/>
          <w:b/>
          <w:bCs/>
          <w:color w:val="000000"/>
          <w:sz w:val="24"/>
          <w:szCs w:val="24"/>
        </w:rPr>
        <w:t> </w:t>
      </w:r>
      <w:r w:rsidRPr="009376A5">
        <w:rPr>
          <w:rFonts w:ascii="Times New Roman" w:hAnsi="Times New Roman" w:cs="Times New Roman"/>
          <w:color w:val="000000"/>
          <w:sz w:val="24"/>
          <w:szCs w:val="24"/>
        </w:rPr>
        <w:t>образовательная и воспитательная деятельность в СП ведется на основании основной образовательной программы дошкольного образования, утвержденной приказом директора. ФОП ДО составлена в соответствии с приказом Минобрнауки России от 17.10.2013 № 1155 «Об утверждении федерального государственного образовательного стандарта дошкольного образования», приказом Минпросвещения России от 25.11.2022 № 1028 «Об утверждении федеральной образовательной программы дошкольного образования». Образовательная программа обеспечивает разностороннее развитие детей в возрасте от 1 до 7 лет с учетом их возрастных и индивидуальных особенностей по образовательным областям – социально-коммуникативному, познавательному, речевому, художественно-эстетическому и физическому развитию личности детей.</w:t>
      </w:r>
    </w:p>
    <w:p w14:paraId="3715F5B2" w14:textId="77777777" w:rsidR="009D0DAD" w:rsidRPr="009376A5" w:rsidRDefault="009D0DAD" w:rsidP="009D0DAD">
      <w:pPr>
        <w:jc w:val="both"/>
        <w:rPr>
          <w:rFonts w:ascii="Times New Roman" w:hAnsi="Times New Roman" w:cs="Times New Roman"/>
          <w:color w:val="000000"/>
          <w:sz w:val="24"/>
          <w:szCs w:val="24"/>
        </w:rPr>
      </w:pPr>
      <w:r w:rsidRPr="009376A5">
        <w:rPr>
          <w:rFonts w:ascii="Times New Roman" w:hAnsi="Times New Roman" w:cs="Times New Roman"/>
          <w:color w:val="000000"/>
          <w:sz w:val="24"/>
          <w:szCs w:val="24"/>
        </w:rPr>
        <w:t>Образовательная деятельность ведется через организацию различных видов детской деятельности: двигательной, познавательно-исследовательской, восприятия художественной литературы и фольклора, музыкально-художественной, коммуникативной, трудовой, продуктивной и игровой.</w:t>
      </w:r>
    </w:p>
    <w:p w14:paraId="607F77B1" w14:textId="77777777" w:rsidR="009D0DAD" w:rsidRPr="009376A5" w:rsidRDefault="009D0DAD" w:rsidP="009D0DAD">
      <w:pPr>
        <w:jc w:val="both"/>
        <w:rPr>
          <w:rFonts w:ascii="Times New Roman" w:hAnsi="Times New Roman" w:cs="Times New Roman"/>
          <w:color w:val="000000"/>
          <w:sz w:val="24"/>
          <w:szCs w:val="24"/>
        </w:rPr>
      </w:pPr>
      <w:r w:rsidRPr="009376A5">
        <w:rPr>
          <w:rFonts w:ascii="Times New Roman" w:hAnsi="Times New Roman" w:cs="Times New Roman"/>
          <w:color w:val="000000"/>
          <w:sz w:val="24"/>
          <w:szCs w:val="24"/>
        </w:rPr>
        <w:t>В первой половине 2024 года в рамках «Года семьи» систематически проводилась работа по взаимодействию с родителями (законными представителями) воспитанников. Мероприятия соответствовали годовыми задачам СП, интересам и потребностям родителей, возможностям педагогов.</w:t>
      </w:r>
    </w:p>
    <w:p w14:paraId="151FACD3" w14:textId="77777777" w:rsidR="009D0DAD" w:rsidRPr="009376A5" w:rsidRDefault="009D0DAD" w:rsidP="009D0DAD">
      <w:pPr>
        <w:rPr>
          <w:rFonts w:ascii="Times New Roman" w:hAnsi="Times New Roman" w:cs="Times New Roman"/>
          <w:color w:val="000000"/>
          <w:sz w:val="24"/>
          <w:szCs w:val="24"/>
        </w:rPr>
      </w:pPr>
      <w:r w:rsidRPr="009376A5">
        <w:rPr>
          <w:rFonts w:ascii="Times New Roman" w:hAnsi="Times New Roman" w:cs="Times New Roman"/>
          <w:color w:val="000000"/>
          <w:sz w:val="24"/>
          <w:szCs w:val="24"/>
        </w:rPr>
        <w:t xml:space="preserve">В 2023-2024 учебном году в СП поступило 66 воспитанников. </w:t>
      </w:r>
    </w:p>
    <w:p w14:paraId="7B35E73A" w14:textId="77777777" w:rsidR="009D0DAD" w:rsidRPr="009376A5" w:rsidRDefault="009D0DAD" w:rsidP="009D0DAD">
      <w:pPr>
        <w:rPr>
          <w:rFonts w:ascii="Times New Roman" w:hAnsi="Times New Roman" w:cs="Times New Roman"/>
          <w:color w:val="000000"/>
          <w:sz w:val="24"/>
          <w:szCs w:val="24"/>
        </w:rPr>
      </w:pPr>
      <w:r w:rsidRPr="009376A5">
        <w:rPr>
          <w:rFonts w:ascii="Times New Roman" w:hAnsi="Times New Roman" w:cs="Times New Roman"/>
          <w:color w:val="000000"/>
          <w:sz w:val="24"/>
          <w:szCs w:val="24"/>
        </w:rPr>
        <w:t>Для адаптации новых воспитанников проведено мероприятий педагогом-психологом:</w:t>
      </w:r>
    </w:p>
    <w:p w14:paraId="5DF48E56" w14:textId="77777777" w:rsidR="009D0DAD" w:rsidRPr="009376A5" w:rsidRDefault="009D0DAD" w:rsidP="009376A5">
      <w:pPr>
        <w:numPr>
          <w:ilvl w:val="0"/>
          <w:numId w:val="4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9376A5">
        <w:rPr>
          <w:rFonts w:ascii="Times New Roman" w:hAnsi="Times New Roman" w:cs="Times New Roman"/>
          <w:color w:val="000000"/>
          <w:sz w:val="24"/>
          <w:szCs w:val="24"/>
        </w:rPr>
        <w:t>10 индивидуальных встреч с воспитанниками по запросу педагогов или родителей (законных представителей);</w:t>
      </w:r>
    </w:p>
    <w:p w14:paraId="0A05533C" w14:textId="77777777" w:rsidR="009D0DAD" w:rsidRPr="009376A5" w:rsidRDefault="009D0DAD" w:rsidP="009376A5">
      <w:pPr>
        <w:numPr>
          <w:ilvl w:val="0"/>
          <w:numId w:val="49"/>
        </w:numPr>
        <w:spacing w:before="100" w:beforeAutospacing="1" w:after="100" w:afterAutospacing="1" w:line="240" w:lineRule="auto"/>
        <w:ind w:left="780" w:right="180"/>
        <w:contextualSpacing/>
        <w:jc w:val="both"/>
        <w:rPr>
          <w:rFonts w:ascii="Times New Roman" w:hAnsi="Times New Roman" w:cs="Times New Roman"/>
          <w:color w:val="000000"/>
          <w:sz w:val="24"/>
          <w:szCs w:val="24"/>
        </w:rPr>
      </w:pPr>
      <w:r w:rsidRPr="009376A5">
        <w:rPr>
          <w:rFonts w:ascii="Times New Roman" w:hAnsi="Times New Roman" w:cs="Times New Roman"/>
          <w:color w:val="000000"/>
          <w:sz w:val="24"/>
          <w:szCs w:val="24"/>
        </w:rPr>
        <w:t xml:space="preserve">18 индивидуальных консультаций с родителями (законными представителями); </w:t>
      </w:r>
    </w:p>
    <w:p w14:paraId="0956DE0C" w14:textId="77777777" w:rsidR="009D0DAD" w:rsidRPr="009376A5" w:rsidRDefault="009D0DAD" w:rsidP="009D0DAD">
      <w:pPr>
        <w:ind w:left="780" w:right="180"/>
        <w:contextualSpacing/>
        <w:rPr>
          <w:rFonts w:ascii="Times New Roman" w:hAnsi="Times New Roman" w:cs="Times New Roman"/>
          <w:color w:val="000000"/>
          <w:sz w:val="24"/>
          <w:szCs w:val="24"/>
        </w:rPr>
      </w:pPr>
    </w:p>
    <w:p w14:paraId="64911D24"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Экспериментальная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деятельность</w:t>
      </w:r>
      <w:r w:rsidRPr="00824DD0">
        <w:rPr>
          <w:rFonts w:hAnsi="Times New Roman" w:cs="Times New Roman"/>
          <w:b/>
          <w:bCs/>
          <w:color w:val="000000"/>
          <w:sz w:val="24"/>
          <w:szCs w:val="24"/>
        </w:rPr>
        <w:t xml:space="preserve">: </w:t>
      </w:r>
      <w:r w:rsidRPr="00824DD0">
        <w:rPr>
          <w:rFonts w:hAnsi="Times New Roman" w:cs="Times New Roman"/>
          <w:color w:val="000000"/>
          <w:sz w:val="24"/>
          <w:szCs w:val="24"/>
        </w:rPr>
        <w:t>не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велась</w:t>
      </w:r>
      <w:r w:rsidRPr="00824DD0">
        <w:rPr>
          <w:rFonts w:hAnsi="Times New Roman" w:cs="Times New Roman"/>
          <w:color w:val="000000"/>
          <w:sz w:val="24"/>
          <w:szCs w:val="24"/>
        </w:rPr>
        <w:t>.</w:t>
      </w:r>
    </w:p>
    <w:p w14:paraId="2E17E36B" w14:textId="77777777" w:rsidR="009D0DAD" w:rsidRPr="00B6720E" w:rsidRDefault="009D0DAD" w:rsidP="009D0DAD">
      <w:pPr>
        <w:rPr>
          <w:rFonts w:hAnsi="Times New Roman" w:cs="Times New Roman"/>
          <w:b/>
          <w:color w:val="000000"/>
          <w:sz w:val="24"/>
          <w:szCs w:val="24"/>
        </w:rPr>
      </w:pPr>
      <w:r w:rsidRPr="00B6720E">
        <w:rPr>
          <w:rFonts w:hAnsi="Times New Roman" w:cs="Times New Roman"/>
          <w:b/>
          <w:color w:val="000000"/>
          <w:sz w:val="24"/>
          <w:szCs w:val="24"/>
        </w:rPr>
        <w:t>Основными</w:t>
      </w:r>
      <w:r w:rsidRPr="00B6720E">
        <w:rPr>
          <w:rFonts w:hAnsi="Times New Roman" w:cs="Times New Roman"/>
          <w:b/>
          <w:color w:val="000000"/>
          <w:sz w:val="24"/>
          <w:szCs w:val="24"/>
        </w:rPr>
        <w:t xml:space="preserve"> </w:t>
      </w:r>
      <w:r w:rsidRPr="00B6720E">
        <w:rPr>
          <w:rFonts w:hAnsi="Times New Roman" w:cs="Times New Roman"/>
          <w:b/>
          <w:color w:val="000000"/>
          <w:sz w:val="24"/>
          <w:szCs w:val="24"/>
        </w:rPr>
        <w:t>формами</w:t>
      </w:r>
      <w:r w:rsidRPr="00B6720E">
        <w:rPr>
          <w:rFonts w:hAnsi="Times New Roman" w:cs="Times New Roman"/>
          <w:b/>
          <w:color w:val="000000"/>
          <w:sz w:val="24"/>
          <w:szCs w:val="24"/>
        </w:rPr>
        <w:t xml:space="preserve"> </w:t>
      </w:r>
      <w:r w:rsidRPr="00B6720E">
        <w:rPr>
          <w:rFonts w:hAnsi="Times New Roman" w:cs="Times New Roman"/>
          <w:b/>
          <w:color w:val="000000"/>
          <w:sz w:val="24"/>
          <w:szCs w:val="24"/>
        </w:rPr>
        <w:t>оздоровительной</w:t>
      </w:r>
      <w:r w:rsidRPr="00B6720E">
        <w:rPr>
          <w:rFonts w:hAnsi="Times New Roman" w:cs="Times New Roman"/>
          <w:b/>
          <w:color w:val="000000"/>
          <w:sz w:val="24"/>
          <w:szCs w:val="24"/>
        </w:rPr>
        <w:t xml:space="preserve"> </w:t>
      </w:r>
      <w:r w:rsidRPr="00B6720E">
        <w:rPr>
          <w:rFonts w:hAnsi="Times New Roman" w:cs="Times New Roman"/>
          <w:b/>
          <w:color w:val="000000"/>
          <w:sz w:val="24"/>
          <w:szCs w:val="24"/>
        </w:rPr>
        <w:t>работы</w:t>
      </w:r>
      <w:r w:rsidRPr="00B6720E">
        <w:rPr>
          <w:rFonts w:hAnsi="Times New Roman" w:cs="Times New Roman"/>
          <w:b/>
          <w:color w:val="000000"/>
          <w:sz w:val="24"/>
          <w:szCs w:val="24"/>
        </w:rPr>
        <w:t xml:space="preserve"> </w:t>
      </w:r>
      <w:r w:rsidRPr="00B6720E">
        <w:rPr>
          <w:rFonts w:hAnsi="Times New Roman" w:cs="Times New Roman"/>
          <w:b/>
          <w:color w:val="000000"/>
          <w:sz w:val="24"/>
          <w:szCs w:val="24"/>
        </w:rPr>
        <w:t>являются</w:t>
      </w:r>
      <w:r w:rsidRPr="00B6720E">
        <w:rPr>
          <w:rFonts w:hAnsi="Times New Roman" w:cs="Times New Roman"/>
          <w:b/>
          <w:color w:val="000000"/>
          <w:sz w:val="24"/>
          <w:szCs w:val="24"/>
        </w:rPr>
        <w:t>:</w:t>
      </w:r>
    </w:p>
    <w:p w14:paraId="657C4494" w14:textId="77777777" w:rsidR="009D0DAD" w:rsidRPr="00824DD0" w:rsidRDefault="009D0DAD" w:rsidP="009376A5">
      <w:pPr>
        <w:numPr>
          <w:ilvl w:val="0"/>
          <w:numId w:val="50"/>
        </w:numPr>
        <w:spacing w:before="100" w:beforeAutospacing="1" w:after="100" w:afterAutospacing="1" w:line="240" w:lineRule="auto"/>
        <w:ind w:left="780" w:right="180"/>
        <w:contextualSpacing/>
        <w:jc w:val="both"/>
        <w:rPr>
          <w:rFonts w:hAnsi="Times New Roman" w:cs="Times New Roman"/>
          <w:color w:val="000000"/>
          <w:sz w:val="24"/>
          <w:szCs w:val="24"/>
        </w:rPr>
      </w:pPr>
      <w:r w:rsidRPr="00B6720E">
        <w:rPr>
          <w:rFonts w:hAnsi="Times New Roman" w:cs="Times New Roman"/>
          <w:color w:val="000000"/>
          <w:sz w:val="24"/>
          <w:szCs w:val="24"/>
          <w:u w:val="single"/>
        </w:rPr>
        <w:t>двигательный</w:t>
      </w:r>
      <w:r w:rsidRPr="00B6720E">
        <w:rPr>
          <w:rFonts w:hAnsi="Times New Roman" w:cs="Times New Roman"/>
          <w:color w:val="000000"/>
          <w:sz w:val="24"/>
          <w:szCs w:val="24"/>
          <w:u w:val="single"/>
        </w:rPr>
        <w:t xml:space="preserve"> </w:t>
      </w:r>
      <w:r w:rsidRPr="00B6720E">
        <w:rPr>
          <w:rFonts w:hAnsi="Times New Roman" w:cs="Times New Roman"/>
          <w:color w:val="000000"/>
          <w:sz w:val="24"/>
          <w:szCs w:val="24"/>
          <w:u w:val="single"/>
        </w:rPr>
        <w:t>режим</w:t>
      </w:r>
      <w:r w:rsidRPr="00B6720E">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утренняя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гимнастика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физкультминутки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динамические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паузы</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прогулки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занятия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физической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культуры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дни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недели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спортивные</w:t>
      </w:r>
      <w:r w:rsidRPr="00824DD0">
        <w:rPr>
          <w:rFonts w:hAnsi="Times New Roman" w:cs="Times New Roman"/>
          <w:color w:val="000000"/>
          <w:sz w:val="24"/>
          <w:szCs w:val="24"/>
        </w:rPr>
        <w:t xml:space="preserve"> </w:t>
      </w:r>
      <w:r>
        <w:rPr>
          <w:rFonts w:hAnsi="Times New Roman" w:cs="Times New Roman"/>
          <w:color w:val="000000"/>
          <w:sz w:val="24"/>
          <w:szCs w:val="24"/>
        </w:rPr>
        <w:t>праздник</w:t>
      </w:r>
      <w:r>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спортивные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развлечения</w:t>
      </w:r>
      <w:r w:rsidRPr="00824DD0">
        <w:rPr>
          <w:rFonts w:hAnsi="Times New Roman" w:cs="Times New Roman"/>
          <w:color w:val="000000"/>
          <w:sz w:val="24"/>
          <w:szCs w:val="24"/>
        </w:rPr>
        <w:t>;</w:t>
      </w:r>
    </w:p>
    <w:p w14:paraId="6B5FD142" w14:textId="77777777" w:rsidR="009D0DAD" w:rsidRPr="00824DD0" w:rsidRDefault="009D0DAD" w:rsidP="009376A5">
      <w:pPr>
        <w:numPr>
          <w:ilvl w:val="0"/>
          <w:numId w:val="50"/>
        </w:numPr>
        <w:spacing w:before="100" w:beforeAutospacing="1" w:after="100" w:afterAutospacing="1" w:line="240" w:lineRule="auto"/>
        <w:ind w:left="780" w:right="180"/>
        <w:jc w:val="both"/>
        <w:rPr>
          <w:rFonts w:hAnsi="Times New Roman" w:cs="Times New Roman"/>
          <w:color w:val="000000"/>
          <w:sz w:val="24"/>
          <w:szCs w:val="24"/>
        </w:rPr>
      </w:pPr>
      <w:r w:rsidRPr="00B6720E">
        <w:rPr>
          <w:rFonts w:hAnsi="Times New Roman" w:cs="Times New Roman"/>
          <w:color w:val="000000"/>
          <w:sz w:val="24"/>
          <w:szCs w:val="24"/>
          <w:u w:val="single"/>
        </w:rPr>
        <w:t>оздоровительные</w:t>
      </w:r>
      <w:r w:rsidRPr="00B6720E">
        <w:rPr>
          <w:rFonts w:hAnsi="Times New Roman" w:cs="Times New Roman"/>
          <w:color w:val="000000"/>
          <w:sz w:val="24"/>
          <w:szCs w:val="24"/>
          <w:u w:val="single"/>
        </w:rPr>
        <w:t xml:space="preserve"> </w:t>
      </w:r>
      <w:r w:rsidRPr="00B6720E">
        <w:rPr>
          <w:rFonts w:hAnsi="Times New Roman" w:cs="Times New Roman"/>
          <w:color w:val="000000"/>
          <w:sz w:val="24"/>
          <w:szCs w:val="24"/>
          <w:u w:val="single"/>
        </w:rPr>
        <w:t>мероприятия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воздушные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ванны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обширное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умывание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полоскание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полости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круглый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босохождение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летний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соблюдение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питьевого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режима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прогулки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свежем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воздухе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утренняя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гимнастика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гимнастика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после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дни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целевые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прогулки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походы</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спортивные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праздники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досуги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развлечения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луковая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чесночная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терапия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витаминизация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третьего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блюда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драже</w:t>
      </w:r>
      <w:r w:rsidRPr="00824DD0">
        <w:rPr>
          <w:rFonts w:hAnsi="Times New Roman" w:cs="Times New Roman"/>
          <w:color w:val="000000"/>
          <w:sz w:val="24"/>
          <w:szCs w:val="24"/>
        </w:rPr>
        <w:t>.</w:t>
      </w:r>
    </w:p>
    <w:p w14:paraId="55EBB59B"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летний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ежегодно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реализуется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план</w:t>
      </w:r>
      <w:r w:rsidRPr="00824DD0">
        <w:rPr>
          <w:rFonts w:hAnsi="Times New Roman" w:cs="Times New Roman"/>
          <w:color w:val="000000"/>
          <w:sz w:val="24"/>
          <w:szCs w:val="24"/>
        </w:rPr>
        <w:t xml:space="preserve"> </w:t>
      </w:r>
      <w:r w:rsidRPr="00824DD0">
        <w:rPr>
          <w:rFonts w:hAnsi="Times New Roman" w:cs="Times New Roman"/>
          <w:color w:val="000000"/>
          <w:sz w:val="24"/>
          <w:szCs w:val="24"/>
        </w:rPr>
        <w:t>ежедневных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оздоровительных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мероприятий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группе</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sidRPr="00824DD0">
        <w:rPr>
          <w:rFonts w:hAnsi="Times New Roman" w:cs="Times New Roman"/>
          <w:color w:val="000000"/>
          <w:sz w:val="24"/>
          <w:szCs w:val="24"/>
        </w:rPr>
        <w:t>создан</w:t>
      </w:r>
      <w:r w:rsidRPr="00824DD0">
        <w:rPr>
          <w:rFonts w:hAnsi="Times New Roman" w:cs="Times New Roman"/>
          <w:color w:val="000000"/>
          <w:sz w:val="24"/>
          <w:szCs w:val="24"/>
        </w:rPr>
        <w:t xml:space="preserve"> </w:t>
      </w:r>
      <w:r>
        <w:rPr>
          <w:rFonts w:hAnsi="Times New Roman" w:cs="Times New Roman"/>
          <w:color w:val="000000"/>
          <w:sz w:val="24"/>
          <w:szCs w:val="24"/>
        </w:rPr>
        <w:t>спортивный</w:t>
      </w:r>
      <w:r>
        <w:rPr>
          <w:rFonts w:hAnsi="Times New Roman" w:cs="Times New Roman"/>
          <w:color w:val="000000"/>
          <w:sz w:val="24"/>
          <w:szCs w:val="24"/>
        </w:rPr>
        <w:t xml:space="preserve"> </w:t>
      </w:r>
      <w:r>
        <w:rPr>
          <w:rFonts w:hAnsi="Times New Roman" w:cs="Times New Roman"/>
          <w:color w:val="000000"/>
          <w:sz w:val="24"/>
          <w:szCs w:val="24"/>
        </w:rPr>
        <w:t>уголок</w:t>
      </w:r>
      <w:r w:rsidRPr="00824DD0">
        <w:rPr>
          <w:rFonts w:hAnsi="Times New Roman" w:cs="Times New Roman"/>
          <w:color w:val="000000"/>
          <w:sz w:val="24"/>
          <w:szCs w:val="24"/>
        </w:rPr>
        <w:t xml:space="preserve">, </w:t>
      </w:r>
      <w:r w:rsidRPr="00824DD0">
        <w:rPr>
          <w:rFonts w:hAnsi="Times New Roman" w:cs="Times New Roman"/>
          <w:color w:val="000000"/>
          <w:sz w:val="24"/>
          <w:szCs w:val="24"/>
        </w:rPr>
        <w:t>где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законный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представитель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может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получить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необходимую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информацию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о</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методиках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сохранения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w:t>
      </w:r>
    </w:p>
    <w:p w14:paraId="4EA2D30D"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2.2</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Организация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специализированной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коррекционной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помощи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детям</w:t>
      </w:r>
      <w:r w:rsidRPr="00824DD0">
        <w:rPr>
          <w:rFonts w:hAnsi="Times New Roman" w:cs="Times New Roman"/>
          <w:b/>
          <w:bCs/>
          <w:color w:val="000000"/>
          <w:sz w:val="24"/>
          <w:szCs w:val="24"/>
        </w:rPr>
        <w:t xml:space="preserve">, </w:t>
      </w:r>
      <w:r>
        <w:rPr>
          <w:rFonts w:hAnsi="Times New Roman" w:cs="Times New Roman"/>
          <w:b/>
          <w:bCs/>
          <w:color w:val="000000"/>
          <w:sz w:val="24"/>
          <w:szCs w:val="24"/>
        </w:rPr>
        <w:t>(</w:t>
      </w:r>
      <w:r w:rsidRPr="00824DD0">
        <w:rPr>
          <w:rFonts w:hAnsi="Times New Roman" w:cs="Times New Roman"/>
          <w:b/>
          <w:bCs/>
          <w:color w:val="000000"/>
          <w:sz w:val="24"/>
          <w:szCs w:val="24"/>
        </w:rPr>
        <w:t>ОВЗ</w:t>
      </w:r>
      <w:r>
        <w:rPr>
          <w:rFonts w:hAnsi="Times New Roman" w:cs="Times New Roman"/>
          <w:b/>
          <w:bCs/>
          <w:color w:val="000000"/>
          <w:sz w:val="24"/>
          <w:szCs w:val="24"/>
        </w:rPr>
        <w:t xml:space="preserve">, </w:t>
      </w:r>
      <w:r>
        <w:rPr>
          <w:rFonts w:hAnsi="Times New Roman" w:cs="Times New Roman"/>
          <w:b/>
          <w:bCs/>
          <w:color w:val="000000"/>
          <w:sz w:val="24"/>
          <w:szCs w:val="24"/>
        </w:rPr>
        <w:t>инвалидам</w:t>
      </w:r>
      <w:r>
        <w:rPr>
          <w:rFonts w:hAnsi="Times New Roman" w:cs="Times New Roman"/>
          <w:b/>
          <w:bCs/>
          <w:color w:val="000000"/>
          <w:sz w:val="24"/>
          <w:szCs w:val="24"/>
        </w:rPr>
        <w:t>)</w:t>
      </w:r>
      <w:r w:rsidRPr="00824DD0">
        <w:rPr>
          <w:rFonts w:hAnsi="Times New Roman" w:cs="Times New Roman"/>
          <w:b/>
          <w:bCs/>
          <w:color w:val="000000"/>
          <w:sz w:val="24"/>
          <w:szCs w:val="24"/>
        </w:rPr>
        <w:t>:</w:t>
      </w:r>
      <w:r w:rsidRPr="00DB6172">
        <w:rPr>
          <w:rFonts w:hAnsi="Times New Roman" w:cs="Times New Roman"/>
          <w:color w:val="000000"/>
          <w:sz w:val="24"/>
          <w:szCs w:val="24"/>
        </w:rPr>
        <w:t xml:space="preserve"> </w:t>
      </w:r>
      <w:r w:rsidRPr="00DB6172">
        <w:rPr>
          <w:rFonts w:hAnsi="Times New Roman" w:cs="Times New Roman"/>
          <w:color w:val="000000"/>
          <w:sz w:val="24"/>
          <w:szCs w:val="24"/>
        </w:rPr>
        <w:t>действует</w:t>
      </w:r>
      <w:r>
        <w:rPr>
          <w:rFonts w:hAnsi="Times New Roman" w:cs="Times New Roman"/>
          <w:color w:val="000000"/>
          <w:sz w:val="24"/>
          <w:szCs w:val="24"/>
        </w:rPr>
        <w:t xml:space="preserve"> </w:t>
      </w:r>
      <w:r>
        <w:rPr>
          <w:rFonts w:hAnsi="Times New Roman" w:cs="Times New Roman"/>
          <w:color w:val="000000"/>
          <w:sz w:val="24"/>
          <w:szCs w:val="24"/>
        </w:rPr>
        <w:t>несколько</w:t>
      </w:r>
      <w:r>
        <w:rPr>
          <w:rFonts w:hAnsi="Times New Roman" w:cs="Times New Roman"/>
          <w:color w:val="000000"/>
          <w:sz w:val="24"/>
          <w:szCs w:val="24"/>
        </w:rPr>
        <w:t xml:space="preserve"> </w:t>
      </w:r>
      <w:r>
        <w:rPr>
          <w:rFonts w:hAnsi="Times New Roman" w:cs="Times New Roman"/>
          <w:color w:val="000000"/>
          <w:sz w:val="24"/>
          <w:szCs w:val="24"/>
        </w:rPr>
        <w:t>групп</w:t>
      </w:r>
      <w:r>
        <w:rPr>
          <w:rFonts w:hAnsi="Times New Roman" w:cs="Times New Roman"/>
          <w:color w:val="000000"/>
          <w:sz w:val="24"/>
          <w:szCs w:val="24"/>
        </w:rPr>
        <w:t xml:space="preserve"> </w:t>
      </w:r>
      <w:r>
        <w:rPr>
          <w:rFonts w:hAnsi="Times New Roman" w:cs="Times New Roman"/>
          <w:color w:val="000000"/>
          <w:sz w:val="24"/>
          <w:szCs w:val="24"/>
        </w:rPr>
        <w:t>комбинированной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направленности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тяжелыми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нарушениями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речи</w:t>
      </w:r>
      <w:r>
        <w:rPr>
          <w:rFonts w:hAnsi="Times New Roman" w:cs="Times New Roman"/>
          <w:color w:val="000000"/>
          <w:sz w:val="24"/>
          <w:szCs w:val="24"/>
        </w:rPr>
        <w:t xml:space="preserve">, </w:t>
      </w:r>
      <w:r>
        <w:rPr>
          <w:rFonts w:hAnsi="Times New Roman" w:cs="Times New Roman"/>
          <w:color w:val="000000"/>
          <w:sz w:val="24"/>
          <w:szCs w:val="24"/>
        </w:rPr>
        <w:t>ЗПР</w:t>
      </w:r>
      <w:r>
        <w:rPr>
          <w:rFonts w:hAnsi="Times New Roman" w:cs="Times New Roman"/>
          <w:color w:val="000000"/>
          <w:sz w:val="24"/>
          <w:szCs w:val="24"/>
        </w:rPr>
        <w:t xml:space="preserve">. </w:t>
      </w:r>
      <w:r w:rsidRPr="00824DD0">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каждого</w:t>
      </w:r>
      <w:r>
        <w:rPr>
          <w:rFonts w:hAnsi="Times New Roman" w:cs="Times New Roman"/>
          <w:color w:val="000000"/>
          <w:sz w:val="24"/>
          <w:szCs w:val="24"/>
        </w:rPr>
        <w:t xml:space="preserve"> </w:t>
      </w:r>
      <w:r>
        <w:rPr>
          <w:rFonts w:hAnsi="Times New Roman" w:cs="Times New Roman"/>
          <w:color w:val="000000"/>
          <w:sz w:val="24"/>
          <w:szCs w:val="24"/>
        </w:rPr>
        <w:t>ребенка</w:t>
      </w:r>
      <w:r>
        <w:rPr>
          <w:rFonts w:hAnsi="Times New Roman" w:cs="Times New Roman"/>
          <w:color w:val="000000"/>
          <w:sz w:val="24"/>
          <w:szCs w:val="24"/>
        </w:rPr>
        <w:t xml:space="preserve"> </w:t>
      </w:r>
      <w:r>
        <w:rPr>
          <w:rFonts w:hAnsi="Times New Roman" w:cs="Times New Roman"/>
          <w:color w:val="000000"/>
          <w:sz w:val="24"/>
          <w:szCs w:val="24"/>
        </w:rPr>
        <w:t>разработаны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Pr>
          <w:rFonts w:hAnsi="Times New Roman" w:cs="Times New Roman"/>
          <w:color w:val="000000"/>
          <w:sz w:val="24"/>
          <w:szCs w:val="24"/>
        </w:rPr>
        <w:t>утверждены</w:t>
      </w:r>
      <w:r w:rsidRPr="00824DD0">
        <w:rPr>
          <w:rFonts w:hAnsi="Times New Roman" w:cs="Times New Roman"/>
          <w:color w:val="000000"/>
          <w:sz w:val="24"/>
          <w:szCs w:val="24"/>
        </w:rPr>
        <w:t xml:space="preserve"> </w:t>
      </w:r>
      <w:r>
        <w:rPr>
          <w:rFonts w:hAnsi="Times New Roman" w:cs="Times New Roman"/>
          <w:color w:val="000000"/>
          <w:sz w:val="24"/>
          <w:szCs w:val="24"/>
        </w:rPr>
        <w:t>АОП</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ИОМ</w:t>
      </w:r>
      <w:r w:rsidRPr="00824DD0">
        <w:rPr>
          <w:rFonts w:hAnsi="Times New Roman" w:cs="Times New Roman"/>
          <w:color w:val="000000"/>
          <w:sz w:val="24"/>
          <w:szCs w:val="24"/>
        </w:rPr>
        <w:t>.</w:t>
      </w:r>
    </w:p>
    <w:p w14:paraId="57876819"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lastRenderedPageBreak/>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коррекции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развития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штат</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входят</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w:t>
      </w:r>
      <w:r w:rsidRPr="00824DD0">
        <w:rPr>
          <w:rFonts w:hAnsi="Times New Roman" w:cs="Times New Roman"/>
          <w:color w:val="000000"/>
          <w:sz w:val="24"/>
          <w:szCs w:val="24"/>
        </w:rPr>
        <w:t>-</w:t>
      </w:r>
      <w:r w:rsidRPr="00824DD0">
        <w:rPr>
          <w:rFonts w:hAnsi="Times New Roman" w:cs="Times New Roman"/>
          <w:color w:val="000000"/>
          <w:sz w:val="24"/>
          <w:szCs w:val="24"/>
        </w:rPr>
        <w:t>психолог</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учитель</w:t>
      </w:r>
      <w:r w:rsidRPr="00824DD0">
        <w:rPr>
          <w:rFonts w:hAnsi="Times New Roman" w:cs="Times New Roman"/>
          <w:color w:val="000000"/>
          <w:sz w:val="24"/>
          <w:szCs w:val="24"/>
        </w:rPr>
        <w:t>-</w:t>
      </w:r>
      <w:r w:rsidRPr="00824DD0">
        <w:rPr>
          <w:rFonts w:hAnsi="Times New Roman" w:cs="Times New Roman"/>
          <w:color w:val="000000"/>
          <w:sz w:val="24"/>
          <w:szCs w:val="24"/>
        </w:rPr>
        <w:t>дефектолог</w:t>
      </w:r>
      <w:r>
        <w:rPr>
          <w:rFonts w:hAnsi="Times New Roman" w:cs="Times New Roman"/>
          <w:color w:val="000000"/>
          <w:sz w:val="24"/>
          <w:szCs w:val="24"/>
        </w:rPr>
        <w:t xml:space="preserve">, </w:t>
      </w:r>
      <w:r>
        <w:rPr>
          <w:rFonts w:hAnsi="Times New Roman" w:cs="Times New Roman"/>
          <w:color w:val="000000"/>
          <w:sz w:val="24"/>
          <w:szCs w:val="24"/>
        </w:rPr>
        <w:t>учитель</w:t>
      </w:r>
      <w:r>
        <w:rPr>
          <w:rFonts w:hAnsi="Times New Roman" w:cs="Times New Roman"/>
          <w:color w:val="000000"/>
          <w:sz w:val="24"/>
          <w:szCs w:val="24"/>
        </w:rPr>
        <w:t>-</w:t>
      </w:r>
      <w:r>
        <w:rPr>
          <w:rFonts w:hAnsi="Times New Roman" w:cs="Times New Roman"/>
          <w:color w:val="000000"/>
          <w:sz w:val="24"/>
          <w:szCs w:val="24"/>
        </w:rPr>
        <w:t>логопед</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специалистов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строится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рабочими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программами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графиком</w:t>
      </w:r>
      <w:r>
        <w:rPr>
          <w:rFonts w:hAnsi="Times New Roman" w:cs="Times New Roman"/>
          <w:color w:val="000000"/>
          <w:sz w:val="24"/>
          <w:szCs w:val="24"/>
        </w:rPr>
        <w:t xml:space="preserve"> </w:t>
      </w:r>
      <w:r>
        <w:rPr>
          <w:rFonts w:hAnsi="Times New Roman" w:cs="Times New Roman"/>
          <w:color w:val="000000"/>
          <w:sz w:val="24"/>
          <w:szCs w:val="24"/>
        </w:rPr>
        <w:t>работы</w:t>
      </w:r>
      <w:r>
        <w:rPr>
          <w:rFonts w:hAnsi="Times New Roman" w:cs="Times New Roman"/>
          <w:color w:val="000000"/>
          <w:sz w:val="24"/>
          <w:szCs w:val="24"/>
        </w:rPr>
        <w:t xml:space="preserve">, </w:t>
      </w:r>
      <w:r>
        <w:rPr>
          <w:rFonts w:hAnsi="Times New Roman" w:cs="Times New Roman"/>
          <w:color w:val="000000"/>
          <w:sz w:val="24"/>
          <w:szCs w:val="24"/>
        </w:rPr>
        <w:t>которые</w:t>
      </w:r>
      <w:r>
        <w:rPr>
          <w:rFonts w:hAnsi="Times New Roman" w:cs="Times New Roman"/>
          <w:color w:val="000000"/>
          <w:sz w:val="24"/>
          <w:szCs w:val="24"/>
        </w:rPr>
        <w:t xml:space="preserve"> </w:t>
      </w:r>
      <w:r>
        <w:rPr>
          <w:rFonts w:hAnsi="Times New Roman" w:cs="Times New Roman"/>
          <w:color w:val="000000"/>
          <w:sz w:val="24"/>
          <w:szCs w:val="24"/>
        </w:rPr>
        <w:t>утверждаются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начале</w:t>
      </w:r>
      <w:r>
        <w:rPr>
          <w:rFonts w:hAnsi="Times New Roman" w:cs="Times New Roman"/>
          <w:color w:val="000000"/>
          <w:sz w:val="24"/>
          <w:szCs w:val="24"/>
        </w:rPr>
        <w:t xml:space="preserve"> </w:t>
      </w:r>
      <w:r>
        <w:rPr>
          <w:rFonts w:hAnsi="Times New Roman" w:cs="Times New Roman"/>
          <w:color w:val="000000"/>
          <w:sz w:val="24"/>
          <w:szCs w:val="24"/>
        </w:rPr>
        <w:t>учебного</w:t>
      </w:r>
      <w:r>
        <w:rPr>
          <w:rFonts w:hAnsi="Times New Roman" w:cs="Times New Roman"/>
          <w:color w:val="000000"/>
          <w:sz w:val="24"/>
          <w:szCs w:val="24"/>
        </w:rPr>
        <w:t xml:space="preserve"> </w:t>
      </w:r>
      <w:r>
        <w:rPr>
          <w:rFonts w:hAnsi="Times New Roman" w:cs="Times New Roman"/>
          <w:color w:val="000000"/>
          <w:sz w:val="24"/>
          <w:szCs w:val="24"/>
        </w:rPr>
        <w:t>года</w:t>
      </w:r>
      <w:r w:rsidRPr="00824DD0">
        <w:rPr>
          <w:rFonts w:hAnsi="Times New Roman" w:cs="Times New Roman"/>
          <w:color w:val="000000"/>
          <w:sz w:val="24"/>
          <w:szCs w:val="24"/>
        </w:rPr>
        <w:t>.</w:t>
      </w:r>
    </w:p>
    <w:p w14:paraId="00B160C6" w14:textId="77777777" w:rsidR="009D0DAD" w:rsidRPr="00B17CAA" w:rsidRDefault="009D0DAD" w:rsidP="009D0DAD">
      <w:pPr>
        <w:jc w:val="both"/>
        <w:rPr>
          <w:rFonts w:hAnsi="Times New Roman" w:cs="Times New Roman"/>
          <w:color w:val="000000"/>
          <w:sz w:val="24"/>
          <w:szCs w:val="24"/>
        </w:rPr>
      </w:pPr>
      <w:r>
        <w:rPr>
          <w:rFonts w:hAnsi="Times New Roman" w:cs="Times New Roman"/>
          <w:b/>
          <w:bCs/>
          <w:color w:val="000000"/>
          <w:sz w:val="24"/>
          <w:szCs w:val="24"/>
        </w:rPr>
        <w:t>2.3</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Преемственность</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дошкольных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образовательных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программ</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программ</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начального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общего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взаимодействие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учреждениями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общего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образования</w:t>
      </w:r>
      <w:r w:rsidRPr="00824DD0">
        <w:rPr>
          <w:rFonts w:hAnsi="Times New Roman" w:cs="Times New Roman"/>
          <w:b/>
          <w:bCs/>
          <w:color w:val="000000"/>
          <w:sz w:val="24"/>
          <w:szCs w:val="24"/>
        </w:rPr>
        <w:t>:</w:t>
      </w:r>
      <w:r>
        <w:rPr>
          <w:rFonts w:hAnsi="Times New Roman" w:cs="Times New Roman"/>
          <w:b/>
          <w:bCs/>
          <w:color w:val="000000"/>
          <w:sz w:val="24"/>
          <w:szCs w:val="24"/>
        </w:rPr>
        <w:t>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работает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тесном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контакте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педагогическим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коллективом</w:t>
      </w:r>
      <w:r>
        <w:rPr>
          <w:rFonts w:hAnsi="Times New Roman" w:cs="Times New Roman"/>
          <w:color w:val="000000"/>
          <w:sz w:val="24"/>
          <w:szCs w:val="24"/>
        </w:rPr>
        <w:t xml:space="preserve"> </w:t>
      </w:r>
      <w:r>
        <w:rPr>
          <w:rFonts w:hAnsi="Times New Roman" w:cs="Times New Roman"/>
          <w:color w:val="000000"/>
          <w:sz w:val="24"/>
          <w:szCs w:val="24"/>
        </w:rPr>
        <w:t>школы</w:t>
      </w:r>
      <w:r w:rsidRPr="00824DD0">
        <w:rPr>
          <w:rFonts w:hAnsi="Times New Roman" w:cs="Times New Roman"/>
          <w:color w:val="000000"/>
          <w:sz w:val="24"/>
          <w:szCs w:val="24"/>
        </w:rPr>
        <w:t>.</w:t>
      </w:r>
      <w:r>
        <w:rPr>
          <w:rFonts w:hAnsi="Times New Roman" w:cs="Times New Roman"/>
          <w:color w:val="000000"/>
          <w:sz w:val="24"/>
          <w:szCs w:val="24"/>
        </w:rPr>
        <w:t> </w:t>
      </w:r>
    </w:p>
    <w:p w14:paraId="2FDA4FAB" w14:textId="77777777" w:rsidR="009D0DAD" w:rsidRPr="00B17CAA" w:rsidRDefault="009D0DAD" w:rsidP="009D0DAD">
      <w:pPr>
        <w:jc w:val="both"/>
        <w:rPr>
          <w:rFonts w:hAnsi="Times New Roman" w:cs="Times New Roman"/>
          <w:color w:val="000000"/>
          <w:sz w:val="24"/>
          <w:szCs w:val="24"/>
        </w:rPr>
      </w:pPr>
      <w:r>
        <w:rPr>
          <w:rFonts w:hAnsi="Times New Roman" w:cs="Times New Roman"/>
          <w:color w:val="000000"/>
          <w:sz w:val="24"/>
          <w:szCs w:val="24"/>
        </w:rPr>
        <w:t>В</w:t>
      </w:r>
      <w:r w:rsidRPr="00B17CAA">
        <w:rPr>
          <w:rFonts w:hAnsi="Times New Roman" w:cs="Times New Roman"/>
          <w:color w:val="000000"/>
          <w:sz w:val="24"/>
          <w:szCs w:val="24"/>
        </w:rPr>
        <w:t xml:space="preserve"> </w:t>
      </w:r>
      <w:r w:rsidRPr="00B17CAA">
        <w:rPr>
          <w:rFonts w:hAnsi="Times New Roman" w:cs="Times New Roman"/>
          <w:color w:val="000000"/>
          <w:sz w:val="24"/>
          <w:szCs w:val="24"/>
        </w:rPr>
        <w:t>СП</w:t>
      </w:r>
      <w:r w:rsidRPr="00B17CAA">
        <w:rPr>
          <w:rFonts w:hAnsi="Times New Roman" w:cs="Times New Roman"/>
          <w:color w:val="000000"/>
          <w:sz w:val="24"/>
          <w:szCs w:val="24"/>
        </w:rPr>
        <w:t xml:space="preserve"> </w:t>
      </w:r>
      <w:r w:rsidRPr="00B17CAA">
        <w:rPr>
          <w:rFonts w:hAnsi="Times New Roman" w:cs="Times New Roman"/>
          <w:color w:val="000000"/>
          <w:sz w:val="24"/>
          <w:szCs w:val="24"/>
        </w:rPr>
        <w:t>нет</w:t>
      </w:r>
      <w:r w:rsidRPr="00B17CAA">
        <w:rPr>
          <w:rFonts w:hAnsi="Times New Roman" w:cs="Times New Roman"/>
          <w:color w:val="000000"/>
          <w:sz w:val="24"/>
          <w:szCs w:val="24"/>
        </w:rPr>
        <w:t xml:space="preserve"> </w:t>
      </w:r>
      <w:r w:rsidRPr="00B17CAA">
        <w:rPr>
          <w:rFonts w:hAnsi="Times New Roman" w:cs="Times New Roman"/>
          <w:color w:val="000000"/>
          <w:sz w:val="24"/>
          <w:szCs w:val="24"/>
        </w:rPr>
        <w:t>отдельной</w:t>
      </w:r>
      <w:r w:rsidRPr="00B17CAA">
        <w:rPr>
          <w:rFonts w:hAnsi="Times New Roman" w:cs="Times New Roman"/>
          <w:color w:val="000000"/>
          <w:sz w:val="24"/>
          <w:szCs w:val="24"/>
        </w:rPr>
        <w:t xml:space="preserve"> </w:t>
      </w:r>
      <w:r w:rsidRPr="00B17CAA">
        <w:rPr>
          <w:rFonts w:hAnsi="Times New Roman" w:cs="Times New Roman"/>
          <w:color w:val="000000"/>
          <w:sz w:val="24"/>
          <w:szCs w:val="24"/>
        </w:rPr>
        <w:t>программы</w:t>
      </w:r>
      <w:r w:rsidRPr="00B17CAA">
        <w:rPr>
          <w:rFonts w:hAnsi="Times New Roman" w:cs="Times New Roman"/>
          <w:color w:val="000000"/>
          <w:sz w:val="24"/>
          <w:szCs w:val="24"/>
        </w:rPr>
        <w:t xml:space="preserve"> </w:t>
      </w:r>
      <w:r w:rsidRPr="00B17CAA">
        <w:rPr>
          <w:rFonts w:hAnsi="Times New Roman" w:cs="Times New Roman"/>
          <w:color w:val="000000"/>
          <w:sz w:val="24"/>
          <w:szCs w:val="24"/>
        </w:rPr>
        <w:t>предшкольного</w:t>
      </w:r>
      <w:r w:rsidRPr="00B17CAA">
        <w:rPr>
          <w:rFonts w:hAnsi="Times New Roman" w:cs="Times New Roman"/>
          <w:color w:val="000000"/>
          <w:sz w:val="24"/>
          <w:szCs w:val="24"/>
        </w:rPr>
        <w:t xml:space="preserve"> </w:t>
      </w:r>
      <w:r w:rsidRPr="00B17CAA">
        <w:rPr>
          <w:rFonts w:hAnsi="Times New Roman" w:cs="Times New Roman"/>
          <w:color w:val="000000"/>
          <w:sz w:val="24"/>
          <w:szCs w:val="24"/>
        </w:rPr>
        <w:t>образования</w:t>
      </w:r>
      <w:r w:rsidRPr="00B17CAA">
        <w:rPr>
          <w:rFonts w:hAnsi="Times New Roman" w:cs="Times New Roman"/>
          <w:color w:val="000000"/>
          <w:sz w:val="24"/>
          <w:szCs w:val="24"/>
        </w:rPr>
        <w:t xml:space="preserve">. </w:t>
      </w:r>
      <w:r w:rsidRPr="00B17CAA">
        <w:rPr>
          <w:rFonts w:hAnsi="Times New Roman" w:cs="Times New Roman"/>
          <w:color w:val="000000"/>
          <w:sz w:val="24"/>
          <w:szCs w:val="24"/>
        </w:rPr>
        <w:t>Ежегодно</w:t>
      </w:r>
      <w:r w:rsidRPr="00B17CAA">
        <w:rPr>
          <w:rFonts w:hAnsi="Times New Roman" w:cs="Times New Roman"/>
          <w:color w:val="000000"/>
          <w:sz w:val="24"/>
          <w:szCs w:val="24"/>
        </w:rPr>
        <w:t xml:space="preserve"> </w:t>
      </w:r>
      <w:r w:rsidRPr="00B17CAA">
        <w:rPr>
          <w:rFonts w:hAnsi="Times New Roman" w:cs="Times New Roman"/>
          <w:color w:val="000000"/>
          <w:sz w:val="24"/>
          <w:szCs w:val="24"/>
        </w:rPr>
        <w:t>составляется</w:t>
      </w:r>
      <w:r w:rsidRPr="00B17CAA">
        <w:rPr>
          <w:rFonts w:hAnsi="Times New Roman" w:cs="Times New Roman"/>
          <w:color w:val="000000"/>
          <w:sz w:val="24"/>
          <w:szCs w:val="24"/>
        </w:rPr>
        <w:t xml:space="preserve"> </w:t>
      </w:r>
      <w:r w:rsidRPr="00B17CAA">
        <w:rPr>
          <w:rFonts w:hAnsi="Times New Roman" w:cs="Times New Roman"/>
          <w:color w:val="000000"/>
          <w:sz w:val="24"/>
          <w:szCs w:val="24"/>
        </w:rPr>
        <w:t>план</w:t>
      </w:r>
      <w:r w:rsidRPr="00B17CAA">
        <w:rPr>
          <w:rFonts w:hAnsi="Times New Roman" w:cs="Times New Roman"/>
          <w:color w:val="000000"/>
          <w:sz w:val="24"/>
          <w:szCs w:val="24"/>
        </w:rPr>
        <w:t xml:space="preserve"> </w:t>
      </w:r>
      <w:r w:rsidRPr="00B17CAA">
        <w:rPr>
          <w:rFonts w:hAnsi="Times New Roman" w:cs="Times New Roman"/>
          <w:color w:val="000000"/>
          <w:sz w:val="24"/>
          <w:szCs w:val="24"/>
        </w:rPr>
        <w:t>преемственности</w:t>
      </w:r>
      <w:r w:rsidRPr="00B17CAA">
        <w:rPr>
          <w:rFonts w:hAnsi="Times New Roman" w:cs="Times New Roman"/>
          <w:color w:val="000000"/>
          <w:sz w:val="24"/>
          <w:szCs w:val="24"/>
        </w:rPr>
        <w:t xml:space="preserve"> </w:t>
      </w:r>
      <w:r w:rsidRPr="00B17CAA">
        <w:rPr>
          <w:rFonts w:hAnsi="Times New Roman" w:cs="Times New Roman"/>
          <w:color w:val="000000"/>
          <w:sz w:val="24"/>
          <w:szCs w:val="24"/>
        </w:rPr>
        <w:t>СП</w:t>
      </w:r>
      <w:r w:rsidRPr="00B17CAA">
        <w:rPr>
          <w:rFonts w:hAnsi="Times New Roman" w:cs="Times New Roman"/>
          <w:color w:val="000000"/>
          <w:sz w:val="24"/>
          <w:szCs w:val="24"/>
        </w:rPr>
        <w:t xml:space="preserve"> </w:t>
      </w:r>
      <w:r w:rsidRPr="00B17CAA">
        <w:rPr>
          <w:rFonts w:hAnsi="Times New Roman" w:cs="Times New Roman"/>
          <w:color w:val="000000"/>
          <w:sz w:val="24"/>
          <w:szCs w:val="24"/>
        </w:rPr>
        <w:t>и</w:t>
      </w:r>
      <w:r w:rsidRPr="00B17CAA">
        <w:rPr>
          <w:rFonts w:hAnsi="Times New Roman" w:cs="Times New Roman"/>
          <w:color w:val="000000"/>
          <w:sz w:val="24"/>
          <w:szCs w:val="24"/>
        </w:rPr>
        <w:t xml:space="preserve"> </w:t>
      </w:r>
      <w:r w:rsidRPr="00B17CAA">
        <w:rPr>
          <w:rFonts w:hAnsi="Times New Roman" w:cs="Times New Roman"/>
          <w:color w:val="000000"/>
          <w:sz w:val="24"/>
          <w:szCs w:val="24"/>
        </w:rPr>
        <w:t>начальной</w:t>
      </w:r>
      <w:r w:rsidRPr="00B17CAA">
        <w:rPr>
          <w:rFonts w:hAnsi="Times New Roman" w:cs="Times New Roman"/>
          <w:color w:val="000000"/>
          <w:sz w:val="24"/>
          <w:szCs w:val="24"/>
        </w:rPr>
        <w:t xml:space="preserve"> </w:t>
      </w:r>
      <w:r w:rsidRPr="00B17CAA">
        <w:rPr>
          <w:rFonts w:hAnsi="Times New Roman" w:cs="Times New Roman"/>
          <w:color w:val="000000"/>
          <w:sz w:val="24"/>
          <w:szCs w:val="24"/>
        </w:rPr>
        <w:t>школы</w:t>
      </w:r>
      <w:r w:rsidRPr="00B17CAA">
        <w:rPr>
          <w:rFonts w:hAnsi="Times New Roman" w:cs="Times New Roman"/>
          <w:color w:val="000000"/>
          <w:sz w:val="24"/>
          <w:szCs w:val="24"/>
        </w:rPr>
        <w:t xml:space="preserve">, </w:t>
      </w:r>
      <w:r w:rsidRPr="00B17CAA">
        <w:rPr>
          <w:rFonts w:hAnsi="Times New Roman" w:cs="Times New Roman"/>
          <w:color w:val="000000"/>
          <w:sz w:val="24"/>
          <w:szCs w:val="24"/>
        </w:rPr>
        <w:t>который</w:t>
      </w:r>
      <w:r w:rsidRPr="00B17CAA">
        <w:rPr>
          <w:rFonts w:hAnsi="Times New Roman" w:cs="Times New Roman"/>
          <w:color w:val="000000"/>
          <w:sz w:val="24"/>
          <w:szCs w:val="24"/>
        </w:rPr>
        <w:t xml:space="preserve"> </w:t>
      </w:r>
      <w:r w:rsidRPr="00B17CAA">
        <w:rPr>
          <w:rFonts w:hAnsi="Times New Roman" w:cs="Times New Roman"/>
          <w:color w:val="000000"/>
          <w:sz w:val="24"/>
          <w:szCs w:val="24"/>
        </w:rPr>
        <w:t>утверждается</w:t>
      </w:r>
      <w:r w:rsidRPr="00B17CAA">
        <w:rPr>
          <w:rFonts w:hAnsi="Times New Roman" w:cs="Times New Roman"/>
          <w:color w:val="000000"/>
          <w:sz w:val="24"/>
          <w:szCs w:val="24"/>
        </w:rPr>
        <w:t xml:space="preserve"> </w:t>
      </w:r>
      <w:r w:rsidRPr="00B17CAA">
        <w:rPr>
          <w:rFonts w:hAnsi="Times New Roman" w:cs="Times New Roman"/>
          <w:color w:val="000000"/>
          <w:sz w:val="24"/>
          <w:szCs w:val="24"/>
        </w:rPr>
        <w:t>заместителем</w:t>
      </w:r>
      <w:r w:rsidRPr="00B17CAA">
        <w:rPr>
          <w:rFonts w:hAnsi="Times New Roman" w:cs="Times New Roman"/>
          <w:color w:val="000000"/>
          <w:sz w:val="24"/>
          <w:szCs w:val="24"/>
        </w:rPr>
        <w:t xml:space="preserve"> </w:t>
      </w:r>
      <w:r w:rsidRPr="00B17CAA">
        <w:rPr>
          <w:rFonts w:hAnsi="Times New Roman" w:cs="Times New Roman"/>
          <w:color w:val="000000"/>
          <w:sz w:val="24"/>
          <w:szCs w:val="24"/>
        </w:rPr>
        <w:t>директора</w:t>
      </w:r>
      <w:r w:rsidRPr="00B17CAA">
        <w:rPr>
          <w:rFonts w:hAnsi="Times New Roman" w:cs="Times New Roman"/>
          <w:color w:val="000000"/>
          <w:sz w:val="24"/>
          <w:szCs w:val="24"/>
        </w:rPr>
        <w:t xml:space="preserve"> </w:t>
      </w:r>
      <w:r w:rsidRPr="00B17CAA">
        <w:rPr>
          <w:rFonts w:hAnsi="Times New Roman" w:cs="Times New Roman"/>
          <w:color w:val="000000"/>
          <w:sz w:val="24"/>
          <w:szCs w:val="24"/>
        </w:rPr>
        <w:t>по</w:t>
      </w:r>
      <w:r w:rsidRPr="00B17CAA">
        <w:rPr>
          <w:rFonts w:hAnsi="Times New Roman" w:cs="Times New Roman"/>
          <w:color w:val="000000"/>
          <w:sz w:val="24"/>
          <w:szCs w:val="24"/>
        </w:rPr>
        <w:t xml:space="preserve"> </w:t>
      </w:r>
      <w:r w:rsidRPr="00B17CAA">
        <w:rPr>
          <w:rFonts w:hAnsi="Times New Roman" w:cs="Times New Roman"/>
          <w:color w:val="000000"/>
          <w:sz w:val="24"/>
          <w:szCs w:val="24"/>
        </w:rPr>
        <w:t>ДО</w:t>
      </w:r>
      <w:r w:rsidRPr="00B17CAA">
        <w:rPr>
          <w:rFonts w:hAnsi="Times New Roman" w:cs="Times New Roman"/>
          <w:color w:val="000000"/>
          <w:sz w:val="24"/>
          <w:szCs w:val="24"/>
        </w:rPr>
        <w:t>.</w:t>
      </w:r>
    </w:p>
    <w:p w14:paraId="652F0E63" w14:textId="77777777" w:rsidR="009D0DAD"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преемственности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дошкольного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начального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основного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между</w:t>
      </w:r>
      <w:r>
        <w:rPr>
          <w:rFonts w:hAnsi="Times New Roman" w:cs="Times New Roman"/>
          <w:color w:val="000000"/>
          <w:sz w:val="24"/>
          <w:szCs w:val="24"/>
        </w:rPr>
        <w:t> </w:t>
      </w:r>
      <w:r w:rsidRPr="00824DD0">
        <w:rPr>
          <w:rFonts w:hAnsi="Times New Roman" w:cs="Times New Roman"/>
          <w:color w:val="000000"/>
          <w:sz w:val="24"/>
          <w:szCs w:val="24"/>
        </w:rPr>
        <w:t>учреждениями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ведется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углубленная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адаптации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школьным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условиям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помогают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воспитанникам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установлении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контакта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будущим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учителем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этому</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способствовали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экскурсии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школу</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совместные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интегрированные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уроки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первоклассниками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воспитанниками</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Pr>
          <w:rFonts w:hAnsi="Times New Roman" w:cs="Times New Roman"/>
          <w:color w:val="000000"/>
          <w:sz w:val="24"/>
          <w:szCs w:val="24"/>
        </w:rPr>
        <w:t>посещения</w:t>
      </w:r>
      <w:r>
        <w:rPr>
          <w:rFonts w:hAnsi="Times New Roman" w:cs="Times New Roman"/>
          <w:color w:val="000000"/>
          <w:sz w:val="24"/>
          <w:szCs w:val="24"/>
        </w:rPr>
        <w:t xml:space="preserve"> </w:t>
      </w:r>
      <w:r>
        <w:rPr>
          <w:rFonts w:hAnsi="Times New Roman" w:cs="Times New Roman"/>
          <w:color w:val="000000"/>
          <w:sz w:val="24"/>
          <w:szCs w:val="24"/>
        </w:rPr>
        <w:t>учителями</w:t>
      </w:r>
      <w:r>
        <w:rPr>
          <w:rFonts w:hAnsi="Times New Roman" w:cs="Times New Roman"/>
          <w:color w:val="000000"/>
          <w:sz w:val="24"/>
          <w:szCs w:val="24"/>
        </w:rPr>
        <w:t xml:space="preserve"> </w:t>
      </w:r>
      <w:r>
        <w:rPr>
          <w:rFonts w:hAnsi="Times New Roman" w:cs="Times New Roman"/>
          <w:color w:val="000000"/>
          <w:sz w:val="24"/>
          <w:szCs w:val="24"/>
        </w:rPr>
        <w:t>нескольких</w:t>
      </w:r>
      <w:r>
        <w:rPr>
          <w:rFonts w:hAnsi="Times New Roman" w:cs="Times New Roman"/>
          <w:color w:val="000000"/>
          <w:sz w:val="24"/>
          <w:szCs w:val="24"/>
        </w:rPr>
        <w:t xml:space="preserve"> </w:t>
      </w:r>
      <w:r>
        <w:rPr>
          <w:rFonts w:hAnsi="Times New Roman" w:cs="Times New Roman"/>
          <w:color w:val="000000"/>
          <w:sz w:val="24"/>
          <w:szCs w:val="24"/>
        </w:rPr>
        <w:t>занятий</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подготовительных</w:t>
      </w:r>
      <w:r>
        <w:rPr>
          <w:rFonts w:hAnsi="Times New Roman" w:cs="Times New Roman"/>
          <w:color w:val="000000"/>
          <w:sz w:val="24"/>
          <w:szCs w:val="24"/>
        </w:rPr>
        <w:t xml:space="preserve"> </w:t>
      </w:r>
      <w:r>
        <w:rPr>
          <w:rFonts w:hAnsi="Times New Roman" w:cs="Times New Roman"/>
          <w:color w:val="000000"/>
          <w:sz w:val="24"/>
          <w:szCs w:val="24"/>
        </w:rPr>
        <w:t>группах</w:t>
      </w:r>
      <w:r>
        <w:rPr>
          <w:rFonts w:hAnsi="Times New Roman" w:cs="Times New Roman"/>
          <w:color w:val="000000"/>
          <w:sz w:val="24"/>
          <w:szCs w:val="24"/>
        </w:rPr>
        <w:t>.</w:t>
      </w:r>
      <w:r w:rsidRPr="00B17CAA">
        <w:rPr>
          <w:rFonts w:hAnsi="Times New Roman" w:cs="Times New Roman"/>
          <w:color w:val="000000"/>
          <w:sz w:val="24"/>
          <w:szCs w:val="24"/>
        </w:rPr>
        <w:t xml:space="preserve"> </w:t>
      </w:r>
      <w:r>
        <w:rPr>
          <w:rFonts w:hAnsi="Times New Roman" w:cs="Times New Roman"/>
          <w:color w:val="000000"/>
          <w:sz w:val="24"/>
          <w:szCs w:val="24"/>
        </w:rPr>
        <w:t xml:space="preserve"> </w:t>
      </w:r>
    </w:p>
    <w:p w14:paraId="5947EB4E"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учебном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план</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преемственности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выполнен</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Pr>
          <w:rFonts w:hAnsi="Times New Roman" w:cs="Times New Roman"/>
          <w:color w:val="000000"/>
          <w:sz w:val="24"/>
          <w:szCs w:val="24"/>
        </w:rPr>
        <w:t xml:space="preserve"> 97%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связи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карантинными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мероприятиями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профилактике</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гриппа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острых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респираторных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вирусных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инфекций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эпидемическом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сезоне</w:t>
      </w:r>
      <w:r w:rsidRPr="00824DD0">
        <w:rPr>
          <w:rFonts w:hAnsi="Times New Roman" w:cs="Times New Roman"/>
          <w:color w:val="000000"/>
          <w:sz w:val="24"/>
          <w:szCs w:val="24"/>
        </w:rPr>
        <w:t xml:space="preserve"> 2023</w:t>
      </w:r>
      <w:r w:rsidRPr="00824DD0">
        <w:rPr>
          <w:rFonts w:hAnsi="Times New Roman" w:cs="Times New Roman"/>
          <w:color w:val="000000"/>
          <w:sz w:val="24"/>
          <w:szCs w:val="24"/>
        </w:rPr>
        <w:t>–</w:t>
      </w:r>
      <w:r w:rsidRPr="00824DD0">
        <w:rPr>
          <w:rFonts w:hAnsi="Times New Roman" w:cs="Times New Roman"/>
          <w:color w:val="000000"/>
          <w:sz w:val="24"/>
          <w:szCs w:val="24"/>
        </w:rPr>
        <w:t xml:space="preserve">2024 </w:t>
      </w:r>
      <w:r w:rsidRPr="00824DD0">
        <w:rPr>
          <w:rFonts w:hAnsi="Times New Roman" w:cs="Times New Roman"/>
          <w:color w:val="000000"/>
          <w:sz w:val="24"/>
          <w:szCs w:val="24"/>
        </w:rPr>
        <w:t>годов</w:t>
      </w:r>
      <w:r w:rsidRPr="00824DD0">
        <w:rPr>
          <w:rFonts w:hAnsi="Times New Roman" w:cs="Times New Roman"/>
          <w:color w:val="000000"/>
          <w:sz w:val="24"/>
          <w:szCs w:val="24"/>
        </w:rPr>
        <w:t>.</w:t>
      </w:r>
    </w:p>
    <w:p w14:paraId="371AF0BE"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2.4</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Совместная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работа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организациями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дополнительного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культуры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спорта</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Ежегодно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между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учреждениями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составляется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договор</w:t>
      </w:r>
      <w:r w:rsidRPr="00824DD0">
        <w:rPr>
          <w:rFonts w:hAnsi="Times New Roman" w:cs="Times New Roman"/>
          <w:color w:val="000000"/>
          <w:sz w:val="24"/>
          <w:szCs w:val="24"/>
        </w:rPr>
        <w:t xml:space="preserve"> </w:t>
      </w:r>
      <w:r w:rsidRPr="00824DD0">
        <w:rPr>
          <w:rFonts w:hAnsi="Times New Roman" w:cs="Times New Roman"/>
          <w:color w:val="000000"/>
          <w:sz w:val="24"/>
          <w:szCs w:val="24"/>
        </w:rPr>
        <w:t>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сетевом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взаимодействии</w:t>
      </w:r>
      <w:r w:rsidRPr="00824DD0">
        <w:rPr>
          <w:rFonts w:hAnsi="Times New Roman" w:cs="Times New Roman"/>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планы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мероприятий</w:t>
      </w:r>
      <w:r w:rsidRPr="00824DD0">
        <w:rPr>
          <w:rFonts w:hAnsi="Times New Roman" w:cs="Times New Roman"/>
          <w:color w:val="000000"/>
          <w:sz w:val="24"/>
          <w:szCs w:val="24"/>
        </w:rPr>
        <w:t>.</w:t>
      </w:r>
    </w:p>
    <w:p w14:paraId="1F9287F6" w14:textId="77777777" w:rsidR="009D0DAD" w:rsidRPr="00824DD0" w:rsidRDefault="009D0DAD" w:rsidP="009376A5">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Чайковский</w:t>
      </w:r>
      <w:r>
        <w:rPr>
          <w:rFonts w:hAnsi="Times New Roman" w:cs="Times New Roman"/>
          <w:color w:val="000000"/>
          <w:sz w:val="24"/>
          <w:szCs w:val="24"/>
        </w:rPr>
        <w:t xml:space="preserve"> </w:t>
      </w:r>
      <w:r>
        <w:rPr>
          <w:rFonts w:hAnsi="Times New Roman" w:cs="Times New Roman"/>
          <w:color w:val="000000"/>
          <w:sz w:val="24"/>
          <w:szCs w:val="24"/>
        </w:rPr>
        <w:t>историко</w:t>
      </w:r>
      <w:r>
        <w:rPr>
          <w:rFonts w:hAnsi="Times New Roman" w:cs="Times New Roman"/>
          <w:color w:val="000000"/>
          <w:sz w:val="24"/>
          <w:szCs w:val="24"/>
        </w:rPr>
        <w:t>-</w:t>
      </w:r>
      <w:r>
        <w:rPr>
          <w:rFonts w:hAnsi="Times New Roman" w:cs="Times New Roman"/>
          <w:color w:val="000000"/>
          <w:sz w:val="24"/>
          <w:szCs w:val="24"/>
        </w:rPr>
        <w:t>художественный</w:t>
      </w:r>
      <w:r>
        <w:rPr>
          <w:rFonts w:hAnsi="Times New Roman" w:cs="Times New Roman"/>
          <w:color w:val="000000"/>
          <w:sz w:val="24"/>
          <w:szCs w:val="24"/>
        </w:rPr>
        <w:t xml:space="preserve"> </w:t>
      </w:r>
      <w:r>
        <w:rPr>
          <w:rFonts w:hAnsi="Times New Roman" w:cs="Times New Roman"/>
          <w:color w:val="000000"/>
          <w:sz w:val="24"/>
          <w:szCs w:val="24"/>
        </w:rPr>
        <w:t>музей</w:t>
      </w:r>
      <w:r w:rsidRPr="00824DD0">
        <w:rPr>
          <w:rFonts w:hAnsi="Times New Roman" w:cs="Times New Roman"/>
          <w:color w:val="000000"/>
          <w:sz w:val="24"/>
          <w:szCs w:val="24"/>
        </w:rPr>
        <w:t>;</w:t>
      </w:r>
    </w:p>
    <w:p w14:paraId="5376A129" w14:textId="77777777" w:rsidR="009D0DAD" w:rsidRDefault="009D0DAD" w:rsidP="009376A5">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МКЦ</w:t>
      </w:r>
      <w:r>
        <w:rPr>
          <w:rFonts w:hAnsi="Times New Roman" w:cs="Times New Roman"/>
          <w:color w:val="000000"/>
          <w:sz w:val="24"/>
          <w:szCs w:val="24"/>
        </w:rPr>
        <w:t xml:space="preserve"> </w:t>
      </w:r>
      <w:r>
        <w:rPr>
          <w:rFonts w:hAnsi="Times New Roman" w:cs="Times New Roman"/>
          <w:color w:val="000000"/>
          <w:sz w:val="24"/>
          <w:szCs w:val="24"/>
        </w:rPr>
        <w:t>Марковский</w:t>
      </w:r>
      <w:r>
        <w:rPr>
          <w:rFonts w:hAnsi="Times New Roman" w:cs="Times New Roman"/>
          <w:color w:val="000000"/>
          <w:sz w:val="24"/>
          <w:szCs w:val="24"/>
        </w:rPr>
        <w:t>;</w:t>
      </w:r>
    </w:p>
    <w:p w14:paraId="091195F6" w14:textId="77777777" w:rsidR="009D0DAD" w:rsidRPr="009A3C8B" w:rsidRDefault="009D0DAD" w:rsidP="009376A5">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Спортивная</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w:t>
      </w:r>
    </w:p>
    <w:p w14:paraId="02B2BFB5" w14:textId="77777777" w:rsidR="009D0DAD" w:rsidRPr="009A3C8B" w:rsidRDefault="009D0DAD" w:rsidP="009376A5">
      <w:pPr>
        <w:numPr>
          <w:ilvl w:val="0"/>
          <w:numId w:val="51"/>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Музыкальная</w:t>
      </w:r>
      <w:r>
        <w:rPr>
          <w:rFonts w:hAnsi="Times New Roman" w:cs="Times New Roman"/>
          <w:color w:val="000000"/>
          <w:sz w:val="24"/>
          <w:szCs w:val="24"/>
        </w:rPr>
        <w:t xml:space="preserve"> </w:t>
      </w:r>
      <w:r>
        <w:rPr>
          <w:rFonts w:hAnsi="Times New Roman" w:cs="Times New Roman"/>
          <w:color w:val="000000"/>
          <w:sz w:val="24"/>
          <w:szCs w:val="24"/>
        </w:rPr>
        <w:t>школа</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2.</w:t>
      </w:r>
    </w:p>
    <w:p w14:paraId="1E714538" w14:textId="77777777" w:rsidR="009D0DAD" w:rsidRPr="009A3C8B" w:rsidRDefault="009D0DAD" w:rsidP="009D0DAD">
      <w:pPr>
        <w:ind w:left="780" w:right="180"/>
        <w:contextualSpacing/>
        <w:rPr>
          <w:rFonts w:hAnsi="Times New Roman" w:cs="Times New Roman"/>
          <w:color w:val="000000"/>
          <w:sz w:val="24"/>
          <w:szCs w:val="24"/>
        </w:rPr>
      </w:pPr>
    </w:p>
    <w:p w14:paraId="7A792D3D"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предстоящем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учебном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планируется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продолжать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расширить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совместную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работу</w:t>
      </w:r>
      <w:r w:rsidRPr="00824DD0">
        <w:rPr>
          <w:rFonts w:hAnsi="Times New Roman" w:cs="Times New Roman"/>
          <w:color w:val="000000"/>
          <w:sz w:val="24"/>
          <w:szCs w:val="24"/>
        </w:rPr>
        <w:t>.</w:t>
      </w:r>
    </w:p>
    <w:p w14:paraId="15C98156"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2.5</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Основные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формы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работы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родителями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законными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представителями</w:t>
      </w:r>
      <w:r w:rsidRPr="00824DD0">
        <w:rPr>
          <w:rFonts w:hAnsi="Times New Roman" w:cs="Times New Roman"/>
          <w:b/>
          <w:bCs/>
          <w:color w:val="000000"/>
          <w:sz w:val="24"/>
          <w:szCs w:val="24"/>
        </w:rPr>
        <w:t>)</w:t>
      </w:r>
    </w:p>
    <w:p w14:paraId="6E73839A"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Наиболее</w:t>
      </w:r>
      <w:r w:rsidRPr="00824DD0">
        <w:rPr>
          <w:rFonts w:hAnsi="Times New Roman" w:cs="Times New Roman"/>
          <w:color w:val="000000"/>
          <w:sz w:val="24"/>
          <w:szCs w:val="24"/>
        </w:rPr>
        <w:t xml:space="preserve"> </w:t>
      </w:r>
      <w:r w:rsidRPr="00824DD0">
        <w:rPr>
          <w:rFonts w:hAnsi="Times New Roman" w:cs="Times New Roman"/>
          <w:color w:val="000000"/>
          <w:sz w:val="24"/>
          <w:szCs w:val="24"/>
        </w:rPr>
        <w:t>эффективными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формами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стали</w:t>
      </w:r>
      <w:r w:rsidRPr="00824DD0">
        <w:rPr>
          <w:rFonts w:hAnsi="Times New Roman" w:cs="Times New Roman"/>
          <w:color w:val="000000"/>
          <w:sz w:val="24"/>
          <w:szCs w:val="24"/>
        </w:rPr>
        <w:t>:</w:t>
      </w:r>
    </w:p>
    <w:p w14:paraId="608C9019" w14:textId="77777777" w:rsidR="009D0DAD"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родительские</w:t>
      </w:r>
      <w:r>
        <w:rPr>
          <w:rFonts w:hAnsi="Times New Roman" w:cs="Times New Roman"/>
          <w:color w:val="000000"/>
          <w:sz w:val="24"/>
          <w:szCs w:val="24"/>
        </w:rPr>
        <w:t xml:space="preserve"> </w:t>
      </w:r>
      <w:r>
        <w:rPr>
          <w:rFonts w:hAnsi="Times New Roman" w:cs="Times New Roman"/>
          <w:color w:val="000000"/>
          <w:sz w:val="24"/>
          <w:szCs w:val="24"/>
        </w:rPr>
        <w:t>собрания</w:t>
      </w:r>
      <w:r>
        <w:rPr>
          <w:rFonts w:hAnsi="Times New Roman" w:cs="Times New Roman"/>
          <w:color w:val="000000"/>
          <w:sz w:val="24"/>
          <w:szCs w:val="24"/>
        </w:rPr>
        <w:t>;</w:t>
      </w:r>
    </w:p>
    <w:p w14:paraId="0B80F151" w14:textId="77777777" w:rsidR="009D0DAD" w:rsidRPr="007C43BF"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мастер</w:t>
      </w:r>
      <w:r>
        <w:rPr>
          <w:rFonts w:hAnsi="Times New Roman" w:cs="Times New Roman"/>
          <w:color w:val="000000"/>
          <w:sz w:val="24"/>
          <w:szCs w:val="24"/>
        </w:rPr>
        <w:t>-</w:t>
      </w:r>
      <w:r>
        <w:rPr>
          <w:rFonts w:hAnsi="Times New Roman" w:cs="Times New Roman"/>
          <w:color w:val="000000"/>
          <w:sz w:val="24"/>
          <w:szCs w:val="24"/>
        </w:rPr>
        <w:t>классы</w:t>
      </w:r>
      <w:r>
        <w:rPr>
          <w:rFonts w:hAnsi="Times New Roman" w:cs="Times New Roman"/>
          <w:color w:val="000000"/>
          <w:sz w:val="24"/>
          <w:szCs w:val="24"/>
        </w:rPr>
        <w:t>;</w:t>
      </w:r>
    </w:p>
    <w:p w14:paraId="6CB668EB" w14:textId="77777777" w:rsidR="009D0DAD" w:rsidRPr="00F70A0B"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родительские</w:t>
      </w:r>
      <w:r>
        <w:rPr>
          <w:rFonts w:hAnsi="Times New Roman" w:cs="Times New Roman"/>
          <w:color w:val="000000"/>
          <w:sz w:val="24"/>
          <w:szCs w:val="24"/>
        </w:rPr>
        <w:t xml:space="preserve"> </w:t>
      </w:r>
      <w:r>
        <w:rPr>
          <w:rFonts w:hAnsi="Times New Roman" w:cs="Times New Roman"/>
          <w:color w:val="000000"/>
          <w:sz w:val="24"/>
          <w:szCs w:val="24"/>
        </w:rPr>
        <w:t>конференции</w:t>
      </w:r>
      <w:r>
        <w:rPr>
          <w:rFonts w:hAnsi="Times New Roman" w:cs="Times New Roman"/>
          <w:color w:val="000000"/>
          <w:sz w:val="24"/>
          <w:szCs w:val="24"/>
        </w:rPr>
        <w:t>;</w:t>
      </w:r>
    </w:p>
    <w:p w14:paraId="2CE3FDED" w14:textId="77777777" w:rsidR="009D0DAD"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конкурсы</w:t>
      </w:r>
      <w:r>
        <w:rPr>
          <w:rFonts w:hAnsi="Times New Roman" w:cs="Times New Roman"/>
          <w:color w:val="000000"/>
          <w:sz w:val="24"/>
          <w:szCs w:val="24"/>
        </w:rPr>
        <w:t>;</w:t>
      </w:r>
    </w:p>
    <w:p w14:paraId="41913EFF" w14:textId="77777777" w:rsidR="009D0DAD" w:rsidRPr="00824DD0"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sidRPr="00824DD0">
        <w:rPr>
          <w:rFonts w:hAnsi="Times New Roman" w:cs="Times New Roman"/>
          <w:color w:val="000000"/>
          <w:sz w:val="24"/>
          <w:szCs w:val="24"/>
        </w:rPr>
        <w:t>индивидуальные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консультации</w:t>
      </w:r>
      <w:r w:rsidRPr="00824DD0">
        <w:rPr>
          <w:rFonts w:hAnsi="Times New Roman" w:cs="Times New Roman"/>
          <w:color w:val="000000"/>
          <w:sz w:val="24"/>
          <w:szCs w:val="24"/>
        </w:rPr>
        <w:t xml:space="preserve"> </w:t>
      </w:r>
      <w:r>
        <w:rPr>
          <w:rFonts w:hAnsi="Times New Roman" w:cs="Times New Roman"/>
          <w:color w:val="000000"/>
          <w:sz w:val="24"/>
          <w:szCs w:val="24"/>
        </w:rPr>
        <w:t>директором</w:t>
      </w:r>
      <w:r w:rsidRPr="00824DD0">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заместителем</w:t>
      </w:r>
      <w:r>
        <w:rPr>
          <w:rFonts w:hAnsi="Times New Roman" w:cs="Times New Roman"/>
          <w:color w:val="000000"/>
          <w:sz w:val="24"/>
          <w:szCs w:val="24"/>
        </w:rPr>
        <w:t xml:space="preserve">, </w:t>
      </w:r>
      <w:r>
        <w:rPr>
          <w:rFonts w:hAnsi="Times New Roman" w:cs="Times New Roman"/>
          <w:color w:val="000000"/>
          <w:sz w:val="24"/>
          <w:szCs w:val="24"/>
        </w:rPr>
        <w:t>специалистами</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воспитателями</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w:t>
      </w:r>
    </w:p>
    <w:p w14:paraId="7C2A8491" w14:textId="77777777" w:rsidR="009D0DAD" w:rsidRPr="00824DD0"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sidRPr="00824DD0">
        <w:rPr>
          <w:rFonts w:hAnsi="Times New Roman" w:cs="Times New Roman"/>
          <w:color w:val="000000"/>
          <w:sz w:val="24"/>
          <w:szCs w:val="24"/>
        </w:rPr>
        <w:t>организация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проведение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праздников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театральных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постановок</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участием</w:t>
      </w:r>
      <w:r>
        <w:rPr>
          <w:rFonts w:hAnsi="Times New Roman" w:cs="Times New Roman"/>
          <w:color w:val="000000"/>
          <w:sz w:val="24"/>
          <w:szCs w:val="24"/>
        </w:rPr>
        <w:t> </w:t>
      </w:r>
      <w:r w:rsidRPr="00824DD0">
        <w:rPr>
          <w:rFonts w:hAnsi="Times New Roman" w:cs="Times New Roman"/>
          <w:color w:val="000000"/>
          <w:sz w:val="24"/>
          <w:szCs w:val="24"/>
        </w:rPr>
        <w:t>родителей</w:t>
      </w:r>
      <w:r w:rsidRPr="00824DD0">
        <w:rPr>
          <w:rFonts w:hAnsi="Times New Roman" w:cs="Times New Roman"/>
          <w:color w:val="000000"/>
          <w:sz w:val="24"/>
          <w:szCs w:val="24"/>
        </w:rPr>
        <w:t>;</w:t>
      </w:r>
    </w:p>
    <w:p w14:paraId="062C96E8" w14:textId="77777777" w:rsidR="009D0DAD" w:rsidRPr="00824DD0"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sidRPr="00824DD0">
        <w:rPr>
          <w:rFonts w:hAnsi="Times New Roman" w:cs="Times New Roman"/>
          <w:color w:val="000000"/>
          <w:sz w:val="24"/>
          <w:szCs w:val="24"/>
        </w:rPr>
        <w:t>организация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выставок</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выполненных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совместно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каждому</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празднику</w:t>
      </w:r>
      <w:r w:rsidRPr="00824DD0">
        <w:rPr>
          <w:rFonts w:hAnsi="Times New Roman" w:cs="Times New Roman"/>
          <w:color w:val="000000"/>
          <w:sz w:val="24"/>
          <w:szCs w:val="24"/>
        </w:rPr>
        <w:t>;</w:t>
      </w:r>
    </w:p>
    <w:p w14:paraId="77A5E8DE" w14:textId="77777777" w:rsidR="009D0DAD" w:rsidRDefault="009D0DAD" w:rsidP="009376A5">
      <w:pPr>
        <w:numPr>
          <w:ilvl w:val="0"/>
          <w:numId w:val="52"/>
        </w:numPr>
        <w:spacing w:before="100" w:beforeAutospacing="1" w:after="100" w:afterAutospacing="1" w:line="240" w:lineRule="auto"/>
        <w:ind w:left="780" w:right="180"/>
        <w:contextualSpacing/>
        <w:jc w:val="both"/>
        <w:rPr>
          <w:rFonts w:hAnsi="Times New Roman" w:cs="Times New Roman"/>
          <w:color w:val="000000"/>
          <w:sz w:val="24"/>
          <w:szCs w:val="24"/>
        </w:rPr>
      </w:pPr>
      <w:r>
        <w:rPr>
          <w:rFonts w:hAnsi="Times New Roman" w:cs="Times New Roman"/>
          <w:color w:val="000000"/>
          <w:sz w:val="24"/>
          <w:szCs w:val="24"/>
        </w:rPr>
        <w:t>стендовая</w:t>
      </w:r>
      <w:r>
        <w:rPr>
          <w:rFonts w:hAnsi="Times New Roman" w:cs="Times New Roman"/>
          <w:color w:val="000000"/>
          <w:sz w:val="24"/>
          <w:szCs w:val="24"/>
        </w:rPr>
        <w:t xml:space="preserve"> </w:t>
      </w:r>
      <w:r>
        <w:rPr>
          <w:rFonts w:hAnsi="Times New Roman" w:cs="Times New Roman"/>
          <w:color w:val="000000"/>
          <w:sz w:val="24"/>
          <w:szCs w:val="24"/>
        </w:rPr>
        <w:t>информация</w:t>
      </w:r>
      <w:r>
        <w:rPr>
          <w:rFonts w:hAnsi="Times New Roman" w:cs="Times New Roman"/>
          <w:color w:val="000000"/>
          <w:sz w:val="24"/>
          <w:szCs w:val="24"/>
        </w:rPr>
        <w:t>;</w:t>
      </w:r>
    </w:p>
    <w:p w14:paraId="32E37B65" w14:textId="77777777" w:rsidR="009D0DAD" w:rsidRPr="00F70A0B" w:rsidRDefault="009D0DAD" w:rsidP="009376A5">
      <w:pPr>
        <w:numPr>
          <w:ilvl w:val="0"/>
          <w:numId w:val="52"/>
        </w:numPr>
        <w:spacing w:before="100" w:beforeAutospacing="1" w:after="100" w:afterAutospacing="1" w:line="240" w:lineRule="auto"/>
        <w:ind w:left="780" w:right="180"/>
        <w:jc w:val="both"/>
        <w:rPr>
          <w:rFonts w:hAnsi="Times New Roman" w:cs="Times New Roman"/>
          <w:color w:val="000000"/>
          <w:sz w:val="24"/>
          <w:szCs w:val="24"/>
        </w:rPr>
      </w:pPr>
      <w:r>
        <w:rPr>
          <w:rFonts w:hAnsi="Times New Roman" w:cs="Times New Roman"/>
          <w:color w:val="000000"/>
          <w:sz w:val="24"/>
          <w:szCs w:val="24"/>
        </w:rPr>
        <w:t>взаимодействие</w:t>
      </w:r>
      <w:r>
        <w:rPr>
          <w:rFonts w:hAnsi="Times New Roman" w:cs="Times New Roman"/>
          <w:color w:val="000000"/>
          <w:sz w:val="24"/>
          <w:szCs w:val="24"/>
        </w:rPr>
        <w:t xml:space="preserve"> </w:t>
      </w:r>
      <w:r>
        <w:rPr>
          <w:rFonts w:hAnsi="Times New Roman" w:cs="Times New Roman"/>
          <w:color w:val="000000"/>
          <w:sz w:val="24"/>
          <w:szCs w:val="24"/>
        </w:rPr>
        <w:t>через</w:t>
      </w:r>
      <w:r>
        <w:rPr>
          <w:rFonts w:hAnsi="Times New Roman" w:cs="Times New Roman"/>
          <w:color w:val="000000"/>
          <w:sz w:val="24"/>
          <w:szCs w:val="24"/>
        </w:rPr>
        <w:t xml:space="preserve"> </w:t>
      </w:r>
      <w:r>
        <w:rPr>
          <w:rFonts w:hAnsi="Times New Roman" w:cs="Times New Roman"/>
          <w:color w:val="000000"/>
          <w:sz w:val="24"/>
          <w:szCs w:val="24"/>
        </w:rPr>
        <w:t>мобильные</w:t>
      </w:r>
      <w:r>
        <w:rPr>
          <w:rFonts w:hAnsi="Times New Roman" w:cs="Times New Roman"/>
          <w:color w:val="000000"/>
          <w:sz w:val="24"/>
          <w:szCs w:val="24"/>
        </w:rPr>
        <w:t xml:space="preserve"> </w:t>
      </w:r>
      <w:r>
        <w:rPr>
          <w:rFonts w:hAnsi="Times New Roman" w:cs="Times New Roman"/>
          <w:color w:val="000000"/>
          <w:sz w:val="24"/>
          <w:szCs w:val="24"/>
        </w:rPr>
        <w:t>мессенджеры</w:t>
      </w:r>
      <w:r>
        <w:rPr>
          <w:rFonts w:hAnsi="Times New Roman" w:cs="Times New Roman"/>
          <w:color w:val="000000"/>
          <w:sz w:val="24"/>
          <w:szCs w:val="24"/>
        </w:rPr>
        <w:t>.</w:t>
      </w:r>
    </w:p>
    <w:p w14:paraId="5C019726" w14:textId="77777777" w:rsidR="009D0DAD" w:rsidRPr="00F70A0B" w:rsidRDefault="009D0DAD" w:rsidP="009D0DAD">
      <w:pPr>
        <w:jc w:val="center"/>
        <w:rPr>
          <w:rFonts w:hAnsi="Times New Roman" w:cs="Times New Roman"/>
          <w:color w:val="000000"/>
          <w:sz w:val="24"/>
          <w:szCs w:val="24"/>
        </w:rPr>
      </w:pPr>
      <w:r w:rsidRPr="00F70A0B">
        <w:rPr>
          <w:rFonts w:hAnsi="Times New Roman" w:cs="Times New Roman"/>
          <w:b/>
          <w:bCs/>
          <w:color w:val="000000"/>
          <w:sz w:val="24"/>
          <w:szCs w:val="24"/>
        </w:rPr>
        <w:t xml:space="preserve">3. </w:t>
      </w:r>
      <w:r w:rsidRPr="00F70A0B">
        <w:rPr>
          <w:rFonts w:hAnsi="Times New Roman" w:cs="Times New Roman"/>
          <w:b/>
          <w:bCs/>
          <w:color w:val="000000"/>
          <w:sz w:val="24"/>
          <w:szCs w:val="24"/>
        </w:rPr>
        <w:t>Условия</w:t>
      </w:r>
      <w:r w:rsidRPr="00F70A0B">
        <w:rPr>
          <w:rFonts w:hAnsi="Times New Roman" w:cs="Times New Roman"/>
          <w:b/>
          <w:bCs/>
          <w:color w:val="000000"/>
          <w:sz w:val="24"/>
          <w:szCs w:val="24"/>
        </w:rPr>
        <w:t xml:space="preserve"> </w:t>
      </w:r>
      <w:r w:rsidRPr="00F70A0B">
        <w:rPr>
          <w:rFonts w:hAnsi="Times New Roman" w:cs="Times New Roman"/>
          <w:b/>
          <w:bCs/>
          <w:color w:val="000000"/>
          <w:sz w:val="24"/>
          <w:szCs w:val="24"/>
        </w:rPr>
        <w:t>осуществления</w:t>
      </w:r>
      <w:r w:rsidRPr="00F70A0B">
        <w:rPr>
          <w:rFonts w:hAnsi="Times New Roman" w:cs="Times New Roman"/>
          <w:b/>
          <w:bCs/>
          <w:color w:val="000000"/>
          <w:sz w:val="24"/>
          <w:szCs w:val="24"/>
        </w:rPr>
        <w:t xml:space="preserve"> </w:t>
      </w:r>
      <w:r w:rsidRPr="00F70A0B">
        <w:rPr>
          <w:rFonts w:hAnsi="Times New Roman" w:cs="Times New Roman"/>
          <w:b/>
          <w:bCs/>
          <w:color w:val="000000"/>
          <w:sz w:val="24"/>
          <w:szCs w:val="24"/>
        </w:rPr>
        <w:t>образовательной</w:t>
      </w:r>
      <w:r w:rsidRPr="00F70A0B">
        <w:rPr>
          <w:rFonts w:hAnsi="Times New Roman" w:cs="Times New Roman"/>
          <w:b/>
          <w:bCs/>
          <w:color w:val="000000"/>
          <w:sz w:val="24"/>
          <w:szCs w:val="24"/>
        </w:rPr>
        <w:t xml:space="preserve"> </w:t>
      </w:r>
      <w:r w:rsidRPr="00F70A0B">
        <w:rPr>
          <w:rFonts w:hAnsi="Times New Roman" w:cs="Times New Roman"/>
          <w:b/>
          <w:bCs/>
          <w:color w:val="000000"/>
          <w:sz w:val="24"/>
          <w:szCs w:val="24"/>
        </w:rPr>
        <w:t>деятельности</w:t>
      </w:r>
    </w:p>
    <w:p w14:paraId="44107541"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3.1. </w:t>
      </w:r>
      <w:r w:rsidRPr="00824DD0">
        <w:rPr>
          <w:rFonts w:hAnsi="Times New Roman" w:cs="Times New Roman"/>
          <w:b/>
          <w:bCs/>
          <w:color w:val="000000"/>
          <w:sz w:val="24"/>
          <w:szCs w:val="24"/>
        </w:rPr>
        <w:t>Организация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предметной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образовательной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среды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материальное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оснащение</w:t>
      </w:r>
      <w:r w:rsidRPr="00824DD0">
        <w:rPr>
          <w:rFonts w:hAnsi="Times New Roman" w:cs="Times New Roman"/>
          <w:b/>
          <w:bCs/>
          <w:color w:val="000000"/>
          <w:sz w:val="24"/>
          <w:szCs w:val="24"/>
        </w:rPr>
        <w:t xml:space="preserve"> </w:t>
      </w:r>
      <w:r>
        <w:rPr>
          <w:rFonts w:hAnsi="Times New Roman" w:cs="Times New Roman"/>
          <w:b/>
          <w:bCs/>
          <w:color w:val="000000"/>
          <w:sz w:val="24"/>
          <w:szCs w:val="24"/>
        </w:rPr>
        <w:t>СП</w:t>
      </w:r>
      <w:r w:rsidRPr="00824DD0">
        <w:rPr>
          <w:rFonts w:hAnsi="Times New Roman" w:cs="Times New Roman"/>
          <w:b/>
          <w:bCs/>
          <w:color w:val="000000"/>
          <w:sz w:val="24"/>
          <w:szCs w:val="24"/>
        </w:rPr>
        <w:t>:</w:t>
      </w:r>
      <w:r>
        <w:rPr>
          <w:rFonts w:hAnsi="Times New Roman" w:cs="Times New Roman"/>
          <w:b/>
          <w:bCs/>
          <w:color w:val="000000"/>
          <w:sz w:val="24"/>
          <w:szCs w:val="24"/>
        </w:rPr>
        <w:t>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имеет</w:t>
      </w:r>
      <w:r w:rsidRPr="00824DD0">
        <w:rPr>
          <w:rFonts w:hAnsi="Times New Roman" w:cs="Times New Roman"/>
          <w:color w:val="000000"/>
          <w:sz w:val="24"/>
          <w:szCs w:val="24"/>
        </w:rPr>
        <w:t xml:space="preserve"> 100-</w:t>
      </w:r>
      <w:r w:rsidRPr="00824DD0">
        <w:rPr>
          <w:rFonts w:hAnsi="Times New Roman" w:cs="Times New Roman"/>
          <w:color w:val="000000"/>
          <w:sz w:val="24"/>
          <w:szCs w:val="24"/>
        </w:rPr>
        <w:t>процентную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базу</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осуществления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Состояние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инфраструктуры</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соответствует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ФГОС</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запросам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участников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отношений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уровню</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гигиеническим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санитарным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нормам</w:t>
      </w:r>
      <w:r w:rsidRPr="00824DD0">
        <w:rPr>
          <w:rFonts w:hAnsi="Times New Roman" w:cs="Times New Roman"/>
          <w:color w:val="000000"/>
          <w:sz w:val="24"/>
          <w:szCs w:val="24"/>
        </w:rPr>
        <w:t>.</w:t>
      </w:r>
    </w:p>
    <w:p w14:paraId="466F2065"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lastRenderedPageBreak/>
        <w:t>В</w:t>
      </w:r>
      <w:r>
        <w:rPr>
          <w:rFonts w:hAnsi="Times New Roman" w:cs="Times New Roman"/>
          <w:color w:val="000000"/>
          <w:sz w:val="24"/>
          <w:szCs w:val="24"/>
        </w:rPr>
        <w:t xml:space="preserve"> 2023-2024 </w:t>
      </w:r>
      <w:r>
        <w:rPr>
          <w:rFonts w:hAnsi="Times New Roman" w:cs="Times New Roman"/>
          <w:color w:val="000000"/>
          <w:sz w:val="24"/>
          <w:szCs w:val="24"/>
        </w:rPr>
        <w:t>учебном</w:t>
      </w:r>
      <w:r>
        <w:rPr>
          <w:rFonts w:hAnsi="Times New Roman" w:cs="Times New Roman"/>
          <w:color w:val="000000"/>
          <w:sz w:val="24"/>
          <w:szCs w:val="24"/>
        </w:rPr>
        <w:t xml:space="preserve"> </w:t>
      </w:r>
      <w:r w:rsidRPr="00824DD0">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sidRPr="00824DD0">
        <w:rPr>
          <w:rFonts w:hAnsi="Times New Roman" w:cs="Times New Roman"/>
          <w:color w:val="000000"/>
          <w:sz w:val="24"/>
          <w:szCs w:val="24"/>
        </w:rPr>
        <w:t>продолжил</w:t>
      </w:r>
      <w:r>
        <w:rPr>
          <w:rFonts w:hAnsi="Times New Roman" w:cs="Times New Roman"/>
          <w:color w:val="000000"/>
          <w:sz w:val="24"/>
          <w:szCs w:val="24"/>
        </w:rPr>
        <w:t>о</w:t>
      </w:r>
      <w:r>
        <w:rPr>
          <w:rFonts w:hAnsi="Times New Roman" w:cs="Times New Roman"/>
          <w:color w:val="000000"/>
          <w:sz w:val="24"/>
          <w:szCs w:val="24"/>
        </w:rPr>
        <w:t xml:space="preserve"> </w:t>
      </w:r>
      <w:r w:rsidRPr="00824DD0">
        <w:rPr>
          <w:rFonts w:hAnsi="Times New Roman" w:cs="Times New Roman"/>
          <w:color w:val="000000"/>
          <w:sz w:val="24"/>
          <w:szCs w:val="24"/>
        </w:rPr>
        <w:t>модернизацию</w:t>
      </w:r>
      <w:r>
        <w:rPr>
          <w:rFonts w:hAnsi="Times New Roman" w:cs="Times New Roman"/>
          <w:color w:val="000000"/>
          <w:sz w:val="24"/>
          <w:szCs w:val="24"/>
        </w:rPr>
        <w:t> </w:t>
      </w:r>
      <w:r w:rsidRPr="00824DD0">
        <w:rPr>
          <w:rFonts w:hAnsi="Times New Roman" w:cs="Times New Roman"/>
          <w:color w:val="000000"/>
          <w:sz w:val="24"/>
          <w:szCs w:val="24"/>
        </w:rPr>
        <w:t>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предметно</w:t>
      </w:r>
      <w:r w:rsidRPr="00824DD0">
        <w:rPr>
          <w:rFonts w:hAnsi="Times New Roman" w:cs="Times New Roman"/>
          <w:color w:val="000000"/>
          <w:sz w:val="24"/>
          <w:szCs w:val="24"/>
        </w:rPr>
        <w:t>-</w:t>
      </w:r>
      <w:r w:rsidRPr="00824DD0">
        <w:rPr>
          <w:rFonts w:hAnsi="Times New Roman" w:cs="Times New Roman"/>
          <w:color w:val="000000"/>
          <w:sz w:val="24"/>
          <w:szCs w:val="24"/>
        </w:rPr>
        <w:t>пространственной</w:t>
      </w:r>
      <w:r>
        <w:rPr>
          <w:rFonts w:hAnsi="Times New Roman" w:cs="Times New Roman"/>
          <w:color w:val="000000"/>
          <w:sz w:val="24"/>
          <w:szCs w:val="24"/>
        </w:rPr>
        <w:t> </w:t>
      </w:r>
      <w:r w:rsidRPr="00824DD0">
        <w:rPr>
          <w:rFonts w:hAnsi="Times New Roman" w:cs="Times New Roman"/>
          <w:color w:val="000000"/>
          <w:sz w:val="24"/>
          <w:szCs w:val="24"/>
        </w:rPr>
        <w:t>среды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далее</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РППС</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модернизации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приведение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w:t>
      </w:r>
      <w:r w:rsidRPr="00824DD0">
        <w:rPr>
          <w:rFonts w:hAnsi="Times New Roman" w:cs="Times New Roman"/>
          <w:color w:val="000000"/>
          <w:sz w:val="24"/>
          <w:szCs w:val="24"/>
        </w:rPr>
        <w:t>соответствие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части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касающейся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организации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предметно</w:t>
      </w:r>
      <w:r w:rsidRPr="00824DD0">
        <w:rPr>
          <w:rFonts w:hAnsi="Times New Roman" w:cs="Times New Roman"/>
          <w:color w:val="000000"/>
          <w:sz w:val="24"/>
          <w:szCs w:val="24"/>
        </w:rPr>
        <w:t>-</w:t>
      </w:r>
      <w:r w:rsidRPr="00824DD0">
        <w:rPr>
          <w:rFonts w:hAnsi="Times New Roman" w:cs="Times New Roman"/>
          <w:color w:val="000000"/>
          <w:sz w:val="24"/>
          <w:szCs w:val="24"/>
        </w:rPr>
        <w:t>пространственной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среды</w:t>
      </w:r>
      <w:r w:rsidRPr="00824DD0">
        <w:rPr>
          <w:rFonts w:hAnsi="Times New Roman" w:cs="Times New Roman"/>
          <w:color w:val="000000"/>
          <w:sz w:val="24"/>
          <w:szCs w:val="24"/>
        </w:rPr>
        <w:t>.</w:t>
      </w:r>
    </w:p>
    <w:p w14:paraId="303A9E1B"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t>Формирование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РППС</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осуществлялось</w:t>
      </w:r>
      <w:r>
        <w:rPr>
          <w:rFonts w:hAnsi="Times New Roman" w:cs="Times New Roman"/>
          <w:color w:val="000000"/>
          <w:sz w:val="24"/>
          <w:szCs w:val="24"/>
        </w:rPr>
        <w:t>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основании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следующих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принципов</w:t>
      </w:r>
      <w:r w:rsidRPr="00824DD0">
        <w:rPr>
          <w:rFonts w:hAnsi="Times New Roman" w:cs="Times New Roman"/>
          <w:color w:val="000000"/>
          <w:sz w:val="24"/>
          <w:szCs w:val="24"/>
        </w:rPr>
        <w:t>:</w:t>
      </w:r>
    </w:p>
    <w:p w14:paraId="53D03C5D" w14:textId="77777777" w:rsidR="009D0DAD" w:rsidRPr="00824DD0" w:rsidRDefault="009D0DAD" w:rsidP="009376A5">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возрастным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индивидуальным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психологическим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физиологическим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особенностям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обучающихся</w:t>
      </w:r>
      <w:r w:rsidRPr="00824DD0">
        <w:rPr>
          <w:rFonts w:hAnsi="Times New Roman" w:cs="Times New Roman"/>
          <w:color w:val="000000"/>
          <w:sz w:val="24"/>
          <w:szCs w:val="24"/>
        </w:rPr>
        <w:t>;</w:t>
      </w:r>
    </w:p>
    <w:p w14:paraId="76A88B5B" w14:textId="77777777" w:rsidR="009D0DAD" w:rsidRPr="00824DD0" w:rsidRDefault="009D0DAD" w:rsidP="009376A5">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личностно</w:t>
      </w:r>
      <w:r w:rsidRPr="00824DD0">
        <w:rPr>
          <w:rFonts w:hAnsi="Times New Roman" w:cs="Times New Roman"/>
          <w:color w:val="000000"/>
          <w:sz w:val="24"/>
          <w:szCs w:val="24"/>
        </w:rPr>
        <w:t>-</w:t>
      </w:r>
      <w:r w:rsidRPr="00824DD0">
        <w:rPr>
          <w:rFonts w:hAnsi="Times New Roman" w:cs="Times New Roman"/>
          <w:color w:val="000000"/>
          <w:sz w:val="24"/>
          <w:szCs w:val="24"/>
        </w:rPr>
        <w:t>развивающего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гуманистического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характера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взаимодействия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взрослых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родителей</w:t>
      </w:r>
      <w:r w:rsidRPr="00824DD0">
        <w:rPr>
          <w:rFonts w:hAnsi="Times New Roman" w:cs="Times New Roman"/>
          <w:color w:val="000000"/>
          <w:sz w:val="24"/>
          <w:szCs w:val="24"/>
        </w:rPr>
        <w:t>/</w:t>
      </w:r>
      <w:r w:rsidRPr="00824DD0">
        <w:rPr>
          <w:rFonts w:hAnsi="Times New Roman" w:cs="Times New Roman"/>
          <w:color w:val="000000"/>
          <w:sz w:val="24"/>
          <w:szCs w:val="24"/>
        </w:rPr>
        <w:t>законных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представителей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специалистов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w:t>
      </w:r>
    </w:p>
    <w:p w14:paraId="3AF71E84" w14:textId="77777777" w:rsidR="009D0DAD" w:rsidRPr="00824DD0" w:rsidRDefault="009D0DAD" w:rsidP="009376A5">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поддержки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инициативы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различных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видах</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w:t>
      </w:r>
    </w:p>
    <w:p w14:paraId="355A7C8E" w14:textId="77777777" w:rsidR="009D0DAD" w:rsidRPr="00824DD0" w:rsidRDefault="009D0DAD" w:rsidP="009376A5">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единства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обучения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среде</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ДОО</w:t>
      </w:r>
      <w:r w:rsidRPr="00824DD0">
        <w:rPr>
          <w:rFonts w:hAnsi="Times New Roman" w:cs="Times New Roman"/>
          <w:color w:val="000000"/>
          <w:sz w:val="24"/>
          <w:szCs w:val="24"/>
        </w:rPr>
        <w:t>;</w:t>
      </w:r>
    </w:p>
    <w:p w14:paraId="6B691BD1" w14:textId="77777777" w:rsidR="009D0DAD" w:rsidRPr="00824DD0" w:rsidRDefault="009D0DAD" w:rsidP="009376A5">
      <w:pPr>
        <w:numPr>
          <w:ilvl w:val="0"/>
          <w:numId w:val="53"/>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организации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качественного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доступного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дошкольного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возраста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числе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ограниченными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возможностями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далее</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ОВЗ</w:t>
      </w:r>
      <w:r w:rsidRPr="00824DD0">
        <w:rPr>
          <w:rFonts w:hAnsi="Times New Roman" w:cs="Times New Roman"/>
          <w:color w:val="000000"/>
          <w:sz w:val="24"/>
          <w:szCs w:val="24"/>
        </w:rPr>
        <w:t>);</w:t>
      </w:r>
    </w:p>
    <w:p w14:paraId="3A5CFEA9" w14:textId="77777777" w:rsidR="009D0DAD" w:rsidRPr="00824DD0" w:rsidRDefault="009D0DAD" w:rsidP="009376A5">
      <w:pPr>
        <w:numPr>
          <w:ilvl w:val="0"/>
          <w:numId w:val="53"/>
        </w:numPr>
        <w:spacing w:before="100" w:beforeAutospacing="1" w:after="100" w:afterAutospacing="1" w:line="240" w:lineRule="auto"/>
        <w:ind w:left="780" w:right="180"/>
        <w:rPr>
          <w:rFonts w:hAnsi="Times New Roman" w:cs="Times New Roman"/>
          <w:color w:val="000000"/>
          <w:sz w:val="24"/>
          <w:szCs w:val="24"/>
        </w:rPr>
      </w:pPr>
      <w:r w:rsidRPr="00824DD0">
        <w:rPr>
          <w:rFonts w:hAnsi="Times New Roman" w:cs="Times New Roman"/>
          <w:color w:val="000000"/>
          <w:sz w:val="24"/>
          <w:szCs w:val="24"/>
        </w:rPr>
        <w:t>принцип</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формирования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культуры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числе</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ценностей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образа</w:t>
      </w:r>
      <w:r w:rsidRPr="00824DD0">
        <w:rPr>
          <w:rFonts w:hAnsi="Times New Roman" w:cs="Times New Roman"/>
          <w:color w:val="000000"/>
          <w:sz w:val="24"/>
          <w:szCs w:val="24"/>
        </w:rPr>
        <w:t xml:space="preserve"> </w:t>
      </w:r>
      <w:r w:rsidRPr="00824DD0">
        <w:rPr>
          <w:rFonts w:hAnsi="Times New Roman" w:cs="Times New Roman"/>
          <w:color w:val="000000"/>
          <w:sz w:val="24"/>
          <w:szCs w:val="24"/>
        </w:rPr>
        <w:t>жизни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нравственных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ориентиров</w:t>
      </w:r>
      <w:r w:rsidRPr="00824DD0">
        <w:rPr>
          <w:rFonts w:hAnsi="Times New Roman" w:cs="Times New Roman"/>
          <w:color w:val="000000"/>
          <w:sz w:val="24"/>
          <w:szCs w:val="24"/>
        </w:rPr>
        <w:t>.</w:t>
      </w:r>
    </w:p>
    <w:p w14:paraId="1CA27C3A"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РППС</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sidRPr="00824DD0">
        <w:rPr>
          <w:rFonts w:hAnsi="Times New Roman" w:cs="Times New Roman"/>
          <w:color w:val="000000"/>
          <w:sz w:val="24"/>
          <w:szCs w:val="24"/>
        </w:rPr>
        <w:t>обладает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свойствами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открытой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системы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выполняет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развивающую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воспитывающую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стимулирующую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функции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процессе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взросления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ребенка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все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компоненты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игрушки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оборудование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мебель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прочие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материалы</w:t>
      </w:r>
      <w:r w:rsidRPr="00824DD0">
        <w:rPr>
          <w:rFonts w:hAnsi="Times New Roman" w:cs="Times New Roman"/>
          <w:color w:val="000000"/>
          <w:sz w:val="24"/>
          <w:szCs w:val="24"/>
        </w:rPr>
        <w:t xml:space="preserve">) </w:t>
      </w:r>
      <w:r w:rsidRPr="00824DD0">
        <w:rPr>
          <w:rFonts w:hAnsi="Times New Roman" w:cs="Times New Roman"/>
          <w:color w:val="000000"/>
          <w:sz w:val="24"/>
          <w:szCs w:val="24"/>
        </w:rPr>
        <w:t>РППС</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будет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менять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обновлять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пополнять</w:t>
      </w:r>
      <w:r w:rsidRPr="00824DD0">
        <w:rPr>
          <w:rFonts w:hAnsi="Times New Roman" w:cs="Times New Roman"/>
          <w:color w:val="000000"/>
          <w:sz w:val="24"/>
          <w:szCs w:val="24"/>
        </w:rPr>
        <w:t>.</w:t>
      </w:r>
    </w:p>
    <w:p w14:paraId="208486F4"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t>РППС</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состоит</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Pr>
          <w:rFonts w:hAnsi="Times New Roman" w:cs="Times New Roman"/>
          <w:color w:val="000000"/>
          <w:sz w:val="24"/>
          <w:szCs w:val="24"/>
        </w:rPr>
        <w:t> </w:t>
      </w:r>
      <w:r w:rsidRPr="00824DD0">
        <w:rPr>
          <w:rFonts w:hAnsi="Times New Roman" w:cs="Times New Roman"/>
          <w:color w:val="000000"/>
          <w:sz w:val="24"/>
          <w:szCs w:val="24"/>
        </w:rPr>
        <w:t>двух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структурных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составляющих</w:t>
      </w:r>
      <w:r w:rsidRPr="00824DD0">
        <w:rPr>
          <w:rFonts w:hAnsi="Times New Roman" w:cs="Times New Roman"/>
          <w:color w:val="000000"/>
          <w:sz w:val="24"/>
          <w:szCs w:val="24"/>
        </w:rPr>
        <w:t>:</w:t>
      </w:r>
    </w:p>
    <w:p w14:paraId="1739F5DE" w14:textId="77777777" w:rsidR="009D0DAD" w:rsidRPr="00824DD0" w:rsidRDefault="009D0DAD" w:rsidP="009376A5">
      <w:pPr>
        <w:numPr>
          <w:ilvl w:val="0"/>
          <w:numId w:val="54"/>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инвариантной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обеспечивающей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решение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задач</w:t>
      </w:r>
      <w:r w:rsidRPr="00824DD0">
        <w:rPr>
          <w:rFonts w:hAnsi="Times New Roman" w:cs="Times New Roman"/>
          <w:color w:val="000000"/>
          <w:sz w:val="24"/>
          <w:szCs w:val="24"/>
        </w:rPr>
        <w:t xml:space="preserve"> </w:t>
      </w:r>
      <w:r w:rsidRPr="00824DD0">
        <w:rPr>
          <w:rFonts w:hAnsi="Times New Roman" w:cs="Times New Roman"/>
          <w:color w:val="000000"/>
          <w:sz w:val="24"/>
          <w:szCs w:val="24"/>
        </w:rPr>
        <w:t>ФГОС</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процессе</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реализации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w:t>
      </w:r>
    </w:p>
    <w:p w14:paraId="2599F41B" w14:textId="77777777" w:rsidR="009D0DAD" w:rsidRPr="00824DD0" w:rsidRDefault="009D0DAD" w:rsidP="009376A5">
      <w:pPr>
        <w:numPr>
          <w:ilvl w:val="0"/>
          <w:numId w:val="54"/>
        </w:numPr>
        <w:spacing w:before="100" w:beforeAutospacing="1" w:after="100" w:afterAutospacing="1" w:line="240" w:lineRule="auto"/>
        <w:ind w:left="780" w:right="180"/>
        <w:rPr>
          <w:rFonts w:hAnsi="Times New Roman" w:cs="Times New Roman"/>
          <w:color w:val="000000"/>
          <w:sz w:val="24"/>
          <w:szCs w:val="24"/>
        </w:rPr>
      </w:pPr>
      <w:r w:rsidRPr="00824DD0">
        <w:rPr>
          <w:rFonts w:hAnsi="Times New Roman" w:cs="Times New Roman"/>
          <w:color w:val="000000"/>
          <w:sz w:val="24"/>
          <w:szCs w:val="24"/>
        </w:rPr>
        <w:t>вариативной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обеспечивающей</w:t>
      </w:r>
      <w:r>
        <w:rPr>
          <w:rFonts w:hAnsi="Times New Roman" w:cs="Times New Roman"/>
          <w:color w:val="000000"/>
          <w:sz w:val="24"/>
          <w:szCs w:val="24"/>
        </w:rPr>
        <w:t> </w:t>
      </w:r>
      <w:r w:rsidRPr="00824DD0">
        <w:rPr>
          <w:rFonts w:hAnsi="Times New Roman" w:cs="Times New Roman"/>
          <w:color w:val="000000"/>
          <w:sz w:val="24"/>
          <w:szCs w:val="24"/>
        </w:rPr>
        <w:t>решение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задач</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социокультурных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региональных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особенностей</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w:t>
      </w:r>
    </w:p>
    <w:p w14:paraId="1E367AF7" w14:textId="77777777" w:rsidR="009D0DAD" w:rsidRDefault="009D0DAD" w:rsidP="009D0DAD">
      <w:pPr>
        <w:rPr>
          <w:rFonts w:hAnsi="Times New Roman" w:cs="Times New Roman"/>
          <w:b/>
          <w:bCs/>
          <w:color w:val="000000"/>
          <w:sz w:val="24"/>
          <w:szCs w:val="24"/>
        </w:rPr>
      </w:pPr>
      <w:r w:rsidRPr="00824DD0">
        <w:rPr>
          <w:rFonts w:hAnsi="Times New Roman" w:cs="Times New Roman"/>
          <w:b/>
          <w:bCs/>
          <w:color w:val="000000"/>
          <w:sz w:val="24"/>
          <w:szCs w:val="24"/>
        </w:rPr>
        <w:t>Основной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состав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комплектации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РППС</w:t>
      </w:r>
      <w:r w:rsidRPr="00824DD0">
        <w:rPr>
          <w:rFonts w:hAnsi="Times New Roman" w:cs="Times New Roman"/>
          <w:b/>
          <w:bCs/>
          <w:color w:val="000000"/>
          <w:sz w:val="24"/>
          <w:szCs w:val="24"/>
        </w:rPr>
        <w:t xml:space="preserve"> </w:t>
      </w:r>
      <w:r>
        <w:rPr>
          <w:rFonts w:hAnsi="Times New Roman" w:cs="Times New Roman"/>
          <w:b/>
          <w:bCs/>
          <w:color w:val="000000"/>
          <w:sz w:val="24"/>
          <w:szCs w:val="24"/>
        </w:rPr>
        <w:t>СП</w:t>
      </w:r>
    </w:p>
    <w:p w14:paraId="2B181053" w14:textId="77777777" w:rsidR="009D0DAD" w:rsidRPr="00824DD0" w:rsidRDefault="009D0DAD" w:rsidP="009D0DAD">
      <w:pPr>
        <w:jc w:val="both"/>
        <w:rPr>
          <w:rFonts w:hAnsi="Times New Roman" w:cs="Times New Roman"/>
          <w:color w:val="000000"/>
          <w:sz w:val="24"/>
          <w:szCs w:val="24"/>
        </w:rPr>
      </w:pPr>
      <w:r w:rsidRPr="00F026AC">
        <w:rPr>
          <w:rFonts w:hAnsi="Times New Roman" w:cs="Times New Roman"/>
          <w:bCs/>
          <w:color w:val="000000"/>
          <w:sz w:val="24"/>
          <w:szCs w:val="24"/>
        </w:rPr>
        <w:t>Кабинеты</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специалистов</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групповые</w:t>
      </w:r>
      <w:r w:rsidRPr="00F026AC">
        <w:rPr>
          <w:rFonts w:hAnsi="Times New Roman" w:cs="Times New Roman"/>
          <w:bCs/>
          <w:color w:val="000000"/>
          <w:sz w:val="24"/>
          <w:szCs w:val="24"/>
        </w:rPr>
        <w:t xml:space="preserve"> </w:t>
      </w:r>
      <w:r>
        <w:rPr>
          <w:rFonts w:hAnsi="Times New Roman" w:cs="Times New Roman"/>
          <w:bCs/>
          <w:color w:val="000000"/>
          <w:sz w:val="24"/>
          <w:szCs w:val="24"/>
        </w:rPr>
        <w:t>ячей</w:t>
      </w:r>
      <w:r w:rsidRPr="00F026AC">
        <w:rPr>
          <w:rFonts w:hAnsi="Times New Roman" w:cs="Times New Roman"/>
          <w:bCs/>
          <w:color w:val="000000"/>
          <w:sz w:val="24"/>
          <w:szCs w:val="24"/>
        </w:rPr>
        <w:t>ки</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залы</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имеют</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Паспорт</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где</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четко</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прописаны</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все</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составляющие</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данного</w:t>
      </w:r>
      <w:r w:rsidRPr="00F026AC">
        <w:rPr>
          <w:rFonts w:hAnsi="Times New Roman" w:cs="Times New Roman"/>
          <w:bCs/>
          <w:color w:val="000000"/>
          <w:sz w:val="24"/>
          <w:szCs w:val="24"/>
        </w:rPr>
        <w:t xml:space="preserve"> </w:t>
      </w:r>
      <w:r w:rsidRPr="00F026AC">
        <w:rPr>
          <w:rFonts w:hAnsi="Times New Roman" w:cs="Times New Roman"/>
          <w:bCs/>
          <w:color w:val="000000"/>
          <w:sz w:val="24"/>
          <w:szCs w:val="24"/>
        </w:rPr>
        <w:t>помещения</w:t>
      </w:r>
      <w:r>
        <w:rPr>
          <w:rFonts w:hAnsi="Times New Roman" w:cs="Times New Roman"/>
          <w:b/>
          <w:bCs/>
          <w:color w:val="000000"/>
          <w:sz w:val="24"/>
          <w:szCs w:val="24"/>
        </w:rPr>
        <w:t>.</w:t>
      </w:r>
    </w:p>
    <w:p w14:paraId="55371BA4"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Использование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компьютера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образовательной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работе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детьми</w:t>
      </w:r>
      <w:r>
        <w:rPr>
          <w:rFonts w:hAnsi="Times New Roman" w:cs="Times New Roman"/>
          <w:b/>
          <w:bCs/>
          <w:color w:val="000000"/>
          <w:sz w:val="24"/>
          <w:szCs w:val="24"/>
        </w:rPr>
        <w:t> </w:t>
      </w:r>
      <w:r w:rsidRPr="00824DD0">
        <w:rPr>
          <w:rFonts w:hAnsi="Times New Roman" w:cs="Times New Roman"/>
          <w:color w:val="000000"/>
          <w:sz w:val="24"/>
          <w:szCs w:val="24"/>
        </w:rPr>
        <w:t>соответствует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требованиям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персональными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электронно</w:t>
      </w:r>
      <w:r w:rsidRPr="00824DD0">
        <w:rPr>
          <w:rFonts w:hAnsi="Times New Roman" w:cs="Times New Roman"/>
          <w:color w:val="000000"/>
          <w:sz w:val="24"/>
          <w:szCs w:val="24"/>
        </w:rPr>
        <w:t>-</w:t>
      </w:r>
      <w:r w:rsidRPr="00824DD0">
        <w:rPr>
          <w:rFonts w:hAnsi="Times New Roman" w:cs="Times New Roman"/>
          <w:color w:val="000000"/>
          <w:sz w:val="24"/>
          <w:szCs w:val="24"/>
        </w:rPr>
        <w:t>вычислительными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машинами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установленным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СанПиН</w:t>
      </w:r>
      <w:r w:rsidRPr="00824DD0">
        <w:rPr>
          <w:rFonts w:hAnsi="Times New Roman" w:cs="Times New Roman"/>
          <w:color w:val="000000"/>
          <w:sz w:val="24"/>
          <w:szCs w:val="24"/>
        </w:rPr>
        <w:t xml:space="preserve"> 1.2.3685-21 </w:t>
      </w:r>
      <w:r w:rsidRPr="00824DD0">
        <w:rPr>
          <w:rFonts w:hAnsi="Times New Roman" w:cs="Times New Roman"/>
          <w:color w:val="000000"/>
          <w:sz w:val="24"/>
          <w:szCs w:val="24"/>
        </w:rPr>
        <w:t>и</w:t>
      </w:r>
      <w:r>
        <w:rPr>
          <w:rFonts w:hAnsi="Times New Roman" w:cs="Times New Roman"/>
          <w:color w:val="000000"/>
          <w:sz w:val="24"/>
          <w:szCs w:val="24"/>
        </w:rPr>
        <w:t> </w:t>
      </w:r>
      <w:r w:rsidRPr="00824DD0">
        <w:rPr>
          <w:rFonts w:hAnsi="Times New Roman" w:cs="Times New Roman"/>
          <w:color w:val="000000"/>
          <w:sz w:val="24"/>
          <w:szCs w:val="24"/>
        </w:rPr>
        <w:t>СП</w:t>
      </w:r>
      <w:r w:rsidRPr="00824DD0">
        <w:rPr>
          <w:rFonts w:hAnsi="Times New Roman" w:cs="Times New Roman"/>
          <w:color w:val="000000"/>
          <w:sz w:val="24"/>
          <w:szCs w:val="24"/>
        </w:rPr>
        <w:t xml:space="preserve"> 2.4.3648-20.</w:t>
      </w:r>
    </w:p>
    <w:p w14:paraId="3E2C341A"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3.2. </w:t>
      </w:r>
      <w:r w:rsidRPr="00824DD0">
        <w:rPr>
          <w:rFonts w:hAnsi="Times New Roman" w:cs="Times New Roman"/>
          <w:b/>
          <w:bCs/>
          <w:color w:val="000000"/>
          <w:sz w:val="24"/>
          <w:szCs w:val="24"/>
        </w:rPr>
        <w:t>Условия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для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детей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ограниченными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возможностями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здоровья</w:t>
      </w:r>
      <w:r w:rsidRPr="00824DD0">
        <w:rPr>
          <w:rFonts w:hAnsi="Times New Roman" w:cs="Times New Roman"/>
          <w:b/>
          <w:bCs/>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тяжелыми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нарушениями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речи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разработана</w:t>
      </w:r>
      <w:r w:rsidRPr="00824DD0">
        <w:rPr>
          <w:rFonts w:hAnsi="Times New Roman" w:cs="Times New Roman"/>
          <w:color w:val="000000"/>
          <w:sz w:val="24"/>
          <w:szCs w:val="24"/>
        </w:rPr>
        <w:t xml:space="preserve"> </w:t>
      </w:r>
      <w:r>
        <w:rPr>
          <w:rFonts w:hAnsi="Times New Roman" w:cs="Times New Roman"/>
          <w:color w:val="000000"/>
          <w:sz w:val="24"/>
          <w:szCs w:val="24"/>
        </w:rPr>
        <w:t>АОП</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ИОМ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штат</w:t>
      </w:r>
      <w:r w:rsidRPr="00824DD0">
        <w:rPr>
          <w:rFonts w:hAnsi="Times New Roman" w:cs="Times New Roman"/>
          <w:color w:val="000000"/>
          <w:sz w:val="24"/>
          <w:szCs w:val="24"/>
        </w:rPr>
        <w:t xml:space="preserve"> </w:t>
      </w:r>
      <w:r w:rsidRPr="00824DD0">
        <w:rPr>
          <w:rFonts w:hAnsi="Times New Roman" w:cs="Times New Roman"/>
          <w:color w:val="000000"/>
          <w:sz w:val="24"/>
          <w:szCs w:val="24"/>
        </w:rPr>
        <w:t>укомплектован</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профильными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специалистами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учитель</w:t>
      </w:r>
      <w:r w:rsidRPr="00824DD0">
        <w:rPr>
          <w:rFonts w:hAnsi="Times New Roman" w:cs="Times New Roman"/>
          <w:color w:val="000000"/>
          <w:sz w:val="24"/>
          <w:szCs w:val="24"/>
        </w:rPr>
        <w:t>-</w:t>
      </w:r>
      <w:r w:rsidRPr="00824DD0">
        <w:rPr>
          <w:rFonts w:hAnsi="Times New Roman" w:cs="Times New Roman"/>
          <w:color w:val="000000"/>
          <w:sz w:val="24"/>
          <w:szCs w:val="24"/>
        </w:rPr>
        <w:t>дефектолог</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w:t>
      </w:r>
      <w:r w:rsidRPr="00824DD0">
        <w:rPr>
          <w:rFonts w:hAnsi="Times New Roman" w:cs="Times New Roman"/>
          <w:color w:val="000000"/>
          <w:sz w:val="24"/>
          <w:szCs w:val="24"/>
        </w:rPr>
        <w:t>-</w:t>
      </w:r>
      <w:r w:rsidRPr="00824DD0">
        <w:rPr>
          <w:rFonts w:hAnsi="Times New Roman" w:cs="Times New Roman"/>
          <w:color w:val="000000"/>
          <w:sz w:val="24"/>
          <w:szCs w:val="24"/>
        </w:rPr>
        <w:t>психолог</w:t>
      </w:r>
      <w:r>
        <w:rPr>
          <w:rFonts w:hAnsi="Times New Roman" w:cs="Times New Roman"/>
          <w:color w:val="000000"/>
          <w:sz w:val="24"/>
          <w:szCs w:val="24"/>
        </w:rPr>
        <w:t xml:space="preserve">, </w:t>
      </w:r>
      <w:r>
        <w:rPr>
          <w:rFonts w:hAnsi="Times New Roman" w:cs="Times New Roman"/>
          <w:color w:val="000000"/>
          <w:sz w:val="24"/>
          <w:szCs w:val="24"/>
        </w:rPr>
        <w:t>учитель</w:t>
      </w:r>
      <w:r>
        <w:rPr>
          <w:rFonts w:hAnsi="Times New Roman" w:cs="Times New Roman"/>
          <w:color w:val="000000"/>
          <w:sz w:val="24"/>
          <w:szCs w:val="24"/>
        </w:rPr>
        <w:t>-</w:t>
      </w:r>
      <w:r>
        <w:rPr>
          <w:rFonts w:hAnsi="Times New Roman" w:cs="Times New Roman"/>
          <w:color w:val="000000"/>
          <w:sz w:val="24"/>
          <w:szCs w:val="24"/>
        </w:rPr>
        <w:t>логопед</w:t>
      </w:r>
      <w:r w:rsidRPr="00824DD0">
        <w:rPr>
          <w:rFonts w:hAnsi="Times New Roman" w:cs="Times New Roman"/>
          <w:color w:val="000000"/>
          <w:sz w:val="24"/>
          <w:szCs w:val="24"/>
        </w:rPr>
        <w:t>).</w:t>
      </w:r>
    </w:p>
    <w:p w14:paraId="40D794E6"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комфортного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пребывания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r w:rsidRPr="00824DD0">
        <w:rPr>
          <w:rFonts w:hAnsi="Times New Roman" w:cs="Times New Roman"/>
          <w:color w:val="000000"/>
          <w:sz w:val="24"/>
          <w:szCs w:val="24"/>
        </w:rPr>
        <w:t>имеются</w:t>
      </w:r>
      <w:r>
        <w:rPr>
          <w:rFonts w:hAnsi="Times New Roman" w:cs="Times New Roman"/>
          <w:color w:val="000000"/>
          <w:sz w:val="24"/>
          <w:szCs w:val="24"/>
        </w:rPr>
        <w:t xml:space="preserve"> </w:t>
      </w:r>
      <w:r>
        <w:rPr>
          <w:rFonts w:hAnsi="Times New Roman" w:cs="Times New Roman"/>
          <w:color w:val="000000"/>
          <w:sz w:val="24"/>
          <w:szCs w:val="24"/>
        </w:rPr>
        <w:t>групповые</w:t>
      </w:r>
      <w:r>
        <w:rPr>
          <w:rFonts w:hAnsi="Times New Roman" w:cs="Times New Roman"/>
          <w:color w:val="000000"/>
          <w:sz w:val="24"/>
          <w:szCs w:val="24"/>
        </w:rPr>
        <w:t xml:space="preserve"> </w:t>
      </w:r>
      <w:r>
        <w:rPr>
          <w:rFonts w:hAnsi="Times New Roman" w:cs="Times New Roman"/>
          <w:color w:val="000000"/>
          <w:sz w:val="24"/>
          <w:szCs w:val="24"/>
        </w:rPr>
        <w:t>ячейки</w:t>
      </w:r>
      <w:r>
        <w:rPr>
          <w:rFonts w:hAnsi="Times New Roman" w:cs="Times New Roman"/>
          <w:color w:val="000000"/>
          <w:sz w:val="24"/>
          <w:szCs w:val="24"/>
        </w:rPr>
        <w:t xml:space="preserve">: </w:t>
      </w:r>
      <w:r>
        <w:rPr>
          <w:rFonts w:hAnsi="Times New Roman" w:cs="Times New Roman"/>
          <w:color w:val="000000"/>
          <w:sz w:val="24"/>
          <w:szCs w:val="24"/>
        </w:rPr>
        <w:t>раздевалка</w:t>
      </w:r>
      <w:r>
        <w:rPr>
          <w:rFonts w:hAnsi="Times New Roman" w:cs="Times New Roman"/>
          <w:color w:val="000000"/>
          <w:sz w:val="24"/>
          <w:szCs w:val="24"/>
        </w:rPr>
        <w:t xml:space="preserve">, </w:t>
      </w:r>
      <w:r>
        <w:rPr>
          <w:rFonts w:hAnsi="Times New Roman" w:cs="Times New Roman"/>
          <w:color w:val="000000"/>
          <w:sz w:val="24"/>
          <w:szCs w:val="24"/>
        </w:rPr>
        <w:t>игровая</w:t>
      </w:r>
      <w:r>
        <w:rPr>
          <w:rFonts w:hAnsi="Times New Roman" w:cs="Times New Roman"/>
          <w:color w:val="000000"/>
          <w:sz w:val="24"/>
          <w:szCs w:val="24"/>
        </w:rPr>
        <w:t xml:space="preserve">, </w:t>
      </w:r>
      <w:r>
        <w:rPr>
          <w:rFonts w:hAnsi="Times New Roman" w:cs="Times New Roman"/>
          <w:color w:val="000000"/>
          <w:sz w:val="24"/>
          <w:szCs w:val="24"/>
        </w:rPr>
        <w:t>спальня</w:t>
      </w:r>
      <w:r>
        <w:rPr>
          <w:rFonts w:hAnsi="Times New Roman" w:cs="Times New Roman"/>
          <w:color w:val="000000"/>
          <w:sz w:val="24"/>
          <w:szCs w:val="24"/>
        </w:rPr>
        <w:t xml:space="preserve">, </w:t>
      </w:r>
      <w:r>
        <w:rPr>
          <w:rFonts w:hAnsi="Times New Roman" w:cs="Times New Roman"/>
          <w:color w:val="000000"/>
          <w:sz w:val="24"/>
          <w:szCs w:val="24"/>
        </w:rPr>
        <w:t>буфетная</w:t>
      </w:r>
      <w:r>
        <w:rPr>
          <w:rFonts w:hAnsi="Times New Roman" w:cs="Times New Roman"/>
          <w:color w:val="000000"/>
          <w:sz w:val="24"/>
          <w:szCs w:val="24"/>
        </w:rPr>
        <w:t xml:space="preserve">, </w:t>
      </w:r>
      <w:r>
        <w:rPr>
          <w:rFonts w:hAnsi="Times New Roman" w:cs="Times New Roman"/>
          <w:color w:val="000000"/>
          <w:sz w:val="24"/>
          <w:szCs w:val="24"/>
        </w:rPr>
        <w:t>туалетная</w:t>
      </w:r>
      <w:r>
        <w:rPr>
          <w:rFonts w:hAnsi="Times New Roman" w:cs="Times New Roman"/>
          <w:color w:val="000000"/>
          <w:sz w:val="24"/>
          <w:szCs w:val="24"/>
        </w:rPr>
        <w:t>.</w:t>
      </w:r>
    </w:p>
    <w:p w14:paraId="29781206" w14:textId="77777777" w:rsidR="009D0DAD"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3.3. </w:t>
      </w:r>
      <w:r w:rsidRPr="00824DD0">
        <w:rPr>
          <w:rFonts w:hAnsi="Times New Roman" w:cs="Times New Roman"/>
          <w:b/>
          <w:bCs/>
          <w:color w:val="000000"/>
          <w:sz w:val="24"/>
          <w:szCs w:val="24"/>
        </w:rPr>
        <w:t>Обеспечение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безопасности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жизни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деятельности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ребенка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здании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на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прилегающей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w:t>
      </w:r>
      <w:r w:rsidRPr="00824DD0">
        <w:rPr>
          <w:rFonts w:hAnsi="Times New Roman" w:cs="Times New Roman"/>
          <w:b/>
          <w:bCs/>
          <w:color w:val="000000"/>
          <w:sz w:val="24"/>
          <w:szCs w:val="24"/>
        </w:rPr>
        <w:t xml:space="preserve"> </w:t>
      </w:r>
      <w:r>
        <w:rPr>
          <w:rFonts w:hAnsi="Times New Roman" w:cs="Times New Roman"/>
          <w:b/>
          <w:bCs/>
          <w:color w:val="000000"/>
          <w:sz w:val="24"/>
          <w:szCs w:val="24"/>
        </w:rPr>
        <w:t>нему</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территории</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физическая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охрана</w:t>
      </w:r>
      <w:r>
        <w:rPr>
          <w:rFonts w:hAnsi="Times New Roman" w:cs="Times New Roman"/>
          <w:color w:val="000000"/>
          <w:sz w:val="24"/>
          <w:szCs w:val="24"/>
        </w:rPr>
        <w:t xml:space="preserve"> (</w:t>
      </w:r>
      <w:r>
        <w:rPr>
          <w:rFonts w:hAnsi="Times New Roman" w:cs="Times New Roman"/>
          <w:color w:val="000000"/>
          <w:sz w:val="24"/>
          <w:szCs w:val="24"/>
        </w:rPr>
        <w:t>должность</w:t>
      </w:r>
      <w:r>
        <w:rPr>
          <w:rFonts w:hAnsi="Times New Roman" w:cs="Times New Roman"/>
          <w:color w:val="000000"/>
          <w:sz w:val="24"/>
          <w:szCs w:val="24"/>
        </w:rPr>
        <w:t xml:space="preserve"> </w:t>
      </w:r>
      <w:r>
        <w:rPr>
          <w:rFonts w:hAnsi="Times New Roman" w:cs="Times New Roman"/>
          <w:color w:val="000000"/>
          <w:sz w:val="24"/>
          <w:szCs w:val="24"/>
        </w:rPr>
        <w:t>охранника</w:t>
      </w:r>
      <w:r>
        <w:rPr>
          <w:rFonts w:hAnsi="Times New Roman" w:cs="Times New Roman"/>
          <w:color w:val="000000"/>
          <w:sz w:val="24"/>
          <w:szCs w:val="24"/>
        </w:rPr>
        <w:t xml:space="preserve"> </w:t>
      </w:r>
      <w:r>
        <w:rPr>
          <w:rFonts w:hAnsi="Times New Roman" w:cs="Times New Roman"/>
          <w:color w:val="000000"/>
          <w:sz w:val="24"/>
          <w:szCs w:val="24"/>
        </w:rPr>
        <w:t>находится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штате</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p>
    <w:p w14:paraId="7E583B2E"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Здание</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целях</w:t>
      </w:r>
      <w:r w:rsidRPr="00824DD0">
        <w:rPr>
          <w:rFonts w:hAnsi="Times New Roman" w:cs="Times New Roman"/>
          <w:color w:val="000000"/>
          <w:sz w:val="24"/>
          <w:szCs w:val="24"/>
        </w:rPr>
        <w:t xml:space="preserve"> </w:t>
      </w:r>
      <w:r w:rsidRPr="00824DD0">
        <w:rPr>
          <w:rFonts w:hAnsi="Times New Roman" w:cs="Times New Roman"/>
          <w:color w:val="000000"/>
          <w:sz w:val="24"/>
          <w:szCs w:val="24"/>
        </w:rPr>
        <w:t>антитеррористической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пожарной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безопасности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оборудовано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инженерно</w:t>
      </w:r>
      <w:r w:rsidRPr="00824DD0">
        <w:rPr>
          <w:rFonts w:hAnsi="Times New Roman" w:cs="Times New Roman"/>
          <w:color w:val="000000"/>
          <w:sz w:val="24"/>
          <w:szCs w:val="24"/>
        </w:rPr>
        <w:t>-</w:t>
      </w:r>
      <w:r w:rsidRPr="00824DD0">
        <w:rPr>
          <w:rFonts w:hAnsi="Times New Roman" w:cs="Times New Roman"/>
          <w:color w:val="000000"/>
          <w:sz w:val="24"/>
          <w:szCs w:val="24"/>
        </w:rPr>
        <w:t>техническими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средствами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системами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охраны</w:t>
      </w:r>
      <w:r>
        <w:rPr>
          <w:rFonts w:hAnsi="Times New Roman" w:cs="Times New Roman"/>
          <w:color w:val="000000"/>
          <w:sz w:val="24"/>
          <w:szCs w:val="24"/>
        </w:rPr>
        <w:t>:</w:t>
      </w:r>
    </w:p>
    <w:p w14:paraId="19E34D19" w14:textId="77777777" w:rsidR="009D0DAD" w:rsidRDefault="009D0DAD" w:rsidP="009376A5">
      <w:pPr>
        <w:numPr>
          <w:ilvl w:val="0"/>
          <w:numId w:val="5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тревожной</w:t>
      </w:r>
      <w:r>
        <w:rPr>
          <w:rFonts w:hAnsi="Times New Roman" w:cs="Times New Roman"/>
          <w:color w:val="000000"/>
          <w:sz w:val="24"/>
          <w:szCs w:val="24"/>
        </w:rPr>
        <w:t xml:space="preserve"> </w:t>
      </w:r>
      <w:r>
        <w:rPr>
          <w:rFonts w:hAnsi="Times New Roman" w:cs="Times New Roman"/>
          <w:color w:val="000000"/>
          <w:sz w:val="24"/>
          <w:szCs w:val="24"/>
        </w:rPr>
        <w:t>сигнализацией</w:t>
      </w:r>
      <w:r>
        <w:rPr>
          <w:rFonts w:hAnsi="Times New Roman" w:cs="Times New Roman"/>
          <w:color w:val="000000"/>
          <w:sz w:val="24"/>
          <w:szCs w:val="24"/>
        </w:rPr>
        <w:t>;</w:t>
      </w:r>
    </w:p>
    <w:p w14:paraId="40117573" w14:textId="77777777" w:rsidR="009D0DAD" w:rsidRPr="00824DD0" w:rsidRDefault="009D0DAD" w:rsidP="009376A5">
      <w:pPr>
        <w:numPr>
          <w:ilvl w:val="0"/>
          <w:numId w:val="55"/>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прямой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связью</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пожарной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частью</w:t>
      </w:r>
      <w:r w:rsidRPr="00824DD0">
        <w:rPr>
          <w:rFonts w:hAnsi="Times New Roman" w:cs="Times New Roman"/>
          <w:color w:val="000000"/>
          <w:sz w:val="24"/>
          <w:szCs w:val="24"/>
        </w:rPr>
        <w:t>;</w:t>
      </w:r>
    </w:p>
    <w:p w14:paraId="78D38D8C" w14:textId="77777777" w:rsidR="009D0DAD" w:rsidRDefault="009D0DAD" w:rsidP="009376A5">
      <w:pPr>
        <w:numPr>
          <w:ilvl w:val="0"/>
          <w:numId w:val="5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охранно</w:t>
      </w:r>
      <w:r>
        <w:rPr>
          <w:rFonts w:hAnsi="Times New Roman" w:cs="Times New Roman"/>
          <w:color w:val="000000"/>
          <w:sz w:val="24"/>
          <w:szCs w:val="24"/>
        </w:rPr>
        <w:t>-</w:t>
      </w:r>
      <w:r>
        <w:rPr>
          <w:rFonts w:hAnsi="Times New Roman" w:cs="Times New Roman"/>
          <w:color w:val="000000"/>
          <w:sz w:val="24"/>
          <w:szCs w:val="24"/>
        </w:rPr>
        <w:t>пожарной</w:t>
      </w:r>
      <w:r>
        <w:rPr>
          <w:rFonts w:hAnsi="Times New Roman" w:cs="Times New Roman"/>
          <w:color w:val="000000"/>
          <w:sz w:val="24"/>
          <w:szCs w:val="24"/>
        </w:rPr>
        <w:t xml:space="preserve"> </w:t>
      </w:r>
      <w:r>
        <w:rPr>
          <w:rFonts w:hAnsi="Times New Roman" w:cs="Times New Roman"/>
          <w:color w:val="000000"/>
          <w:sz w:val="24"/>
          <w:szCs w:val="24"/>
        </w:rPr>
        <w:t>сигнализацией</w:t>
      </w:r>
      <w:r>
        <w:rPr>
          <w:rFonts w:hAnsi="Times New Roman" w:cs="Times New Roman"/>
          <w:color w:val="000000"/>
          <w:sz w:val="24"/>
          <w:szCs w:val="24"/>
        </w:rPr>
        <w:t>;</w:t>
      </w:r>
    </w:p>
    <w:p w14:paraId="66EA2CB7" w14:textId="77777777" w:rsidR="009D0DAD" w:rsidRDefault="009D0DAD" w:rsidP="009376A5">
      <w:pPr>
        <w:numPr>
          <w:ilvl w:val="0"/>
          <w:numId w:val="55"/>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lastRenderedPageBreak/>
        <w:t>системой</w:t>
      </w:r>
      <w:r>
        <w:rPr>
          <w:rFonts w:hAnsi="Times New Roman" w:cs="Times New Roman"/>
          <w:color w:val="000000"/>
          <w:sz w:val="24"/>
          <w:szCs w:val="24"/>
        </w:rPr>
        <w:t xml:space="preserve"> </w:t>
      </w:r>
      <w:r>
        <w:rPr>
          <w:rFonts w:hAnsi="Times New Roman" w:cs="Times New Roman"/>
          <w:color w:val="000000"/>
          <w:sz w:val="24"/>
          <w:szCs w:val="24"/>
        </w:rPr>
        <w:t>видеонаблюдения</w:t>
      </w:r>
      <w:r>
        <w:rPr>
          <w:rFonts w:hAnsi="Times New Roman" w:cs="Times New Roman"/>
          <w:color w:val="000000"/>
          <w:sz w:val="24"/>
          <w:szCs w:val="24"/>
        </w:rPr>
        <w:t>;</w:t>
      </w:r>
    </w:p>
    <w:p w14:paraId="40C2683C" w14:textId="77777777" w:rsidR="009D0DAD" w:rsidRDefault="009D0DAD" w:rsidP="009376A5">
      <w:pPr>
        <w:numPr>
          <w:ilvl w:val="0"/>
          <w:numId w:val="55"/>
        </w:numPr>
        <w:spacing w:before="100" w:beforeAutospacing="1" w:after="100" w:afterAutospacing="1" w:line="240" w:lineRule="auto"/>
        <w:ind w:left="780" w:right="180"/>
        <w:rPr>
          <w:rFonts w:hAnsi="Times New Roman" w:cs="Times New Roman"/>
          <w:color w:val="000000"/>
          <w:sz w:val="24"/>
          <w:szCs w:val="24"/>
        </w:rPr>
      </w:pPr>
      <w:r w:rsidRPr="00824DD0">
        <w:rPr>
          <w:rFonts w:hAnsi="Times New Roman" w:cs="Times New Roman"/>
          <w:color w:val="000000"/>
          <w:sz w:val="24"/>
          <w:szCs w:val="24"/>
        </w:rPr>
        <w:t>системой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контроля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управления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доступом</w:t>
      </w:r>
      <w:r>
        <w:rPr>
          <w:rFonts w:hAnsi="Times New Roman" w:cs="Times New Roman"/>
          <w:color w:val="000000"/>
          <w:sz w:val="24"/>
          <w:szCs w:val="24"/>
        </w:rPr>
        <w:t>;</w:t>
      </w:r>
    </w:p>
    <w:p w14:paraId="7D259405" w14:textId="77777777" w:rsidR="009D0DAD" w:rsidRPr="00824DD0" w:rsidRDefault="009D0DAD" w:rsidP="009376A5">
      <w:pPr>
        <w:numPr>
          <w:ilvl w:val="0"/>
          <w:numId w:val="55"/>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речевыми</w:t>
      </w:r>
      <w:r>
        <w:rPr>
          <w:rFonts w:hAnsi="Times New Roman" w:cs="Times New Roman"/>
          <w:color w:val="000000"/>
          <w:sz w:val="24"/>
          <w:szCs w:val="24"/>
        </w:rPr>
        <w:t xml:space="preserve"> </w:t>
      </w:r>
      <w:r>
        <w:rPr>
          <w:rFonts w:hAnsi="Times New Roman" w:cs="Times New Roman"/>
          <w:color w:val="000000"/>
          <w:sz w:val="24"/>
          <w:szCs w:val="24"/>
        </w:rPr>
        <w:t>модулями</w:t>
      </w:r>
      <w:r>
        <w:rPr>
          <w:rFonts w:hAnsi="Times New Roman" w:cs="Times New Roman"/>
          <w:color w:val="000000"/>
          <w:sz w:val="24"/>
          <w:szCs w:val="24"/>
        </w:rPr>
        <w:t>.</w:t>
      </w:r>
    </w:p>
    <w:p w14:paraId="25AC75EF"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территории</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имеются</w:t>
      </w:r>
      <w:r w:rsidRPr="00824DD0">
        <w:rPr>
          <w:rFonts w:hAnsi="Times New Roman" w:cs="Times New Roman"/>
          <w:color w:val="000000"/>
          <w:sz w:val="24"/>
          <w:szCs w:val="24"/>
        </w:rPr>
        <w:t>:</w:t>
      </w:r>
    </w:p>
    <w:p w14:paraId="64351DE0" w14:textId="77777777" w:rsidR="009D0DAD" w:rsidRPr="00824DD0" w:rsidRDefault="009D0DAD" w:rsidP="009376A5">
      <w:pPr>
        <w:numPr>
          <w:ilvl w:val="0"/>
          <w:numId w:val="56"/>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ограждение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периметру</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высотой</w:t>
      </w:r>
      <w:r w:rsidRPr="00824DD0">
        <w:rPr>
          <w:rFonts w:hAnsi="Times New Roman" w:cs="Times New Roman"/>
          <w:color w:val="000000"/>
          <w:sz w:val="24"/>
          <w:szCs w:val="24"/>
        </w:rPr>
        <w:t xml:space="preserve"> 1,8 </w:t>
      </w:r>
      <w:r w:rsidRPr="00824DD0">
        <w:rPr>
          <w:rFonts w:hAnsi="Times New Roman" w:cs="Times New Roman"/>
          <w:color w:val="000000"/>
          <w:sz w:val="24"/>
          <w:szCs w:val="24"/>
        </w:rPr>
        <w:t>м</w:t>
      </w:r>
      <w:r w:rsidRPr="00824DD0">
        <w:rPr>
          <w:rFonts w:hAnsi="Times New Roman" w:cs="Times New Roman"/>
          <w:color w:val="000000"/>
          <w:sz w:val="24"/>
          <w:szCs w:val="24"/>
        </w:rPr>
        <w:t>;</w:t>
      </w:r>
    </w:p>
    <w:p w14:paraId="64C80239" w14:textId="77777777" w:rsidR="009D0DAD" w:rsidRDefault="009D0DAD" w:rsidP="009376A5">
      <w:pPr>
        <w:numPr>
          <w:ilvl w:val="0"/>
          <w:numId w:val="56"/>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уличное</w:t>
      </w:r>
      <w:r>
        <w:rPr>
          <w:rFonts w:hAnsi="Times New Roman" w:cs="Times New Roman"/>
          <w:color w:val="000000"/>
          <w:sz w:val="24"/>
          <w:szCs w:val="24"/>
        </w:rPr>
        <w:t xml:space="preserve"> </w:t>
      </w:r>
      <w:r>
        <w:rPr>
          <w:rFonts w:hAnsi="Times New Roman" w:cs="Times New Roman"/>
          <w:color w:val="000000"/>
          <w:sz w:val="24"/>
          <w:szCs w:val="24"/>
        </w:rPr>
        <w:t>освещение</w:t>
      </w:r>
      <w:r>
        <w:rPr>
          <w:rFonts w:hAnsi="Times New Roman" w:cs="Times New Roman"/>
          <w:color w:val="000000"/>
          <w:sz w:val="24"/>
          <w:szCs w:val="24"/>
        </w:rPr>
        <w:t>;</w:t>
      </w:r>
    </w:p>
    <w:p w14:paraId="680A3B77" w14:textId="77777777" w:rsidR="009D0DAD" w:rsidRPr="00824DD0" w:rsidRDefault="009D0DAD" w:rsidP="009376A5">
      <w:pPr>
        <w:numPr>
          <w:ilvl w:val="0"/>
          <w:numId w:val="56"/>
        </w:numPr>
        <w:spacing w:before="100" w:beforeAutospacing="1" w:after="100" w:afterAutospacing="1" w:line="240" w:lineRule="auto"/>
        <w:ind w:left="780" w:right="180"/>
        <w:rPr>
          <w:rFonts w:hAnsi="Times New Roman" w:cs="Times New Roman"/>
          <w:color w:val="000000"/>
          <w:sz w:val="24"/>
          <w:szCs w:val="24"/>
        </w:rPr>
      </w:pPr>
      <w:r w:rsidRPr="00824DD0">
        <w:rPr>
          <w:rFonts w:hAnsi="Times New Roman" w:cs="Times New Roman"/>
          <w:color w:val="000000"/>
          <w:sz w:val="24"/>
          <w:szCs w:val="24"/>
        </w:rPr>
        <w:t>система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видеонаблюдения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Pr>
          <w:rFonts w:hAnsi="Times New Roman" w:cs="Times New Roman"/>
          <w:color w:val="000000"/>
          <w:sz w:val="24"/>
          <w:szCs w:val="24"/>
        </w:rPr>
        <w:t>3</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камеры</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наружного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видеонаблюдения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1 </w:t>
      </w:r>
      <w:r>
        <w:rPr>
          <w:rFonts w:hAnsi="Times New Roman" w:cs="Times New Roman"/>
          <w:color w:val="000000"/>
          <w:sz w:val="24"/>
          <w:szCs w:val="24"/>
        </w:rPr>
        <w:t>камера</w:t>
      </w:r>
      <w:r>
        <w:rPr>
          <w:rFonts w:hAnsi="Times New Roman" w:cs="Times New Roman"/>
          <w:color w:val="000000"/>
          <w:sz w:val="24"/>
          <w:szCs w:val="24"/>
        </w:rPr>
        <w:t xml:space="preserve"> </w:t>
      </w:r>
      <w:r>
        <w:rPr>
          <w:rFonts w:hAnsi="Times New Roman" w:cs="Times New Roman"/>
          <w:color w:val="000000"/>
          <w:sz w:val="24"/>
          <w:szCs w:val="24"/>
        </w:rPr>
        <w:t>внутреннего</w:t>
      </w:r>
      <w:r>
        <w:rPr>
          <w:rFonts w:hAnsi="Times New Roman" w:cs="Times New Roman"/>
          <w:color w:val="000000"/>
          <w:sz w:val="24"/>
          <w:szCs w:val="24"/>
        </w:rPr>
        <w:t xml:space="preserve"> </w:t>
      </w:r>
      <w:r>
        <w:rPr>
          <w:rFonts w:hAnsi="Times New Roman" w:cs="Times New Roman"/>
          <w:color w:val="000000"/>
          <w:sz w:val="24"/>
          <w:szCs w:val="24"/>
        </w:rPr>
        <w:t>видеонаблюдения</w:t>
      </w:r>
      <w:r w:rsidRPr="00824DD0">
        <w:rPr>
          <w:rFonts w:hAnsi="Times New Roman" w:cs="Times New Roman"/>
          <w:color w:val="000000"/>
          <w:sz w:val="24"/>
          <w:szCs w:val="24"/>
        </w:rPr>
        <w:t>.</w:t>
      </w:r>
    </w:p>
    <w:p w14:paraId="6B98409C"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действует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пропускной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внутриобъектовый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режимы</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xml:space="preserve"> 2023-2024 </w:t>
      </w:r>
      <w:r>
        <w:rPr>
          <w:rFonts w:hAnsi="Times New Roman" w:cs="Times New Roman"/>
          <w:color w:val="000000"/>
          <w:sz w:val="24"/>
          <w:szCs w:val="24"/>
        </w:rPr>
        <w:t>учебном</w:t>
      </w:r>
      <w:r>
        <w:rPr>
          <w:rFonts w:hAnsi="Times New Roman" w:cs="Times New Roman"/>
          <w:color w:val="000000"/>
          <w:sz w:val="24"/>
          <w:szCs w:val="24"/>
        </w:rPr>
        <w:t xml:space="preserve"> </w:t>
      </w:r>
      <w:r>
        <w:rPr>
          <w:rFonts w:hAnsi="Times New Roman" w:cs="Times New Roman"/>
          <w:color w:val="000000"/>
          <w:sz w:val="24"/>
          <w:szCs w:val="24"/>
        </w:rPr>
        <w:t>году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обновлен</w:t>
      </w:r>
      <w:r>
        <w:rPr>
          <w:rFonts w:hAnsi="Times New Roman" w:cs="Times New Roman"/>
          <w:color w:val="000000"/>
          <w:sz w:val="24"/>
          <w:szCs w:val="24"/>
        </w:rPr>
        <w:t>ы</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приведены</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нормативное</w:t>
      </w:r>
      <w:r>
        <w:rPr>
          <w:rFonts w:hAnsi="Times New Roman" w:cs="Times New Roman"/>
          <w:color w:val="000000"/>
          <w:sz w:val="24"/>
          <w:szCs w:val="24"/>
        </w:rPr>
        <w:t xml:space="preserve"> </w:t>
      </w:r>
      <w:r>
        <w:rPr>
          <w:rFonts w:hAnsi="Times New Roman" w:cs="Times New Roman"/>
          <w:color w:val="000000"/>
          <w:sz w:val="24"/>
          <w:szCs w:val="24"/>
        </w:rPr>
        <w:t>состояние</w:t>
      </w:r>
      <w:r>
        <w:rPr>
          <w:rFonts w:hAnsi="Times New Roman" w:cs="Times New Roman"/>
          <w:color w:val="000000"/>
          <w:sz w:val="24"/>
          <w:szCs w:val="24"/>
        </w:rPr>
        <w:t xml:space="preserve"> </w:t>
      </w:r>
      <w:r>
        <w:rPr>
          <w:rFonts w:hAnsi="Times New Roman" w:cs="Times New Roman"/>
          <w:color w:val="000000"/>
          <w:sz w:val="24"/>
          <w:szCs w:val="24"/>
        </w:rPr>
        <w:t>документы</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sidRPr="00824DD0">
        <w:rPr>
          <w:rFonts w:hAnsi="Times New Roman" w:cs="Times New Roman"/>
          <w:color w:val="000000"/>
          <w:sz w:val="24"/>
          <w:szCs w:val="24"/>
        </w:rPr>
        <w:t>антитеррористической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безопасности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целях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отработки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практических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действий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возникновении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чрезвычайных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проводятся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тренировки</w:t>
      </w:r>
      <w:r w:rsidRPr="00824DD0">
        <w:rPr>
          <w:rFonts w:hAnsi="Times New Roman" w:cs="Times New Roman"/>
          <w:color w:val="000000"/>
          <w:sz w:val="24"/>
          <w:szCs w:val="24"/>
        </w:rPr>
        <w:t xml:space="preserve"> </w:t>
      </w: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графика</w:t>
      </w:r>
      <w:r>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эвакуации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персонала</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w:t>
      </w:r>
    </w:p>
    <w:p w14:paraId="4AF38E97"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3.4. </w:t>
      </w:r>
      <w:r w:rsidRPr="00824DD0">
        <w:rPr>
          <w:rFonts w:hAnsi="Times New Roman" w:cs="Times New Roman"/>
          <w:b/>
          <w:bCs/>
          <w:color w:val="000000"/>
          <w:sz w:val="24"/>
          <w:szCs w:val="24"/>
        </w:rPr>
        <w:t>Медицинское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обслуживание</w:t>
      </w:r>
      <w:r>
        <w:rPr>
          <w:rFonts w:hAnsi="Times New Roman" w:cs="Times New Roman"/>
          <w:b/>
          <w:bCs/>
          <w:color w:val="000000"/>
          <w:sz w:val="24"/>
          <w:szCs w:val="24"/>
        </w:rPr>
        <w:t> </w:t>
      </w:r>
      <w:r w:rsidRPr="00824DD0">
        <w:rPr>
          <w:rFonts w:hAnsi="Times New Roman" w:cs="Times New Roman"/>
          <w:color w:val="000000"/>
          <w:sz w:val="24"/>
          <w:szCs w:val="24"/>
        </w:rPr>
        <w:t>осуществляется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договору</w:t>
      </w:r>
      <w:r w:rsidRPr="00824DD0">
        <w:rPr>
          <w:rFonts w:hAnsi="Times New Roman" w:cs="Times New Roman"/>
          <w:color w:val="000000"/>
          <w:sz w:val="24"/>
          <w:szCs w:val="24"/>
        </w:rPr>
        <w:t xml:space="preserve"> </w:t>
      </w:r>
      <w:r w:rsidRPr="00824DD0">
        <w:rPr>
          <w:rFonts w:hAnsi="Times New Roman" w:cs="Times New Roman"/>
          <w:color w:val="000000"/>
          <w:sz w:val="24"/>
          <w:szCs w:val="24"/>
        </w:rPr>
        <w:t>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совместной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 xml:space="preserve"> </w:t>
      </w:r>
      <w:r w:rsidRPr="007D4395">
        <w:rPr>
          <w:rFonts w:hAnsi="Times New Roman" w:cs="Times New Roman"/>
          <w:color w:val="000000"/>
          <w:sz w:val="24"/>
          <w:szCs w:val="24"/>
        </w:rPr>
        <w:t>с</w:t>
      </w:r>
      <w:r w:rsidRPr="007D4395">
        <w:rPr>
          <w:rFonts w:hAnsi="Times New Roman" w:cs="Times New Roman"/>
          <w:color w:val="000000"/>
          <w:sz w:val="24"/>
          <w:szCs w:val="24"/>
        </w:rPr>
        <w:t xml:space="preserve"> </w:t>
      </w:r>
      <w:r w:rsidRPr="007D4395">
        <w:rPr>
          <w:rFonts w:hAnsi="Times New Roman" w:cs="Times New Roman"/>
          <w:color w:val="000000"/>
          <w:sz w:val="24"/>
          <w:szCs w:val="24"/>
        </w:rPr>
        <w:t>ГБУЗ</w:t>
      </w:r>
      <w:r>
        <w:rPr>
          <w:rFonts w:hAnsi="Times New Roman" w:cs="Times New Roman"/>
          <w:color w:val="000000"/>
          <w:sz w:val="24"/>
          <w:szCs w:val="24"/>
        </w:rPr>
        <w:t xml:space="preserve"> </w:t>
      </w:r>
      <w:r>
        <w:rPr>
          <w:rFonts w:hAnsi="Times New Roman" w:cs="Times New Roman"/>
          <w:color w:val="000000"/>
          <w:sz w:val="24"/>
          <w:szCs w:val="24"/>
        </w:rPr>
        <w:t>ПК</w:t>
      </w:r>
      <w:r w:rsidRPr="007D4395">
        <w:rPr>
          <w:rFonts w:hAnsi="Times New Roman" w:cs="Times New Roman"/>
          <w:color w:val="000000"/>
          <w:sz w:val="24"/>
          <w:szCs w:val="24"/>
        </w:rPr>
        <w:t xml:space="preserve"> </w:t>
      </w:r>
      <w:r>
        <w:rPr>
          <w:rFonts w:hAnsi="Times New Roman" w:cs="Times New Roman"/>
          <w:color w:val="000000"/>
          <w:sz w:val="24"/>
          <w:szCs w:val="24"/>
        </w:rPr>
        <w:t>«Чайковская</w:t>
      </w:r>
      <w:r>
        <w:rPr>
          <w:rFonts w:hAnsi="Times New Roman" w:cs="Times New Roman"/>
          <w:color w:val="000000"/>
          <w:sz w:val="24"/>
          <w:szCs w:val="24"/>
        </w:rPr>
        <w:t xml:space="preserve"> </w:t>
      </w:r>
      <w:r>
        <w:rPr>
          <w:rFonts w:hAnsi="Times New Roman" w:cs="Times New Roman"/>
          <w:color w:val="000000"/>
          <w:sz w:val="24"/>
          <w:szCs w:val="24"/>
        </w:rPr>
        <w:t>ДГБ</w:t>
      </w:r>
      <w:r w:rsidRPr="007D4395">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от</w:t>
      </w:r>
      <w:r>
        <w:rPr>
          <w:rFonts w:hAnsi="Times New Roman" w:cs="Times New Roman"/>
          <w:color w:val="000000"/>
          <w:sz w:val="24"/>
          <w:szCs w:val="24"/>
        </w:rPr>
        <w:t xml:space="preserve"> 12.10.2021 </w:t>
      </w:r>
      <w:r>
        <w:rPr>
          <w:rFonts w:hAnsi="Times New Roman" w:cs="Times New Roman"/>
          <w:color w:val="000000"/>
          <w:sz w:val="24"/>
          <w:szCs w:val="24"/>
        </w:rPr>
        <w:t>года</w:t>
      </w:r>
      <w:r w:rsidRPr="007D4395">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лечебно</w:t>
      </w:r>
      <w:r w:rsidRPr="00824DD0">
        <w:rPr>
          <w:rFonts w:hAnsi="Times New Roman" w:cs="Times New Roman"/>
          <w:color w:val="000000"/>
          <w:sz w:val="24"/>
          <w:szCs w:val="24"/>
        </w:rPr>
        <w:t>-</w:t>
      </w:r>
      <w:r w:rsidRPr="00824DD0">
        <w:rPr>
          <w:rFonts w:hAnsi="Times New Roman" w:cs="Times New Roman"/>
          <w:color w:val="000000"/>
          <w:sz w:val="24"/>
          <w:szCs w:val="24"/>
        </w:rPr>
        <w:t>оздоровительной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медицинский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блок</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состоящий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кабинета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врача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процедурного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кабинета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изолятора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Профилактические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осмотры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проводятся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нормативными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документами</w:t>
      </w:r>
      <w:r w:rsidRPr="00824DD0">
        <w:rPr>
          <w:rFonts w:hAnsi="Times New Roman" w:cs="Times New Roman"/>
          <w:color w:val="000000"/>
          <w:sz w:val="24"/>
          <w:szCs w:val="24"/>
        </w:rPr>
        <w:t>.</w:t>
      </w:r>
    </w:p>
    <w:p w14:paraId="7CB222AD"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3.5. </w:t>
      </w:r>
      <w:r w:rsidRPr="00824DD0">
        <w:rPr>
          <w:rFonts w:hAnsi="Times New Roman" w:cs="Times New Roman"/>
          <w:b/>
          <w:bCs/>
          <w:color w:val="000000"/>
          <w:sz w:val="24"/>
          <w:szCs w:val="24"/>
        </w:rPr>
        <w:t>Материально</w:t>
      </w:r>
      <w:r w:rsidRPr="00824DD0">
        <w:rPr>
          <w:rFonts w:hAnsi="Times New Roman" w:cs="Times New Roman"/>
          <w:b/>
          <w:bCs/>
          <w:color w:val="000000"/>
          <w:sz w:val="24"/>
          <w:szCs w:val="24"/>
        </w:rPr>
        <w:t>-</w:t>
      </w:r>
      <w:r w:rsidRPr="00824DD0">
        <w:rPr>
          <w:rFonts w:hAnsi="Times New Roman" w:cs="Times New Roman"/>
          <w:b/>
          <w:bCs/>
          <w:color w:val="000000"/>
          <w:sz w:val="24"/>
          <w:szCs w:val="24"/>
        </w:rPr>
        <w:t>техническая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база</w:t>
      </w:r>
      <w:r w:rsidRPr="00824DD0">
        <w:rPr>
          <w:rFonts w:hAnsi="Times New Roman" w:cs="Times New Roman"/>
          <w:b/>
          <w:bCs/>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здание</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построено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введено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эксплуатацию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xml:space="preserve"> 1994</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типовое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двухэтажное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необходимый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набор</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помещений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обеспечено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центральным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отоплением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канализацией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централизованным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холодным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горячим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водоснабжением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Состояние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конец</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признано</w:t>
      </w:r>
      <w:r w:rsidRPr="00824DD0">
        <w:rPr>
          <w:rFonts w:hAnsi="Times New Roman" w:cs="Times New Roman"/>
          <w:color w:val="000000"/>
          <w:sz w:val="24"/>
          <w:szCs w:val="24"/>
        </w:rPr>
        <w:t xml:space="preserve"> </w:t>
      </w:r>
      <w:r>
        <w:rPr>
          <w:rFonts w:hAnsi="Times New Roman" w:cs="Times New Roman"/>
          <w:color w:val="000000"/>
          <w:sz w:val="24"/>
          <w:szCs w:val="24"/>
        </w:rPr>
        <w:t>удовлетворительным</w:t>
      </w:r>
      <w:r w:rsidRPr="00824DD0">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16 </w:t>
      </w:r>
      <w:r>
        <w:rPr>
          <w:rFonts w:hAnsi="Times New Roman" w:cs="Times New Roman"/>
          <w:color w:val="000000"/>
          <w:sz w:val="24"/>
          <w:szCs w:val="24"/>
        </w:rPr>
        <w:t>июля</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25 </w:t>
      </w:r>
      <w:r>
        <w:rPr>
          <w:rFonts w:hAnsi="Times New Roman" w:cs="Times New Roman"/>
          <w:color w:val="000000"/>
          <w:sz w:val="24"/>
          <w:szCs w:val="24"/>
        </w:rPr>
        <w:t>августа</w:t>
      </w:r>
      <w:r>
        <w:rPr>
          <w:rFonts w:hAnsi="Times New Roman" w:cs="Times New Roman"/>
          <w:color w:val="000000"/>
          <w:sz w:val="24"/>
          <w:szCs w:val="24"/>
        </w:rPr>
        <w:t xml:space="preserve"> </w:t>
      </w:r>
      <w:r w:rsidRPr="00824DD0">
        <w:rPr>
          <w:rFonts w:hAnsi="Times New Roman" w:cs="Times New Roman"/>
          <w:color w:val="000000"/>
          <w:sz w:val="24"/>
          <w:szCs w:val="24"/>
        </w:rPr>
        <w:t xml:space="preserve">2024 </w:t>
      </w:r>
      <w:r w:rsidRPr="00824DD0">
        <w:rPr>
          <w:rFonts w:hAnsi="Times New Roman" w:cs="Times New Roman"/>
          <w:color w:val="000000"/>
          <w:sz w:val="24"/>
          <w:szCs w:val="24"/>
        </w:rPr>
        <w:t>года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здании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проведен</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текущий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ремонт</w:t>
      </w:r>
      <w:r>
        <w:rPr>
          <w:rFonts w:hAnsi="Times New Roman" w:cs="Times New Roman"/>
          <w:color w:val="000000"/>
          <w:sz w:val="24"/>
          <w:szCs w:val="24"/>
        </w:rPr>
        <w:t xml:space="preserve"> </w:t>
      </w:r>
      <w:r>
        <w:rPr>
          <w:rFonts w:hAnsi="Times New Roman" w:cs="Times New Roman"/>
          <w:color w:val="000000"/>
          <w:sz w:val="24"/>
          <w:szCs w:val="24"/>
        </w:rPr>
        <w:t>помещений</w:t>
      </w:r>
      <w:r>
        <w:rPr>
          <w:rFonts w:hAnsi="Times New Roman" w:cs="Times New Roman"/>
          <w:color w:val="000000"/>
          <w:sz w:val="24"/>
          <w:szCs w:val="24"/>
        </w:rPr>
        <w:t xml:space="preserve">, </w:t>
      </w:r>
      <w:r>
        <w:rPr>
          <w:rFonts w:hAnsi="Times New Roman" w:cs="Times New Roman"/>
          <w:color w:val="000000"/>
          <w:sz w:val="24"/>
          <w:szCs w:val="24"/>
        </w:rPr>
        <w:t>малых</w:t>
      </w:r>
      <w:r>
        <w:rPr>
          <w:rFonts w:hAnsi="Times New Roman" w:cs="Times New Roman"/>
          <w:color w:val="000000"/>
          <w:sz w:val="24"/>
          <w:szCs w:val="24"/>
        </w:rPr>
        <w:t xml:space="preserve"> </w:t>
      </w:r>
      <w:r>
        <w:rPr>
          <w:rFonts w:hAnsi="Times New Roman" w:cs="Times New Roman"/>
          <w:color w:val="000000"/>
          <w:sz w:val="24"/>
          <w:szCs w:val="24"/>
        </w:rPr>
        <w:t>форм</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участках</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w:t>
      </w:r>
    </w:p>
    <w:p w14:paraId="58E92F4C"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Наличие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видов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благоустройства</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территория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благоустроена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имеются</w:t>
      </w:r>
      <w:r w:rsidRPr="00824DD0">
        <w:rPr>
          <w:rFonts w:hAnsi="Times New Roman" w:cs="Times New Roman"/>
          <w:color w:val="000000"/>
          <w:sz w:val="24"/>
          <w:szCs w:val="24"/>
        </w:rPr>
        <w:t xml:space="preserve"> </w:t>
      </w:r>
      <w:r>
        <w:rPr>
          <w:rFonts w:hAnsi="Times New Roman" w:cs="Times New Roman"/>
          <w:color w:val="000000"/>
          <w:sz w:val="24"/>
          <w:szCs w:val="24"/>
        </w:rPr>
        <w:t>индивидуальные</w:t>
      </w:r>
      <w:r>
        <w:rPr>
          <w:rFonts w:hAnsi="Times New Roman" w:cs="Times New Roman"/>
          <w:color w:val="000000"/>
          <w:sz w:val="24"/>
          <w:szCs w:val="24"/>
        </w:rPr>
        <w:t xml:space="preserve"> </w:t>
      </w:r>
      <w:r w:rsidRPr="00824DD0">
        <w:rPr>
          <w:rFonts w:hAnsi="Times New Roman" w:cs="Times New Roman"/>
          <w:color w:val="000000"/>
          <w:sz w:val="24"/>
          <w:szCs w:val="24"/>
        </w:rPr>
        <w:t>огород</w:t>
      </w:r>
      <w:r>
        <w:rPr>
          <w:rFonts w:hAnsi="Times New Roman" w:cs="Times New Roman"/>
          <w:color w:val="000000"/>
          <w:sz w:val="24"/>
          <w:szCs w:val="24"/>
        </w:rPr>
        <w:t>ы</w:t>
      </w:r>
      <w:r w:rsidRPr="00824DD0">
        <w:rPr>
          <w:rFonts w:hAnsi="Times New Roman" w:cs="Times New Roman"/>
          <w:color w:val="000000"/>
          <w:sz w:val="24"/>
          <w:szCs w:val="24"/>
        </w:rPr>
        <w:t xml:space="preserve">, </w:t>
      </w:r>
      <w:r w:rsidRPr="00824DD0">
        <w:rPr>
          <w:rFonts w:hAnsi="Times New Roman" w:cs="Times New Roman"/>
          <w:color w:val="000000"/>
          <w:sz w:val="24"/>
          <w:szCs w:val="24"/>
        </w:rPr>
        <w:t>цветники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зеленые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насаждения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кустарники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деревья</w:t>
      </w:r>
      <w:r w:rsidRPr="00824DD0">
        <w:rPr>
          <w:rFonts w:hAnsi="Times New Roman" w:cs="Times New Roman"/>
          <w:color w:val="000000"/>
          <w:sz w:val="24"/>
          <w:szCs w:val="24"/>
        </w:rPr>
        <w:t>).</w:t>
      </w:r>
    </w:p>
    <w:p w14:paraId="04C8588B"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Бытовые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условия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группах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специализированных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кабинетах</w:t>
      </w:r>
      <w:r w:rsidRPr="00824DD0">
        <w:rPr>
          <w:rFonts w:hAnsi="Times New Roman" w:cs="Times New Roman"/>
          <w:b/>
          <w:bCs/>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соответствуют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требованиям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w:t>
      </w:r>
      <w:r w:rsidRPr="00824DD0">
        <w:rPr>
          <w:rFonts w:hAnsi="Times New Roman" w:cs="Times New Roman"/>
          <w:color w:val="000000"/>
          <w:sz w:val="24"/>
          <w:szCs w:val="24"/>
        </w:rPr>
        <w:t xml:space="preserve"> 2.4.3648-20</w:t>
      </w:r>
      <w:r>
        <w:rPr>
          <w:rFonts w:hAnsi="Times New Roman" w:cs="Times New Roman"/>
          <w:color w:val="000000"/>
          <w:sz w:val="24"/>
          <w:szCs w:val="24"/>
        </w:rPr>
        <w:t> </w:t>
      </w:r>
      <w:r w:rsidRPr="00824DD0">
        <w:rPr>
          <w:rFonts w:hAnsi="Times New Roman" w:cs="Times New Roman"/>
          <w:color w:val="000000"/>
          <w:sz w:val="24"/>
          <w:szCs w:val="24"/>
        </w:rPr>
        <w:t>и</w:t>
      </w:r>
      <w:r>
        <w:rPr>
          <w:rFonts w:hAnsi="Times New Roman" w:cs="Times New Roman"/>
          <w:color w:val="000000"/>
          <w:sz w:val="24"/>
          <w:szCs w:val="24"/>
        </w:rPr>
        <w:t> </w:t>
      </w:r>
      <w:r w:rsidRPr="00824DD0">
        <w:rPr>
          <w:rFonts w:hAnsi="Times New Roman" w:cs="Times New Roman"/>
          <w:color w:val="000000"/>
          <w:sz w:val="24"/>
          <w:szCs w:val="24"/>
        </w:rPr>
        <w:t>СанПиН</w:t>
      </w:r>
      <w:r>
        <w:rPr>
          <w:rFonts w:hAnsi="Times New Roman" w:cs="Times New Roman"/>
          <w:color w:val="000000"/>
          <w:sz w:val="24"/>
          <w:szCs w:val="24"/>
        </w:rPr>
        <w:t xml:space="preserve"> 1.2.3685-21.</w:t>
      </w:r>
    </w:p>
    <w:p w14:paraId="14F98F7C" w14:textId="77777777" w:rsidR="009D0DAD" w:rsidRPr="005749DD" w:rsidRDefault="009D0DAD" w:rsidP="009D0DAD">
      <w:pPr>
        <w:rPr>
          <w:rFonts w:hAnsi="Times New Roman" w:cs="Times New Roman"/>
          <w:b/>
          <w:bCs/>
          <w:color w:val="000000"/>
          <w:sz w:val="24"/>
          <w:szCs w:val="24"/>
        </w:rPr>
      </w:pPr>
      <w:r w:rsidRPr="00824DD0">
        <w:rPr>
          <w:rFonts w:hAnsi="Times New Roman" w:cs="Times New Roman"/>
          <w:b/>
          <w:bCs/>
          <w:color w:val="000000"/>
          <w:sz w:val="24"/>
          <w:szCs w:val="24"/>
        </w:rPr>
        <w:t xml:space="preserve">3.6. </w:t>
      </w:r>
      <w:r w:rsidRPr="00824DD0">
        <w:rPr>
          <w:rFonts w:hAnsi="Times New Roman" w:cs="Times New Roman"/>
          <w:b/>
          <w:bCs/>
          <w:color w:val="000000"/>
          <w:sz w:val="24"/>
          <w:szCs w:val="24"/>
        </w:rPr>
        <w:t>Характеристика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территории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детского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сада</w:t>
      </w:r>
      <w:r w:rsidRPr="00824DD0">
        <w:rPr>
          <w:rFonts w:hAnsi="Times New Roman" w:cs="Times New Roman"/>
          <w:b/>
          <w:bCs/>
          <w:color w:val="000000"/>
          <w:sz w:val="24"/>
          <w:szCs w:val="24"/>
        </w:rPr>
        <w:t>:</w:t>
      </w:r>
      <w:r>
        <w:rPr>
          <w:rFonts w:hAnsi="Times New Roman" w:cs="Times New Roman"/>
          <w:b/>
          <w:bCs/>
          <w:color w:val="000000"/>
          <w:sz w:val="24"/>
          <w:szCs w:val="24"/>
        </w:rPr>
        <w:t> </w:t>
      </w:r>
    </w:p>
    <w:p w14:paraId="45024A5C" w14:textId="77777777" w:rsidR="009D0DAD" w:rsidRPr="00824DD0" w:rsidRDefault="009D0DAD" w:rsidP="009376A5">
      <w:pPr>
        <w:numPr>
          <w:ilvl w:val="0"/>
          <w:numId w:val="57"/>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индивидуальные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площадки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группы</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закрывающиеся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песочницы</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теневые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навесы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игровое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оборудование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соответствующее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возрастным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особенностям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w:t>
      </w:r>
      <w:r w:rsidRPr="00824DD0">
        <w:rPr>
          <w:rFonts w:hAnsi="Times New Roman" w:cs="Times New Roman"/>
          <w:color w:val="000000"/>
          <w:sz w:val="24"/>
          <w:szCs w:val="24"/>
        </w:rPr>
        <w:t>;</w:t>
      </w:r>
    </w:p>
    <w:p w14:paraId="03EB7BC0" w14:textId="77777777" w:rsidR="009D0DAD" w:rsidRDefault="009D0DAD" w:rsidP="009376A5">
      <w:pPr>
        <w:numPr>
          <w:ilvl w:val="0"/>
          <w:numId w:val="57"/>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спортивную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площадку</w:t>
      </w:r>
      <w:r w:rsidRPr="00824DD0">
        <w:rPr>
          <w:rFonts w:hAnsi="Times New Roman" w:cs="Times New Roman"/>
          <w:color w:val="000000"/>
          <w:sz w:val="24"/>
          <w:szCs w:val="24"/>
        </w:rPr>
        <w:t xml:space="preserve">: </w:t>
      </w:r>
      <w:r w:rsidRPr="00824DD0">
        <w:rPr>
          <w:rFonts w:hAnsi="Times New Roman" w:cs="Times New Roman"/>
          <w:color w:val="000000"/>
          <w:sz w:val="24"/>
          <w:szCs w:val="24"/>
        </w:rPr>
        <w:t>беговая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дорожка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бревно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горизонтальное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ворота</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футбола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хоккея</w:t>
      </w:r>
      <w:r>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гимнастическая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стенка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мишень</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бросания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стойка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кольцом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баскетбольная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стойки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волейбольные</w:t>
      </w:r>
      <w:r>
        <w:rPr>
          <w:rFonts w:hAnsi="Times New Roman" w:cs="Times New Roman"/>
          <w:color w:val="000000"/>
          <w:sz w:val="24"/>
          <w:szCs w:val="24"/>
        </w:rPr>
        <w:t xml:space="preserve">, </w:t>
      </w:r>
      <w:r w:rsidRPr="00824DD0">
        <w:rPr>
          <w:rFonts w:hAnsi="Times New Roman" w:cs="Times New Roman"/>
          <w:color w:val="000000"/>
          <w:sz w:val="24"/>
          <w:szCs w:val="24"/>
        </w:rPr>
        <w:t>лестницы</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металлические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лазания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спортивный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комплекс</w:t>
      </w:r>
      <w:r>
        <w:rPr>
          <w:rFonts w:hAnsi="Times New Roman" w:cs="Times New Roman"/>
          <w:color w:val="000000"/>
          <w:sz w:val="24"/>
          <w:szCs w:val="24"/>
        </w:rPr>
        <w:t>;</w:t>
      </w:r>
    </w:p>
    <w:p w14:paraId="7BF71D6F" w14:textId="77777777" w:rsidR="009D0DAD" w:rsidRPr="00824DD0" w:rsidRDefault="009D0DAD" w:rsidP="009376A5">
      <w:pPr>
        <w:numPr>
          <w:ilvl w:val="0"/>
          <w:numId w:val="57"/>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t>разметка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игр</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городки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классики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пятнашки</w:t>
      </w:r>
      <w:r>
        <w:rPr>
          <w:rFonts w:hAnsi="Times New Roman" w:cs="Times New Roman"/>
          <w:color w:val="000000"/>
          <w:sz w:val="24"/>
          <w:szCs w:val="24"/>
        </w:rPr>
        <w:t xml:space="preserve">, </w:t>
      </w:r>
      <w:r>
        <w:rPr>
          <w:rFonts w:hAnsi="Times New Roman" w:cs="Times New Roman"/>
          <w:color w:val="000000"/>
          <w:sz w:val="24"/>
          <w:szCs w:val="24"/>
        </w:rPr>
        <w:t>по</w:t>
      </w:r>
      <w:r>
        <w:rPr>
          <w:rFonts w:hAnsi="Times New Roman" w:cs="Times New Roman"/>
          <w:color w:val="000000"/>
          <w:sz w:val="24"/>
          <w:szCs w:val="24"/>
        </w:rPr>
        <w:t xml:space="preserve"> </w:t>
      </w:r>
      <w:r>
        <w:rPr>
          <w:rFonts w:hAnsi="Times New Roman" w:cs="Times New Roman"/>
          <w:color w:val="000000"/>
          <w:sz w:val="24"/>
          <w:szCs w:val="24"/>
        </w:rPr>
        <w:t>все</w:t>
      </w:r>
      <w:r>
        <w:rPr>
          <w:rFonts w:hAnsi="Times New Roman" w:cs="Times New Roman"/>
          <w:color w:val="000000"/>
          <w:sz w:val="24"/>
          <w:szCs w:val="24"/>
        </w:rPr>
        <w:t xml:space="preserve"> </w:t>
      </w:r>
      <w:r>
        <w:rPr>
          <w:rFonts w:hAnsi="Times New Roman" w:cs="Times New Roman"/>
          <w:color w:val="000000"/>
          <w:sz w:val="24"/>
          <w:szCs w:val="24"/>
        </w:rPr>
        <w:t>периметру</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w:t>
      </w:r>
      <w:r>
        <w:rPr>
          <w:rFonts w:hAnsi="Times New Roman" w:cs="Times New Roman"/>
          <w:color w:val="000000"/>
          <w:sz w:val="24"/>
          <w:szCs w:val="24"/>
        </w:rPr>
        <w:t xml:space="preserve"> </w:t>
      </w:r>
    </w:p>
    <w:p w14:paraId="52311D5D" w14:textId="77777777" w:rsidR="009D0DAD" w:rsidRDefault="009D0DAD" w:rsidP="009376A5">
      <w:pPr>
        <w:numPr>
          <w:ilvl w:val="0"/>
          <w:numId w:val="57"/>
        </w:numPr>
        <w:spacing w:before="100" w:beforeAutospacing="1" w:after="100" w:afterAutospacing="1" w:line="240" w:lineRule="auto"/>
        <w:ind w:left="780" w:right="180"/>
        <w:contextualSpacing/>
        <w:jc w:val="both"/>
        <w:rPr>
          <w:rFonts w:hAnsi="Times New Roman" w:cs="Times New Roman"/>
          <w:color w:val="000000"/>
          <w:sz w:val="24"/>
          <w:szCs w:val="24"/>
        </w:rPr>
      </w:pPr>
      <w:r w:rsidRPr="00F717C2">
        <w:rPr>
          <w:rFonts w:hAnsi="Times New Roman" w:cs="Times New Roman"/>
          <w:color w:val="000000"/>
          <w:sz w:val="24"/>
          <w:szCs w:val="24"/>
        </w:rPr>
        <w:t>учебно</w:t>
      </w:r>
      <w:r w:rsidRPr="00F717C2">
        <w:rPr>
          <w:rFonts w:hAnsi="Times New Roman" w:cs="Times New Roman"/>
          <w:color w:val="000000"/>
          <w:sz w:val="24"/>
          <w:szCs w:val="24"/>
        </w:rPr>
        <w:t>-</w:t>
      </w:r>
      <w:r w:rsidRPr="00F717C2">
        <w:rPr>
          <w:rFonts w:hAnsi="Times New Roman" w:cs="Times New Roman"/>
          <w:color w:val="000000"/>
          <w:sz w:val="24"/>
          <w:szCs w:val="24"/>
        </w:rPr>
        <w:t>опытную</w:t>
      </w:r>
      <w:r w:rsidRPr="00F717C2">
        <w:rPr>
          <w:rFonts w:hAnsi="Times New Roman" w:cs="Times New Roman"/>
          <w:color w:val="000000"/>
          <w:sz w:val="24"/>
          <w:szCs w:val="24"/>
        </w:rPr>
        <w:t xml:space="preserve"> </w:t>
      </w:r>
      <w:r w:rsidRPr="00F717C2">
        <w:rPr>
          <w:rFonts w:hAnsi="Times New Roman" w:cs="Times New Roman"/>
          <w:color w:val="000000"/>
          <w:sz w:val="24"/>
          <w:szCs w:val="24"/>
        </w:rPr>
        <w:t>зону</w:t>
      </w:r>
      <w:r w:rsidRPr="00F717C2">
        <w:rPr>
          <w:rFonts w:hAnsi="Times New Roman" w:cs="Times New Roman"/>
          <w:color w:val="000000"/>
          <w:sz w:val="24"/>
          <w:szCs w:val="24"/>
        </w:rPr>
        <w:t>: (</w:t>
      </w:r>
      <w:r w:rsidRPr="00F717C2">
        <w:rPr>
          <w:rFonts w:hAnsi="Times New Roman" w:cs="Times New Roman"/>
          <w:color w:val="000000"/>
          <w:sz w:val="24"/>
          <w:szCs w:val="24"/>
        </w:rPr>
        <w:t>дорожные</w:t>
      </w:r>
      <w:r w:rsidRPr="00F717C2">
        <w:rPr>
          <w:rFonts w:hAnsi="Times New Roman" w:cs="Times New Roman"/>
          <w:color w:val="000000"/>
          <w:sz w:val="24"/>
          <w:szCs w:val="24"/>
        </w:rPr>
        <w:t xml:space="preserve"> </w:t>
      </w:r>
      <w:r w:rsidRPr="00F717C2">
        <w:rPr>
          <w:rFonts w:hAnsi="Times New Roman" w:cs="Times New Roman"/>
          <w:color w:val="000000"/>
          <w:sz w:val="24"/>
          <w:szCs w:val="24"/>
        </w:rPr>
        <w:t>знаки</w:t>
      </w:r>
      <w:r w:rsidRPr="00F717C2">
        <w:rPr>
          <w:rFonts w:hAnsi="Times New Roman" w:cs="Times New Roman"/>
          <w:color w:val="000000"/>
          <w:sz w:val="24"/>
          <w:szCs w:val="24"/>
        </w:rPr>
        <w:t xml:space="preserve">, </w:t>
      </w:r>
      <w:r w:rsidRPr="00F717C2">
        <w:rPr>
          <w:rFonts w:hAnsi="Times New Roman" w:cs="Times New Roman"/>
          <w:color w:val="000000"/>
          <w:sz w:val="24"/>
          <w:szCs w:val="24"/>
        </w:rPr>
        <w:t>пешеходный</w:t>
      </w:r>
      <w:r w:rsidRPr="00F717C2">
        <w:rPr>
          <w:rFonts w:hAnsi="Times New Roman" w:cs="Times New Roman"/>
          <w:color w:val="000000"/>
          <w:sz w:val="24"/>
          <w:szCs w:val="24"/>
        </w:rPr>
        <w:t xml:space="preserve"> </w:t>
      </w:r>
      <w:r w:rsidRPr="00F717C2">
        <w:rPr>
          <w:rFonts w:hAnsi="Times New Roman" w:cs="Times New Roman"/>
          <w:color w:val="000000"/>
          <w:sz w:val="24"/>
          <w:szCs w:val="24"/>
        </w:rPr>
        <w:t>переход</w:t>
      </w:r>
      <w:r w:rsidRPr="00F717C2">
        <w:rPr>
          <w:rFonts w:hAnsi="Times New Roman" w:cs="Times New Roman"/>
          <w:color w:val="000000"/>
          <w:sz w:val="24"/>
          <w:szCs w:val="24"/>
        </w:rPr>
        <w:t xml:space="preserve">, </w:t>
      </w:r>
      <w:r w:rsidRPr="00F717C2">
        <w:rPr>
          <w:rFonts w:hAnsi="Times New Roman" w:cs="Times New Roman"/>
          <w:color w:val="000000"/>
          <w:sz w:val="24"/>
          <w:szCs w:val="24"/>
        </w:rPr>
        <w:t>проезжая</w:t>
      </w:r>
      <w:r w:rsidRPr="00F717C2">
        <w:rPr>
          <w:rFonts w:hAnsi="Times New Roman" w:cs="Times New Roman"/>
          <w:color w:val="000000"/>
          <w:sz w:val="24"/>
          <w:szCs w:val="24"/>
        </w:rPr>
        <w:t xml:space="preserve"> </w:t>
      </w:r>
      <w:r w:rsidRPr="00F717C2">
        <w:rPr>
          <w:rFonts w:hAnsi="Times New Roman" w:cs="Times New Roman"/>
          <w:color w:val="000000"/>
          <w:sz w:val="24"/>
          <w:szCs w:val="24"/>
        </w:rPr>
        <w:t>часть</w:t>
      </w:r>
      <w:r w:rsidRPr="00F717C2">
        <w:rPr>
          <w:rFonts w:hAnsi="Times New Roman" w:cs="Times New Roman"/>
          <w:color w:val="000000"/>
          <w:sz w:val="24"/>
          <w:szCs w:val="24"/>
        </w:rPr>
        <w:t xml:space="preserve">, </w:t>
      </w:r>
      <w:r w:rsidRPr="00F717C2">
        <w:rPr>
          <w:rFonts w:hAnsi="Times New Roman" w:cs="Times New Roman"/>
          <w:color w:val="000000"/>
          <w:sz w:val="24"/>
          <w:szCs w:val="24"/>
        </w:rPr>
        <w:t>тротуар</w:t>
      </w:r>
      <w:r w:rsidRPr="00F717C2">
        <w:rPr>
          <w:rFonts w:hAnsi="Times New Roman" w:cs="Times New Roman"/>
          <w:color w:val="000000"/>
          <w:sz w:val="24"/>
          <w:szCs w:val="24"/>
        </w:rPr>
        <w:t xml:space="preserve">, </w:t>
      </w:r>
      <w:r w:rsidRPr="00F717C2">
        <w:rPr>
          <w:rFonts w:hAnsi="Times New Roman" w:cs="Times New Roman"/>
          <w:color w:val="000000"/>
          <w:sz w:val="24"/>
          <w:szCs w:val="24"/>
        </w:rPr>
        <w:t>светофор</w:t>
      </w:r>
      <w:r>
        <w:rPr>
          <w:rFonts w:hAnsi="Times New Roman" w:cs="Times New Roman"/>
          <w:color w:val="000000"/>
          <w:sz w:val="24"/>
          <w:szCs w:val="24"/>
        </w:rPr>
        <w:t xml:space="preserve">), </w:t>
      </w:r>
      <w:r>
        <w:rPr>
          <w:rFonts w:hAnsi="Times New Roman" w:cs="Times New Roman"/>
          <w:color w:val="000000"/>
          <w:sz w:val="24"/>
          <w:szCs w:val="24"/>
        </w:rPr>
        <w:t>которая</w:t>
      </w:r>
      <w:r>
        <w:rPr>
          <w:rFonts w:hAnsi="Times New Roman" w:cs="Times New Roman"/>
          <w:color w:val="000000"/>
          <w:sz w:val="24"/>
          <w:szCs w:val="24"/>
        </w:rPr>
        <w:t xml:space="preserve"> </w:t>
      </w:r>
      <w:r>
        <w:rPr>
          <w:rFonts w:hAnsi="Times New Roman" w:cs="Times New Roman"/>
          <w:color w:val="000000"/>
          <w:sz w:val="24"/>
          <w:szCs w:val="24"/>
        </w:rPr>
        <w:t>находится</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зимнем</w:t>
      </w:r>
      <w:r>
        <w:rPr>
          <w:rFonts w:hAnsi="Times New Roman" w:cs="Times New Roman"/>
          <w:color w:val="000000"/>
          <w:sz w:val="24"/>
          <w:szCs w:val="24"/>
        </w:rPr>
        <w:t xml:space="preserve"> </w:t>
      </w:r>
      <w:r>
        <w:rPr>
          <w:rFonts w:hAnsi="Times New Roman" w:cs="Times New Roman"/>
          <w:color w:val="000000"/>
          <w:sz w:val="24"/>
          <w:szCs w:val="24"/>
        </w:rPr>
        <w:t>саду</w:t>
      </w:r>
      <w:r>
        <w:rPr>
          <w:rFonts w:hAnsi="Times New Roman" w:cs="Times New Roman"/>
          <w:color w:val="000000"/>
          <w:sz w:val="24"/>
          <w:szCs w:val="24"/>
        </w:rPr>
        <w:t xml:space="preserve"> </w:t>
      </w:r>
      <w:r>
        <w:rPr>
          <w:rFonts w:hAnsi="Times New Roman" w:cs="Times New Roman"/>
          <w:color w:val="000000"/>
          <w:sz w:val="24"/>
          <w:szCs w:val="24"/>
        </w:rPr>
        <w:t>СП</w:t>
      </w:r>
      <w:r>
        <w:rPr>
          <w:rFonts w:hAnsi="Times New Roman" w:cs="Times New Roman"/>
          <w:color w:val="000000"/>
          <w:sz w:val="24"/>
          <w:szCs w:val="24"/>
        </w:rPr>
        <w:t xml:space="preserve">; </w:t>
      </w:r>
    </w:p>
    <w:p w14:paraId="4140644F" w14:textId="77777777" w:rsidR="009D0DAD" w:rsidRPr="003273DF" w:rsidRDefault="009D0DAD" w:rsidP="009376A5">
      <w:pPr>
        <w:numPr>
          <w:ilvl w:val="0"/>
          <w:numId w:val="57"/>
        </w:numPr>
        <w:spacing w:before="100" w:beforeAutospacing="1" w:after="100" w:afterAutospacing="1" w:line="240" w:lineRule="auto"/>
        <w:ind w:left="780" w:right="180"/>
        <w:contextualSpacing/>
        <w:jc w:val="both"/>
        <w:rPr>
          <w:rFonts w:hAnsi="Times New Roman" w:cs="Times New Roman"/>
          <w:color w:val="000000"/>
          <w:sz w:val="24"/>
          <w:szCs w:val="24"/>
        </w:rPr>
      </w:pPr>
      <w:r w:rsidRPr="00824DD0">
        <w:rPr>
          <w:rFonts w:hAnsi="Times New Roman" w:cs="Times New Roman"/>
          <w:color w:val="000000"/>
          <w:sz w:val="24"/>
          <w:szCs w:val="24"/>
        </w:rPr>
        <w:t>эколого</w:t>
      </w:r>
      <w:r w:rsidRPr="00824DD0">
        <w:rPr>
          <w:rFonts w:hAnsi="Times New Roman" w:cs="Times New Roman"/>
          <w:color w:val="000000"/>
          <w:sz w:val="24"/>
          <w:szCs w:val="24"/>
        </w:rPr>
        <w:t>-</w:t>
      </w:r>
      <w:r w:rsidRPr="00824DD0">
        <w:rPr>
          <w:rFonts w:hAnsi="Times New Roman" w:cs="Times New Roman"/>
          <w:color w:val="000000"/>
          <w:sz w:val="24"/>
          <w:szCs w:val="24"/>
        </w:rPr>
        <w:t>развивающий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комплекс</w:t>
      </w:r>
      <w:r>
        <w:rPr>
          <w:rFonts w:hAnsi="Times New Roman" w:cs="Times New Roman"/>
          <w:color w:val="000000"/>
          <w:sz w:val="24"/>
          <w:szCs w:val="24"/>
        </w:rPr>
        <w:t xml:space="preserve"> </w:t>
      </w:r>
      <w:r w:rsidRPr="00824DD0">
        <w:rPr>
          <w:rFonts w:hAnsi="Times New Roman" w:cs="Times New Roman"/>
          <w:color w:val="000000"/>
          <w:sz w:val="24"/>
          <w:szCs w:val="24"/>
        </w:rPr>
        <w:t>(</w:t>
      </w:r>
      <w:r w:rsidRPr="00824DD0">
        <w:rPr>
          <w:rFonts w:hAnsi="Times New Roman" w:cs="Times New Roman"/>
          <w:color w:val="000000"/>
          <w:sz w:val="24"/>
          <w:szCs w:val="24"/>
        </w:rPr>
        <w:t>грядки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клумбы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древесные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кустовые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насаждения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группы</w:t>
      </w:r>
      <w:r w:rsidRPr="00824DD0">
        <w:rPr>
          <w:rFonts w:hAnsi="Times New Roman" w:cs="Times New Roman"/>
          <w:color w:val="000000"/>
          <w:sz w:val="24"/>
          <w:szCs w:val="24"/>
        </w:rPr>
        <w:t>);</w:t>
      </w:r>
    </w:p>
    <w:p w14:paraId="5E54F746" w14:textId="77777777" w:rsidR="009D0DAD" w:rsidRDefault="009D0DAD" w:rsidP="009376A5">
      <w:pPr>
        <w:pStyle w:val="a7"/>
        <w:numPr>
          <w:ilvl w:val="0"/>
          <w:numId w:val="57"/>
        </w:numPr>
        <w:spacing w:after="0" w:line="240" w:lineRule="auto"/>
        <w:rPr>
          <w:color w:val="000000"/>
        </w:rPr>
      </w:pPr>
      <w:r w:rsidRPr="005749DD">
        <w:rPr>
          <w:color w:val="000000"/>
        </w:rPr>
        <w:t>терри</w:t>
      </w:r>
      <w:r>
        <w:rPr>
          <w:color w:val="000000"/>
        </w:rPr>
        <w:t>тория детского сада ограждена;</w:t>
      </w:r>
    </w:p>
    <w:p w14:paraId="7C9F2AB1" w14:textId="77777777" w:rsidR="009D0DAD" w:rsidRPr="005749DD" w:rsidRDefault="009D0DAD" w:rsidP="009376A5">
      <w:pPr>
        <w:pStyle w:val="a7"/>
        <w:numPr>
          <w:ilvl w:val="0"/>
          <w:numId w:val="57"/>
        </w:numPr>
        <w:spacing w:after="0" w:line="240" w:lineRule="auto"/>
        <w:rPr>
          <w:color w:val="000000"/>
        </w:rPr>
      </w:pPr>
      <w:r w:rsidRPr="005749DD">
        <w:rPr>
          <w:color w:val="000000"/>
        </w:rPr>
        <w:t>имеет наружное освещение</w:t>
      </w:r>
      <w:r>
        <w:rPr>
          <w:color w:val="000000"/>
        </w:rPr>
        <w:t>.</w:t>
      </w:r>
    </w:p>
    <w:p w14:paraId="0135C895"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Каждый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элементов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игровой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зоны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оснащен</w:t>
      </w:r>
      <w:r w:rsidRPr="00824DD0">
        <w:rPr>
          <w:rFonts w:hAnsi="Times New Roman" w:cs="Times New Roman"/>
          <w:color w:val="000000"/>
          <w:sz w:val="24"/>
          <w:szCs w:val="24"/>
        </w:rPr>
        <w:t xml:space="preserve"> </w:t>
      </w:r>
      <w:r w:rsidRPr="00824DD0">
        <w:rPr>
          <w:rFonts w:hAnsi="Times New Roman" w:cs="Times New Roman"/>
          <w:color w:val="000000"/>
          <w:sz w:val="24"/>
          <w:szCs w:val="24"/>
        </w:rPr>
        <w:t>зелеными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насаждениями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цветниками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малыми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архитектурными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формами</w:t>
      </w:r>
      <w:r w:rsidRPr="00824DD0">
        <w:rPr>
          <w:rFonts w:hAnsi="Times New Roman" w:cs="Times New Roman"/>
          <w:color w:val="000000"/>
          <w:sz w:val="24"/>
          <w:szCs w:val="24"/>
        </w:rPr>
        <w:t>.</w:t>
      </w:r>
    </w:p>
    <w:p w14:paraId="075CAE69" w14:textId="77777777" w:rsidR="009D0DAD"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3.7. </w:t>
      </w:r>
      <w:r w:rsidRPr="00824DD0">
        <w:rPr>
          <w:rFonts w:hAnsi="Times New Roman" w:cs="Times New Roman"/>
          <w:b/>
          <w:bCs/>
          <w:color w:val="000000"/>
          <w:sz w:val="24"/>
          <w:szCs w:val="24"/>
        </w:rPr>
        <w:t>Качество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организация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питания</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питание</w:t>
      </w:r>
      <w:r w:rsidRPr="00824DD0">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2023-2024 </w:t>
      </w:r>
      <w:r>
        <w:rPr>
          <w:rFonts w:hAnsi="Times New Roman" w:cs="Times New Roman"/>
          <w:color w:val="000000"/>
          <w:sz w:val="24"/>
          <w:szCs w:val="24"/>
        </w:rPr>
        <w:t>учебном</w:t>
      </w:r>
      <w:r>
        <w:rPr>
          <w:rFonts w:hAnsi="Times New Roman" w:cs="Times New Roman"/>
          <w:color w:val="000000"/>
          <w:sz w:val="24"/>
          <w:szCs w:val="24"/>
        </w:rPr>
        <w:t xml:space="preserve"> </w:t>
      </w:r>
      <w:r>
        <w:rPr>
          <w:rFonts w:hAnsi="Times New Roman" w:cs="Times New Roman"/>
          <w:color w:val="000000"/>
          <w:sz w:val="24"/>
          <w:szCs w:val="24"/>
        </w:rPr>
        <w:t>году</w:t>
      </w:r>
      <w:r>
        <w:rPr>
          <w:rFonts w:hAnsi="Times New Roman" w:cs="Times New Roman"/>
          <w:color w:val="000000"/>
          <w:sz w:val="24"/>
          <w:szCs w:val="24"/>
        </w:rPr>
        <w:t xml:space="preserve"> </w:t>
      </w:r>
      <w:r>
        <w:rPr>
          <w:rFonts w:hAnsi="Times New Roman" w:cs="Times New Roman"/>
          <w:color w:val="000000"/>
          <w:sz w:val="24"/>
          <w:szCs w:val="24"/>
        </w:rPr>
        <w:t>осуществлялось</w:t>
      </w:r>
      <w:r>
        <w:rPr>
          <w:rFonts w:hAnsi="Times New Roman" w:cs="Times New Roman"/>
          <w:color w:val="000000"/>
          <w:sz w:val="24"/>
          <w:szCs w:val="24"/>
        </w:rPr>
        <w:t xml:space="preserve"> </w:t>
      </w:r>
      <w:r>
        <w:rPr>
          <w:rFonts w:hAnsi="Times New Roman" w:cs="Times New Roman"/>
          <w:color w:val="000000"/>
          <w:sz w:val="24"/>
          <w:szCs w:val="24"/>
        </w:rPr>
        <w:t>двумя</w:t>
      </w:r>
      <w:r>
        <w:rPr>
          <w:rFonts w:hAnsi="Times New Roman" w:cs="Times New Roman"/>
          <w:color w:val="000000"/>
          <w:sz w:val="24"/>
          <w:szCs w:val="24"/>
        </w:rPr>
        <w:t xml:space="preserve"> </w:t>
      </w:r>
      <w:r>
        <w:rPr>
          <w:rFonts w:hAnsi="Times New Roman" w:cs="Times New Roman"/>
          <w:color w:val="000000"/>
          <w:sz w:val="24"/>
          <w:szCs w:val="24"/>
        </w:rPr>
        <w:t>поставщиками</w:t>
      </w:r>
      <w:r>
        <w:rPr>
          <w:rFonts w:hAnsi="Times New Roman" w:cs="Times New Roman"/>
          <w:color w:val="000000"/>
          <w:sz w:val="24"/>
          <w:szCs w:val="24"/>
        </w:rPr>
        <w:t xml:space="preserve"> </w:t>
      </w:r>
      <w:r>
        <w:rPr>
          <w:rFonts w:hAnsi="Times New Roman" w:cs="Times New Roman"/>
          <w:color w:val="000000"/>
          <w:sz w:val="24"/>
          <w:szCs w:val="24"/>
        </w:rPr>
        <w:t>ООО</w:t>
      </w:r>
      <w:r>
        <w:rPr>
          <w:rFonts w:hAnsi="Times New Roman" w:cs="Times New Roman"/>
          <w:color w:val="000000"/>
          <w:sz w:val="24"/>
          <w:szCs w:val="24"/>
        </w:rPr>
        <w:t xml:space="preserve"> </w:t>
      </w:r>
      <w:r>
        <w:rPr>
          <w:rFonts w:hAnsi="Times New Roman" w:cs="Times New Roman"/>
          <w:color w:val="000000"/>
          <w:sz w:val="24"/>
          <w:szCs w:val="24"/>
        </w:rPr>
        <w:t>«Гурман»</w:t>
      </w:r>
      <w:r>
        <w:rPr>
          <w:rFonts w:hAnsi="Times New Roman" w:cs="Times New Roman"/>
          <w:color w:val="000000"/>
          <w:sz w:val="24"/>
          <w:szCs w:val="24"/>
        </w:rPr>
        <w:t xml:space="preserve"> </w:t>
      </w:r>
      <w:r>
        <w:rPr>
          <w:rFonts w:hAnsi="Times New Roman" w:cs="Times New Roman"/>
          <w:color w:val="000000"/>
          <w:sz w:val="24"/>
          <w:szCs w:val="24"/>
        </w:rPr>
        <w:t>до</w:t>
      </w:r>
      <w:r>
        <w:rPr>
          <w:rFonts w:hAnsi="Times New Roman" w:cs="Times New Roman"/>
          <w:color w:val="000000"/>
          <w:sz w:val="24"/>
          <w:szCs w:val="24"/>
        </w:rPr>
        <w:t xml:space="preserve"> 31 </w:t>
      </w:r>
      <w:r>
        <w:rPr>
          <w:rFonts w:hAnsi="Times New Roman" w:cs="Times New Roman"/>
          <w:color w:val="000000"/>
          <w:sz w:val="24"/>
          <w:szCs w:val="24"/>
        </w:rPr>
        <w:t>декабря</w:t>
      </w:r>
      <w:r>
        <w:rPr>
          <w:rFonts w:hAnsi="Times New Roman" w:cs="Times New Roman"/>
          <w:color w:val="000000"/>
          <w:sz w:val="24"/>
          <w:szCs w:val="24"/>
        </w:rPr>
        <w:t xml:space="preserve"> 2023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w:t>
      </w:r>
      <w:r>
        <w:rPr>
          <w:rFonts w:hAnsi="Times New Roman" w:cs="Times New Roman"/>
          <w:color w:val="000000"/>
          <w:sz w:val="24"/>
          <w:szCs w:val="24"/>
        </w:rPr>
        <w:t xml:space="preserve"> </w:t>
      </w:r>
      <w:r>
        <w:rPr>
          <w:rFonts w:hAnsi="Times New Roman" w:cs="Times New Roman"/>
          <w:color w:val="000000"/>
          <w:sz w:val="24"/>
          <w:szCs w:val="24"/>
        </w:rPr>
        <w:t>января</w:t>
      </w:r>
      <w:r>
        <w:rPr>
          <w:rFonts w:hAnsi="Times New Roman" w:cs="Times New Roman"/>
          <w:color w:val="000000"/>
          <w:sz w:val="24"/>
          <w:szCs w:val="24"/>
        </w:rPr>
        <w:t xml:space="preserve"> 2024 </w:t>
      </w:r>
      <w:r>
        <w:rPr>
          <w:rFonts w:hAnsi="Times New Roman" w:cs="Times New Roman"/>
          <w:color w:val="000000"/>
          <w:sz w:val="24"/>
          <w:szCs w:val="24"/>
        </w:rPr>
        <w:t>года</w:t>
      </w:r>
      <w:r>
        <w:rPr>
          <w:rFonts w:hAnsi="Times New Roman" w:cs="Times New Roman"/>
          <w:color w:val="000000"/>
          <w:sz w:val="24"/>
          <w:szCs w:val="24"/>
        </w:rPr>
        <w:t xml:space="preserve"> </w:t>
      </w:r>
      <w:r>
        <w:rPr>
          <w:rFonts w:hAnsi="Times New Roman" w:cs="Times New Roman"/>
          <w:color w:val="000000"/>
          <w:sz w:val="24"/>
          <w:szCs w:val="24"/>
        </w:rPr>
        <w:t>ИП</w:t>
      </w:r>
      <w:r>
        <w:rPr>
          <w:rFonts w:hAnsi="Times New Roman" w:cs="Times New Roman"/>
          <w:color w:val="000000"/>
          <w:sz w:val="24"/>
          <w:szCs w:val="24"/>
        </w:rPr>
        <w:t xml:space="preserve"> </w:t>
      </w:r>
      <w:r>
        <w:rPr>
          <w:rFonts w:hAnsi="Times New Roman" w:cs="Times New Roman"/>
          <w:color w:val="000000"/>
          <w:sz w:val="24"/>
          <w:szCs w:val="24"/>
        </w:rPr>
        <w:t>Сергеева</w:t>
      </w:r>
      <w:r>
        <w:rPr>
          <w:rFonts w:hAnsi="Times New Roman" w:cs="Times New Roman"/>
          <w:color w:val="000000"/>
          <w:sz w:val="24"/>
          <w:szCs w:val="24"/>
        </w:rPr>
        <w:t>.</w:t>
      </w:r>
    </w:p>
    <w:p w14:paraId="099BA10E"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lastRenderedPageBreak/>
        <w:t>Питание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предоставляется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пять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день</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Pr>
          <w:rFonts w:hAnsi="Times New Roman" w:cs="Times New Roman"/>
          <w:color w:val="000000"/>
          <w:sz w:val="24"/>
          <w:szCs w:val="24"/>
        </w:rPr>
        <w:t>десятидневным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меню</w:t>
      </w:r>
      <w:r w:rsidRPr="00824DD0">
        <w:rPr>
          <w:rFonts w:hAnsi="Times New Roman" w:cs="Times New Roman"/>
          <w:color w:val="000000"/>
          <w:sz w:val="24"/>
          <w:szCs w:val="24"/>
        </w:rPr>
        <w:t xml:space="preserve">, </w:t>
      </w:r>
      <w:r w:rsidRPr="00824DD0">
        <w:rPr>
          <w:rFonts w:hAnsi="Times New Roman" w:cs="Times New Roman"/>
          <w:color w:val="000000"/>
          <w:sz w:val="24"/>
          <w:szCs w:val="24"/>
        </w:rPr>
        <w:t>утвержденным</w:t>
      </w:r>
      <w:r w:rsidRPr="00824DD0">
        <w:rPr>
          <w:rFonts w:hAnsi="Times New Roman" w:cs="Times New Roman"/>
          <w:color w:val="000000"/>
          <w:sz w:val="24"/>
          <w:szCs w:val="24"/>
        </w:rPr>
        <w:t xml:space="preserve"> </w:t>
      </w:r>
      <w:r>
        <w:rPr>
          <w:rFonts w:hAnsi="Times New Roman" w:cs="Times New Roman"/>
          <w:color w:val="000000"/>
          <w:sz w:val="24"/>
          <w:szCs w:val="24"/>
        </w:rPr>
        <w:t>организатором</w:t>
      </w:r>
      <w:r>
        <w:rPr>
          <w:rFonts w:hAnsi="Times New Roman" w:cs="Times New Roman"/>
          <w:color w:val="000000"/>
          <w:sz w:val="24"/>
          <w:szCs w:val="24"/>
        </w:rPr>
        <w:t xml:space="preserve"> </w:t>
      </w:r>
      <w:r>
        <w:rPr>
          <w:rFonts w:hAnsi="Times New Roman" w:cs="Times New Roman"/>
          <w:color w:val="000000"/>
          <w:sz w:val="24"/>
          <w:szCs w:val="24"/>
        </w:rPr>
        <w:t>питания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согласовано</w:t>
      </w:r>
      <w:r>
        <w:rPr>
          <w:rFonts w:hAnsi="Times New Roman" w:cs="Times New Roman"/>
          <w:color w:val="000000"/>
          <w:sz w:val="24"/>
          <w:szCs w:val="24"/>
        </w:rPr>
        <w:t xml:space="preserve"> </w:t>
      </w:r>
      <w:r>
        <w:rPr>
          <w:rFonts w:hAnsi="Times New Roman" w:cs="Times New Roman"/>
          <w:color w:val="000000"/>
          <w:sz w:val="24"/>
          <w:szCs w:val="24"/>
        </w:rPr>
        <w:t>директором</w:t>
      </w:r>
      <w:r>
        <w:rPr>
          <w:rFonts w:hAnsi="Times New Roman" w:cs="Times New Roman"/>
          <w:color w:val="000000"/>
          <w:sz w:val="24"/>
          <w:szCs w:val="24"/>
        </w:rPr>
        <w:t xml:space="preserve"> </w:t>
      </w:r>
      <w:r>
        <w:rPr>
          <w:rFonts w:hAnsi="Times New Roman" w:cs="Times New Roman"/>
          <w:color w:val="000000"/>
          <w:sz w:val="24"/>
          <w:szCs w:val="24"/>
        </w:rPr>
        <w:t>ОУ</w:t>
      </w:r>
      <w:r>
        <w:rPr>
          <w:rFonts w:hAnsi="Times New Roman" w:cs="Times New Roman"/>
          <w:color w:val="000000"/>
          <w:sz w:val="24"/>
          <w:szCs w:val="24"/>
        </w:rPr>
        <w:t xml:space="preserve">. </w:t>
      </w:r>
      <w:r w:rsidRPr="00824DD0">
        <w:rPr>
          <w:rFonts w:hAnsi="Times New Roman" w:cs="Times New Roman"/>
          <w:color w:val="000000"/>
          <w:sz w:val="24"/>
          <w:szCs w:val="24"/>
        </w:rPr>
        <w:t>Контроль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питания</w:t>
      </w:r>
      <w:r w:rsidRPr="00824DD0">
        <w:rPr>
          <w:rFonts w:hAnsi="Times New Roman" w:cs="Times New Roman"/>
          <w:color w:val="000000"/>
          <w:sz w:val="24"/>
          <w:szCs w:val="24"/>
        </w:rPr>
        <w:t xml:space="preserve"> </w:t>
      </w:r>
      <w:r>
        <w:rPr>
          <w:rFonts w:hAnsi="Times New Roman" w:cs="Times New Roman"/>
          <w:color w:val="000000"/>
          <w:sz w:val="24"/>
          <w:szCs w:val="24"/>
        </w:rPr>
        <w:t>осуществляется</w:t>
      </w:r>
      <w:r>
        <w:rPr>
          <w:rFonts w:hAnsi="Times New Roman" w:cs="Times New Roman"/>
          <w:color w:val="000000"/>
          <w:sz w:val="24"/>
          <w:szCs w:val="24"/>
        </w:rPr>
        <w:t xml:space="preserve"> </w:t>
      </w:r>
      <w:r>
        <w:rPr>
          <w:rFonts w:hAnsi="Times New Roman" w:cs="Times New Roman"/>
          <w:color w:val="000000"/>
          <w:sz w:val="24"/>
          <w:szCs w:val="24"/>
        </w:rPr>
        <w:t>бракеражной</w:t>
      </w:r>
      <w:r>
        <w:rPr>
          <w:rFonts w:hAnsi="Times New Roman" w:cs="Times New Roman"/>
          <w:color w:val="000000"/>
          <w:sz w:val="24"/>
          <w:szCs w:val="24"/>
        </w:rPr>
        <w:t xml:space="preserve"> </w:t>
      </w:r>
      <w:r>
        <w:rPr>
          <w:rFonts w:hAnsi="Times New Roman" w:cs="Times New Roman"/>
          <w:color w:val="000000"/>
          <w:sz w:val="24"/>
          <w:szCs w:val="24"/>
        </w:rPr>
        <w:t>комиссией</w:t>
      </w:r>
      <w:r>
        <w:rPr>
          <w:rFonts w:hAnsi="Times New Roman" w:cs="Times New Roman"/>
          <w:color w:val="000000"/>
          <w:sz w:val="24"/>
          <w:szCs w:val="24"/>
        </w:rPr>
        <w:t>.</w:t>
      </w:r>
    </w:p>
    <w:p w14:paraId="327E49D3"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организации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питания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используются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средства</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родительской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регионального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местного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бюджетов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Бесплатным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питанием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обеспечены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дети</w:t>
      </w:r>
      <w:r w:rsidRPr="00824DD0">
        <w:rPr>
          <w:rFonts w:hAnsi="Times New Roman" w:cs="Times New Roman"/>
          <w:color w:val="000000"/>
          <w:sz w:val="24"/>
          <w:szCs w:val="24"/>
        </w:rPr>
        <w:t>-</w:t>
      </w:r>
      <w:r>
        <w:rPr>
          <w:rFonts w:hAnsi="Times New Roman" w:cs="Times New Roman"/>
          <w:color w:val="000000"/>
          <w:sz w:val="24"/>
          <w:szCs w:val="24"/>
        </w:rPr>
        <w:t>опекуны</w:t>
      </w:r>
      <w:r w:rsidRPr="00824DD0">
        <w:rPr>
          <w:rFonts w:hAnsi="Times New Roman" w:cs="Times New Roman"/>
          <w:color w:val="000000"/>
          <w:sz w:val="24"/>
          <w:szCs w:val="24"/>
        </w:rPr>
        <w:t>,</w:t>
      </w:r>
      <w:r>
        <w:rPr>
          <w:rFonts w:hAnsi="Times New Roman" w:cs="Times New Roman"/>
          <w:color w:val="000000"/>
          <w:sz w:val="24"/>
          <w:szCs w:val="24"/>
        </w:rPr>
        <w:t xml:space="preserve"> </w:t>
      </w:r>
      <w:r w:rsidRPr="00824DD0">
        <w:rPr>
          <w:rFonts w:hAnsi="Times New Roman" w:cs="Times New Roman"/>
          <w:color w:val="000000"/>
          <w:sz w:val="24"/>
          <w:szCs w:val="24"/>
        </w:rPr>
        <w:t>дети</w:t>
      </w:r>
      <w:r w:rsidRPr="00824DD0">
        <w:rPr>
          <w:rFonts w:hAnsi="Times New Roman" w:cs="Times New Roman"/>
          <w:color w:val="000000"/>
          <w:sz w:val="24"/>
          <w:szCs w:val="24"/>
        </w:rPr>
        <w:t>-</w:t>
      </w:r>
      <w:r w:rsidRPr="00824DD0">
        <w:rPr>
          <w:rFonts w:hAnsi="Times New Roman" w:cs="Times New Roman"/>
          <w:color w:val="000000"/>
          <w:sz w:val="24"/>
          <w:szCs w:val="24"/>
        </w:rPr>
        <w:t>инвалиды</w:t>
      </w:r>
      <w:r>
        <w:rPr>
          <w:rFonts w:hAnsi="Times New Roman" w:cs="Times New Roman"/>
          <w:color w:val="000000"/>
          <w:sz w:val="24"/>
          <w:szCs w:val="24"/>
        </w:rPr>
        <w:t xml:space="preserve">, </w:t>
      </w:r>
      <w:r>
        <w:rPr>
          <w:rFonts w:hAnsi="Times New Roman" w:cs="Times New Roman"/>
          <w:color w:val="000000"/>
          <w:sz w:val="24"/>
          <w:szCs w:val="24"/>
        </w:rPr>
        <w:t>дети</w:t>
      </w:r>
      <w:r>
        <w:rPr>
          <w:rFonts w:hAnsi="Times New Roman" w:cs="Times New Roman"/>
          <w:color w:val="000000"/>
          <w:sz w:val="24"/>
          <w:szCs w:val="24"/>
        </w:rPr>
        <w:t xml:space="preserve"> </w:t>
      </w:r>
      <w:r>
        <w:rPr>
          <w:rFonts w:hAnsi="Times New Roman" w:cs="Times New Roman"/>
          <w:color w:val="000000"/>
          <w:sz w:val="24"/>
          <w:szCs w:val="24"/>
        </w:rPr>
        <w:t>родителей</w:t>
      </w:r>
      <w:r>
        <w:rPr>
          <w:rFonts w:hAnsi="Times New Roman" w:cs="Times New Roman"/>
          <w:color w:val="000000"/>
          <w:sz w:val="24"/>
          <w:szCs w:val="24"/>
        </w:rPr>
        <w:t xml:space="preserve"> </w:t>
      </w:r>
      <w:r>
        <w:rPr>
          <w:rFonts w:hAnsi="Times New Roman" w:cs="Times New Roman"/>
          <w:color w:val="000000"/>
          <w:sz w:val="24"/>
          <w:szCs w:val="24"/>
        </w:rPr>
        <w:t>СВО</w:t>
      </w:r>
      <w:r>
        <w:rPr>
          <w:rFonts w:hAnsi="Times New Roman" w:cs="Times New Roman"/>
          <w:color w:val="000000"/>
          <w:sz w:val="24"/>
          <w:szCs w:val="24"/>
        </w:rPr>
        <w:t xml:space="preserve">. </w:t>
      </w:r>
      <w:r w:rsidRPr="00824DD0">
        <w:rPr>
          <w:rFonts w:hAnsi="Times New Roman" w:cs="Times New Roman"/>
          <w:color w:val="000000"/>
          <w:sz w:val="24"/>
          <w:szCs w:val="24"/>
        </w:rPr>
        <w:t>Льготы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питание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предоставляются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следующей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категории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многодетных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малообеспеченных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семей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ОВЗ</w:t>
      </w:r>
      <w:r>
        <w:rPr>
          <w:rFonts w:hAnsi="Times New Roman" w:cs="Times New Roman"/>
          <w:color w:val="000000"/>
          <w:sz w:val="24"/>
          <w:szCs w:val="24"/>
        </w:rPr>
        <w:t xml:space="preserve">, </w:t>
      </w:r>
      <w:r>
        <w:rPr>
          <w:rFonts w:hAnsi="Times New Roman" w:cs="Times New Roman"/>
          <w:color w:val="000000"/>
          <w:sz w:val="24"/>
          <w:szCs w:val="24"/>
        </w:rPr>
        <w:t>дети</w:t>
      </w:r>
      <w:r>
        <w:rPr>
          <w:rFonts w:hAnsi="Times New Roman" w:cs="Times New Roman"/>
          <w:color w:val="000000"/>
          <w:sz w:val="24"/>
          <w:szCs w:val="24"/>
        </w:rPr>
        <w:t xml:space="preserve"> </w:t>
      </w:r>
      <w:r>
        <w:rPr>
          <w:rFonts w:hAnsi="Times New Roman" w:cs="Times New Roman"/>
          <w:color w:val="000000"/>
          <w:sz w:val="24"/>
          <w:szCs w:val="24"/>
        </w:rPr>
        <w:t>родители</w:t>
      </w:r>
      <w:r>
        <w:rPr>
          <w:rFonts w:hAnsi="Times New Roman" w:cs="Times New Roman"/>
          <w:color w:val="000000"/>
          <w:sz w:val="24"/>
          <w:szCs w:val="24"/>
        </w:rPr>
        <w:t xml:space="preserve">, </w:t>
      </w:r>
      <w:r>
        <w:rPr>
          <w:rFonts w:hAnsi="Times New Roman" w:cs="Times New Roman"/>
          <w:color w:val="000000"/>
          <w:sz w:val="24"/>
          <w:szCs w:val="24"/>
        </w:rPr>
        <w:t>которых</w:t>
      </w:r>
      <w:r>
        <w:rPr>
          <w:rFonts w:hAnsi="Times New Roman" w:cs="Times New Roman"/>
          <w:color w:val="000000"/>
          <w:sz w:val="24"/>
          <w:szCs w:val="24"/>
        </w:rPr>
        <w:t xml:space="preserve"> </w:t>
      </w:r>
      <w:r>
        <w:rPr>
          <w:rFonts w:hAnsi="Times New Roman" w:cs="Times New Roman"/>
          <w:color w:val="000000"/>
          <w:sz w:val="24"/>
          <w:szCs w:val="24"/>
        </w:rPr>
        <w:t>инвалиды</w:t>
      </w:r>
      <w:r>
        <w:rPr>
          <w:rFonts w:hAnsi="Times New Roman" w:cs="Times New Roman"/>
          <w:color w:val="000000"/>
          <w:sz w:val="24"/>
          <w:szCs w:val="24"/>
        </w:rPr>
        <w:t>.</w:t>
      </w:r>
    </w:p>
    <w:p w14:paraId="31E2FA88" w14:textId="77777777" w:rsidR="009D0DAD" w:rsidRPr="00824DD0" w:rsidRDefault="009D0DAD" w:rsidP="009D0DAD">
      <w:pPr>
        <w:jc w:val="center"/>
        <w:rPr>
          <w:rFonts w:hAnsi="Times New Roman" w:cs="Times New Roman"/>
          <w:color w:val="000000"/>
          <w:sz w:val="24"/>
          <w:szCs w:val="24"/>
        </w:rPr>
      </w:pPr>
      <w:r w:rsidRPr="00824DD0">
        <w:rPr>
          <w:rFonts w:hAnsi="Times New Roman" w:cs="Times New Roman"/>
          <w:b/>
          <w:bCs/>
          <w:color w:val="000000"/>
          <w:sz w:val="24"/>
          <w:szCs w:val="24"/>
        </w:rPr>
        <w:t xml:space="preserve">4. </w:t>
      </w:r>
      <w:r w:rsidRPr="00824DD0">
        <w:rPr>
          <w:rFonts w:hAnsi="Times New Roman" w:cs="Times New Roman"/>
          <w:b/>
          <w:bCs/>
          <w:color w:val="000000"/>
          <w:sz w:val="24"/>
          <w:szCs w:val="24"/>
        </w:rPr>
        <w:t>Результаты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деятельности</w:t>
      </w:r>
      <w:r w:rsidRPr="00824DD0">
        <w:rPr>
          <w:rFonts w:hAnsi="Times New Roman" w:cs="Times New Roman"/>
          <w:b/>
          <w:bCs/>
          <w:color w:val="000000"/>
          <w:sz w:val="24"/>
          <w:szCs w:val="24"/>
        </w:rPr>
        <w:t xml:space="preserve"> </w:t>
      </w:r>
      <w:r>
        <w:rPr>
          <w:rFonts w:hAnsi="Times New Roman" w:cs="Times New Roman"/>
          <w:b/>
          <w:bCs/>
          <w:color w:val="000000"/>
          <w:sz w:val="24"/>
          <w:szCs w:val="24"/>
        </w:rPr>
        <w:t>структурного</w:t>
      </w:r>
      <w:r>
        <w:rPr>
          <w:rFonts w:hAnsi="Times New Roman" w:cs="Times New Roman"/>
          <w:b/>
          <w:bCs/>
          <w:color w:val="000000"/>
          <w:sz w:val="24"/>
          <w:szCs w:val="24"/>
        </w:rPr>
        <w:t xml:space="preserve"> </w:t>
      </w:r>
      <w:r>
        <w:rPr>
          <w:rFonts w:hAnsi="Times New Roman" w:cs="Times New Roman"/>
          <w:b/>
          <w:bCs/>
          <w:color w:val="000000"/>
          <w:sz w:val="24"/>
          <w:szCs w:val="24"/>
        </w:rPr>
        <w:t>подразделения</w:t>
      </w:r>
    </w:p>
    <w:p w14:paraId="6BB2118D"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 xml:space="preserve">4.1. </w:t>
      </w:r>
      <w:r w:rsidRPr="00824DD0">
        <w:rPr>
          <w:rFonts w:hAnsi="Times New Roman" w:cs="Times New Roman"/>
          <w:b/>
          <w:bCs/>
          <w:color w:val="000000"/>
          <w:sz w:val="24"/>
          <w:szCs w:val="24"/>
        </w:rPr>
        <w:t>Результаты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работы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снижению</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заболеваемости</w:t>
      </w:r>
      <w:r w:rsidRPr="00824DD0">
        <w:rPr>
          <w:rFonts w:hAnsi="Times New Roman" w:cs="Times New Roman"/>
          <w:b/>
          <w:bCs/>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сравнении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предыдущим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учебным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уровень</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заболеваемости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снизился</w:t>
      </w:r>
      <w:r w:rsidRPr="00824DD0">
        <w:rPr>
          <w:rFonts w:hAnsi="Times New Roman" w:cs="Times New Roman"/>
          <w:color w:val="00000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1557"/>
        <w:gridCol w:w="2181"/>
        <w:gridCol w:w="3805"/>
        <w:gridCol w:w="2337"/>
      </w:tblGrid>
      <w:tr w:rsidR="009D0DAD" w:rsidRPr="007D4395" w14:paraId="575CAB8D"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9584420" w14:textId="77777777" w:rsidR="009D0DAD" w:rsidRDefault="009D0DAD" w:rsidP="00E41FE1">
            <w:r>
              <w:rPr>
                <w:rFonts w:hAnsi="Times New Roman" w:cs="Times New Roman"/>
                <w:b/>
                <w:bCs/>
                <w:color w:val="000000"/>
                <w:sz w:val="24"/>
                <w:szCs w:val="24"/>
              </w:rPr>
              <w:t>Учебный</w:t>
            </w:r>
            <w:r>
              <w:rPr>
                <w:rFonts w:hAnsi="Times New Roman" w:cs="Times New Roman"/>
                <w:b/>
                <w:bCs/>
                <w:color w:val="000000"/>
                <w:sz w:val="24"/>
                <w:szCs w:val="24"/>
              </w:rPr>
              <w:t xml:space="preserve"> </w:t>
            </w:r>
            <w:r>
              <w:rPr>
                <w:rFonts w:hAnsi="Times New Roman" w:cs="Times New Roman"/>
                <w:b/>
                <w:bCs/>
                <w:color w:val="000000"/>
                <w:sz w:val="24"/>
                <w:szCs w:val="24"/>
              </w:rPr>
              <w:t>год</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3A3F17" w14:textId="77777777" w:rsidR="009D0DAD" w:rsidRDefault="009D0DAD" w:rsidP="00E41FE1">
            <w:r>
              <w:rPr>
                <w:rFonts w:hAnsi="Times New Roman" w:cs="Times New Roman"/>
                <w:b/>
                <w:bCs/>
                <w:color w:val="000000"/>
                <w:sz w:val="24"/>
                <w:szCs w:val="24"/>
              </w:rPr>
              <w:t>Списочный</w:t>
            </w:r>
            <w:r>
              <w:rPr>
                <w:rFonts w:hAnsi="Times New Roman" w:cs="Times New Roman"/>
                <w:b/>
                <w:bCs/>
                <w:color w:val="000000"/>
                <w:sz w:val="24"/>
                <w:szCs w:val="24"/>
              </w:rPr>
              <w:t xml:space="preserve"> </w:t>
            </w:r>
            <w:r>
              <w:rPr>
                <w:rFonts w:hAnsi="Times New Roman" w:cs="Times New Roman"/>
                <w:b/>
                <w:bCs/>
                <w:color w:val="000000"/>
                <w:sz w:val="24"/>
                <w:szCs w:val="24"/>
              </w:rPr>
              <w:t>состав</w:t>
            </w:r>
            <w:r>
              <w:br/>
            </w:r>
            <w:r>
              <w:rPr>
                <w:rFonts w:hAnsi="Times New Roman" w:cs="Times New Roman"/>
                <w:b/>
                <w:bCs/>
                <w:color w:val="000000"/>
                <w:sz w:val="24"/>
                <w:szCs w:val="24"/>
              </w:rPr>
              <w:t>воспитанников</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93296C" w14:textId="77777777" w:rsidR="009D0DAD" w:rsidRPr="00824DD0" w:rsidRDefault="009D0DAD" w:rsidP="00E41FE1">
            <w:r w:rsidRPr="00824DD0">
              <w:rPr>
                <w:rFonts w:hAnsi="Times New Roman" w:cs="Times New Roman"/>
                <w:b/>
                <w:bCs/>
                <w:color w:val="000000"/>
                <w:sz w:val="24"/>
                <w:szCs w:val="24"/>
              </w:rPr>
              <w:t>Число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пропусков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дней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болезни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3A90CCC" w14:textId="77777777" w:rsidR="009D0DAD" w:rsidRPr="00824DD0" w:rsidRDefault="009D0DAD" w:rsidP="00E41FE1">
            <w:r w:rsidRPr="00824DD0">
              <w:rPr>
                <w:rFonts w:hAnsi="Times New Roman" w:cs="Times New Roman"/>
                <w:b/>
                <w:bCs/>
                <w:color w:val="000000"/>
                <w:sz w:val="24"/>
                <w:szCs w:val="24"/>
              </w:rPr>
              <w:t>Число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пропусков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на</w:t>
            </w:r>
            <w:r w:rsidRPr="00824DD0">
              <w:br/>
            </w:r>
            <w:r w:rsidRPr="00824DD0">
              <w:rPr>
                <w:rFonts w:hAnsi="Times New Roman" w:cs="Times New Roman"/>
                <w:b/>
                <w:bCs/>
                <w:color w:val="000000"/>
                <w:sz w:val="24"/>
                <w:szCs w:val="24"/>
              </w:rPr>
              <w:t>одного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ребенка</w:t>
            </w:r>
          </w:p>
        </w:tc>
      </w:tr>
      <w:tr w:rsidR="009D0DAD" w14:paraId="4BDC776E"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92E17F7" w14:textId="77777777" w:rsidR="009D0DAD" w:rsidRPr="00A710DB" w:rsidRDefault="009D0DAD" w:rsidP="00E41FE1">
            <w:pPr>
              <w:rPr>
                <w:highlight w:val="yellow"/>
              </w:rPr>
            </w:pPr>
            <w:r w:rsidRPr="00BE56A9">
              <w:rPr>
                <w:rFonts w:hAnsi="Times New Roman" w:cs="Times New Roman"/>
                <w:color w:val="000000"/>
                <w:sz w:val="24"/>
                <w:szCs w:val="24"/>
              </w:rPr>
              <w:t>2023-2024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85A2D1C" w14:textId="77777777" w:rsidR="009D0DAD" w:rsidRPr="00BE56A9" w:rsidRDefault="009D0DAD" w:rsidP="00E41FE1">
            <w:pPr>
              <w:rPr>
                <w:highlight w:val="yellow"/>
              </w:rPr>
            </w:pPr>
            <w:r w:rsidRPr="00BE56A9">
              <w:t>255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6813E7F" w14:textId="77777777" w:rsidR="009D0DAD" w:rsidRPr="00BE56A9" w:rsidRDefault="009D0DAD" w:rsidP="00E41FE1">
            <w:pPr>
              <w:rPr>
                <w:highlight w:val="yellow"/>
              </w:rPr>
            </w:pPr>
            <w:r w:rsidRPr="00BE56A9">
              <w:t>23435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47783C" w14:textId="77777777" w:rsidR="009D0DAD" w:rsidRPr="00BE56A9" w:rsidRDefault="009D0DAD" w:rsidP="00E41FE1">
            <w:pPr>
              <w:rPr>
                <w:highlight w:val="yellow"/>
              </w:rPr>
            </w:pPr>
            <w:r w:rsidRPr="00BE56A9">
              <w:t>5</w:t>
            </w:r>
          </w:p>
        </w:tc>
      </w:tr>
      <w:tr w:rsidR="009D0DAD" w14:paraId="27C0312E" w14:textId="77777777" w:rsidTr="00E41FE1">
        <w:tc>
          <w:tcPr>
            <w:tcW w:w="0" w:type="auto"/>
            <w:tcMar>
              <w:top w:w="75" w:type="dxa"/>
              <w:left w:w="75" w:type="dxa"/>
              <w:bottom w:w="75" w:type="dxa"/>
              <w:right w:w="75" w:type="dxa"/>
            </w:tcMar>
            <w:vAlign w:val="center"/>
          </w:tcPr>
          <w:p w14:paraId="63DE846F"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6A8B8F7B"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070C56E0"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7F6D8625" w14:textId="77777777" w:rsidR="009D0DAD" w:rsidRDefault="009D0DAD" w:rsidP="00E41FE1">
            <w:pPr>
              <w:ind w:left="75" w:right="75"/>
              <w:rPr>
                <w:rFonts w:hAnsi="Times New Roman" w:cs="Times New Roman"/>
                <w:color w:val="000000"/>
                <w:sz w:val="24"/>
                <w:szCs w:val="24"/>
              </w:rPr>
            </w:pPr>
          </w:p>
        </w:tc>
      </w:tr>
    </w:tbl>
    <w:p w14:paraId="132B6F61" w14:textId="77777777" w:rsidR="009D0DAD" w:rsidRPr="00824DD0" w:rsidRDefault="009D0DAD" w:rsidP="009D0DAD">
      <w:pPr>
        <w:rPr>
          <w:rFonts w:hAnsi="Times New Roman" w:cs="Times New Roman"/>
          <w:color w:val="000000"/>
          <w:sz w:val="24"/>
          <w:szCs w:val="24"/>
        </w:rPr>
      </w:pPr>
      <w:r>
        <w:rPr>
          <w:rFonts w:hAnsi="Times New Roman" w:cs="Times New Roman"/>
          <w:color w:val="000000"/>
          <w:sz w:val="24"/>
          <w:szCs w:val="24"/>
        </w:rPr>
        <w:t>4.1.1</w:t>
      </w:r>
      <w:r w:rsidRPr="00824DD0">
        <w:rPr>
          <w:rFonts w:hAnsi="Times New Roman" w:cs="Times New Roman"/>
          <w:color w:val="000000"/>
          <w:sz w:val="24"/>
          <w:szCs w:val="24"/>
        </w:rPr>
        <w:t xml:space="preserve">. </w:t>
      </w:r>
      <w:r w:rsidRPr="00824DD0">
        <w:rPr>
          <w:rFonts w:hAnsi="Times New Roman" w:cs="Times New Roman"/>
          <w:color w:val="000000"/>
          <w:sz w:val="24"/>
          <w:szCs w:val="24"/>
        </w:rPr>
        <w:t>Анализ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групп</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сравнении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предыдущим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годом</w:t>
      </w:r>
      <w:r w:rsidRPr="00824DD0">
        <w:rPr>
          <w:rFonts w:hAnsi="Times New Roman" w:cs="Times New Roman"/>
          <w:color w:val="00000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1197"/>
        <w:gridCol w:w="1824"/>
        <w:gridCol w:w="1289"/>
        <w:gridCol w:w="1289"/>
        <w:gridCol w:w="1289"/>
        <w:gridCol w:w="1289"/>
      </w:tblGrid>
      <w:tr w:rsidR="009D0DAD" w14:paraId="7FEAA511" w14:textId="77777777" w:rsidTr="00E41FE1">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5CA286" w14:textId="77777777" w:rsidR="009D0DAD" w:rsidRDefault="009D0DAD" w:rsidP="00E41FE1">
            <w:r>
              <w:rPr>
                <w:rFonts w:hAnsi="Times New Roman" w:cs="Times New Roman"/>
                <w:b/>
                <w:bCs/>
                <w:color w:val="000000"/>
                <w:sz w:val="24"/>
                <w:szCs w:val="24"/>
              </w:rPr>
              <w:t>Год</w:t>
            </w:r>
          </w:p>
        </w:tc>
        <w:tc>
          <w:tcPr>
            <w:tcW w:w="0" w:type="auto"/>
            <w:vMerge w:val="restart"/>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D3B0B0" w14:textId="77777777" w:rsidR="009D0DAD" w:rsidRDefault="009D0DAD" w:rsidP="00E41FE1">
            <w:r>
              <w:rPr>
                <w:rFonts w:hAnsi="Times New Roman" w:cs="Times New Roman"/>
                <w:b/>
                <w:bCs/>
                <w:color w:val="000000"/>
                <w:sz w:val="24"/>
                <w:szCs w:val="24"/>
              </w:rPr>
              <w:t>Списочный</w:t>
            </w:r>
            <w:r>
              <w:br/>
            </w:r>
            <w:r>
              <w:rPr>
                <w:rFonts w:hAnsi="Times New Roman" w:cs="Times New Roman"/>
                <w:b/>
                <w:bCs/>
                <w:color w:val="000000"/>
                <w:sz w:val="24"/>
                <w:szCs w:val="24"/>
              </w:rPr>
              <w:t>состав</w:t>
            </w:r>
            <w:r>
              <w:br/>
            </w:r>
            <w:r>
              <w:rPr>
                <w:rFonts w:hAnsi="Times New Roman" w:cs="Times New Roman"/>
                <w:b/>
                <w:bCs/>
                <w:color w:val="000000"/>
                <w:sz w:val="24"/>
                <w:szCs w:val="24"/>
              </w:rPr>
              <w:t>воспитанников</w:t>
            </w:r>
          </w:p>
        </w:tc>
        <w:tc>
          <w:tcPr>
            <w:tcW w:w="0" w:type="auto"/>
            <w:gridSpan w:val="4"/>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42E511E" w14:textId="77777777" w:rsidR="009D0DAD" w:rsidRDefault="009D0DAD" w:rsidP="00E41FE1">
            <w:r>
              <w:rPr>
                <w:rFonts w:hAnsi="Times New Roman" w:cs="Times New Roman"/>
                <w:b/>
                <w:bCs/>
                <w:color w:val="000000"/>
                <w:sz w:val="24"/>
                <w:szCs w:val="24"/>
              </w:rPr>
              <w:t>Количество</w:t>
            </w:r>
            <w:r>
              <w:rPr>
                <w:rFonts w:hAnsi="Times New Roman" w:cs="Times New Roman"/>
                <w:b/>
                <w:bCs/>
                <w:color w:val="000000"/>
                <w:sz w:val="24"/>
                <w:szCs w:val="24"/>
              </w:rPr>
              <w:t xml:space="preserve"> </w:t>
            </w:r>
            <w:r>
              <w:rPr>
                <w:rFonts w:hAnsi="Times New Roman" w:cs="Times New Roman"/>
                <w:b/>
                <w:bCs/>
                <w:color w:val="000000"/>
                <w:sz w:val="24"/>
                <w:szCs w:val="24"/>
              </w:rPr>
              <w:t>воспитанников</w:t>
            </w:r>
          </w:p>
        </w:tc>
      </w:tr>
      <w:tr w:rsidR="009D0DAD" w14:paraId="6742B8AE" w14:textId="77777777" w:rsidTr="00E41FE1">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7CB6DB7" w14:textId="77777777" w:rsidR="009D0DAD" w:rsidRDefault="009D0DAD" w:rsidP="00E41FE1">
            <w:pPr>
              <w:ind w:left="75" w:right="75"/>
              <w:rPr>
                <w:rFonts w:hAnsi="Times New Roman" w:cs="Times New Roman"/>
                <w:color w:val="000000"/>
                <w:sz w:val="24"/>
                <w:szCs w:val="24"/>
              </w:rPr>
            </w:pPr>
          </w:p>
        </w:tc>
        <w:tc>
          <w:tcPr>
            <w:tcW w:w="0" w:type="auto"/>
            <w:vMerge/>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3CFF18" w14:textId="77777777" w:rsidR="009D0DAD" w:rsidRDefault="009D0DAD" w:rsidP="00E41FE1">
            <w:pPr>
              <w:ind w:left="75" w:right="75"/>
              <w:rPr>
                <w:rFonts w:hAnsi="Times New Roman" w:cs="Times New Roman"/>
                <w:color w:val="000000"/>
                <w:sz w:val="24"/>
                <w:szCs w:val="24"/>
              </w:rPr>
            </w:pP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912E7A0" w14:textId="77777777" w:rsidR="009D0DAD" w:rsidRDefault="009D0DAD" w:rsidP="00E41FE1">
            <w:r>
              <w:rPr>
                <w:rFonts w:hAnsi="Times New Roman" w:cs="Times New Roman"/>
                <w:b/>
                <w:bCs/>
                <w:color w:val="000000"/>
                <w:sz w:val="24"/>
                <w:szCs w:val="24"/>
              </w:rPr>
              <w:t>1-</w:t>
            </w:r>
            <w:r>
              <w:rPr>
                <w:rFonts w:hAnsi="Times New Roman" w:cs="Times New Roman"/>
                <w:b/>
                <w:bCs/>
                <w:color w:val="000000"/>
                <w:sz w:val="24"/>
                <w:szCs w:val="24"/>
              </w:rPr>
              <w:t>я</w:t>
            </w:r>
            <w:r>
              <w:rPr>
                <w:rFonts w:hAnsi="Times New Roman" w:cs="Times New Roman"/>
                <w:b/>
                <w:bCs/>
                <w:color w:val="000000"/>
                <w:sz w:val="24"/>
                <w:szCs w:val="24"/>
              </w:rPr>
              <w:t xml:space="preserve"> </w:t>
            </w:r>
            <w:r>
              <w:rPr>
                <w:rFonts w:hAnsi="Times New Roman" w:cs="Times New Roman"/>
                <w:b/>
                <w:bCs/>
                <w:color w:val="000000"/>
                <w:sz w:val="24"/>
                <w:szCs w:val="24"/>
              </w:rPr>
              <w:t>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54CCFE6" w14:textId="77777777" w:rsidR="009D0DAD" w:rsidRDefault="009D0DAD" w:rsidP="00E41FE1">
            <w:r>
              <w:rPr>
                <w:rFonts w:hAnsi="Times New Roman" w:cs="Times New Roman"/>
                <w:b/>
                <w:bCs/>
                <w:color w:val="000000"/>
                <w:sz w:val="24"/>
                <w:szCs w:val="24"/>
              </w:rPr>
              <w:t>2-</w:t>
            </w:r>
            <w:r>
              <w:rPr>
                <w:rFonts w:hAnsi="Times New Roman" w:cs="Times New Roman"/>
                <w:b/>
                <w:bCs/>
                <w:color w:val="000000"/>
                <w:sz w:val="24"/>
                <w:szCs w:val="24"/>
              </w:rPr>
              <w:t>я</w:t>
            </w:r>
            <w:r>
              <w:rPr>
                <w:rFonts w:hAnsi="Times New Roman" w:cs="Times New Roman"/>
                <w:b/>
                <w:bCs/>
                <w:color w:val="000000"/>
                <w:sz w:val="24"/>
                <w:szCs w:val="24"/>
              </w:rPr>
              <w:t xml:space="preserve"> </w:t>
            </w:r>
            <w:r>
              <w:rPr>
                <w:rFonts w:hAnsi="Times New Roman" w:cs="Times New Roman"/>
                <w:b/>
                <w:bCs/>
                <w:color w:val="000000"/>
                <w:sz w:val="24"/>
                <w:szCs w:val="24"/>
              </w:rPr>
              <w:t>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ED0952D" w14:textId="77777777" w:rsidR="009D0DAD" w:rsidRDefault="009D0DAD" w:rsidP="00E41FE1">
            <w:r>
              <w:rPr>
                <w:rFonts w:hAnsi="Times New Roman" w:cs="Times New Roman"/>
                <w:b/>
                <w:bCs/>
                <w:color w:val="000000"/>
                <w:sz w:val="24"/>
                <w:szCs w:val="24"/>
              </w:rPr>
              <w:t>3-</w:t>
            </w:r>
            <w:r>
              <w:rPr>
                <w:rFonts w:hAnsi="Times New Roman" w:cs="Times New Roman"/>
                <w:b/>
                <w:bCs/>
                <w:color w:val="000000"/>
                <w:sz w:val="24"/>
                <w:szCs w:val="24"/>
              </w:rPr>
              <w:t>я</w:t>
            </w:r>
            <w:r>
              <w:rPr>
                <w:rFonts w:hAnsi="Times New Roman" w:cs="Times New Roman"/>
                <w:b/>
                <w:bCs/>
                <w:color w:val="000000"/>
                <w:sz w:val="24"/>
                <w:szCs w:val="24"/>
              </w:rPr>
              <w:t xml:space="preserve"> </w:t>
            </w:r>
            <w:r>
              <w:rPr>
                <w:rFonts w:hAnsi="Times New Roman" w:cs="Times New Roman"/>
                <w:b/>
                <w:bCs/>
                <w:color w:val="000000"/>
                <w:sz w:val="24"/>
                <w:szCs w:val="24"/>
              </w:rPr>
              <w:t>группа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2F7CB65" w14:textId="77777777" w:rsidR="009D0DAD" w:rsidRDefault="009D0DAD" w:rsidP="00E41FE1">
            <w:r>
              <w:rPr>
                <w:rFonts w:hAnsi="Times New Roman" w:cs="Times New Roman"/>
                <w:b/>
                <w:bCs/>
                <w:color w:val="000000"/>
                <w:sz w:val="24"/>
                <w:szCs w:val="24"/>
              </w:rPr>
              <w:t>4-</w:t>
            </w:r>
            <w:r>
              <w:rPr>
                <w:rFonts w:hAnsi="Times New Roman" w:cs="Times New Roman"/>
                <w:b/>
                <w:bCs/>
                <w:color w:val="000000"/>
                <w:sz w:val="24"/>
                <w:szCs w:val="24"/>
              </w:rPr>
              <w:t>я</w:t>
            </w:r>
            <w:r>
              <w:rPr>
                <w:rFonts w:hAnsi="Times New Roman" w:cs="Times New Roman"/>
                <w:b/>
                <w:bCs/>
                <w:color w:val="000000"/>
                <w:sz w:val="24"/>
                <w:szCs w:val="24"/>
              </w:rPr>
              <w:t xml:space="preserve"> </w:t>
            </w:r>
            <w:r>
              <w:rPr>
                <w:rFonts w:hAnsi="Times New Roman" w:cs="Times New Roman"/>
                <w:b/>
                <w:bCs/>
                <w:color w:val="000000"/>
                <w:sz w:val="24"/>
                <w:szCs w:val="24"/>
              </w:rPr>
              <w:t>группа</w:t>
            </w:r>
          </w:p>
        </w:tc>
      </w:tr>
      <w:tr w:rsidR="009D0DAD" w14:paraId="403B4660"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B3E6FF" w14:textId="77777777" w:rsidR="009D0DAD" w:rsidRDefault="009D0DAD" w:rsidP="00E41FE1">
            <w:r>
              <w:rPr>
                <w:rFonts w:hAnsi="Times New Roman" w:cs="Times New Roman"/>
                <w:color w:val="000000"/>
                <w:sz w:val="24"/>
                <w:szCs w:val="24"/>
              </w:rPr>
              <w:t>2023-2024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1B17ACF" w14:textId="77777777" w:rsidR="009D0DAD" w:rsidRPr="00BE56A9" w:rsidRDefault="009D0DAD" w:rsidP="00E41FE1">
            <w:r>
              <w:rPr>
                <w:rFonts w:hAnsi="Times New Roman" w:cs="Times New Roman"/>
                <w:color w:val="000000"/>
                <w:sz w:val="24"/>
                <w:szCs w:val="24"/>
              </w:rPr>
              <w:t xml:space="preserve"> 255</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0C13D8C" w14:textId="77777777" w:rsidR="009D0DAD" w:rsidRPr="00BE56A9" w:rsidRDefault="009D0DAD" w:rsidP="00E41FE1">
            <w: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06328B5" w14:textId="77777777" w:rsidR="009D0DAD" w:rsidRPr="00BE56A9" w:rsidRDefault="009D0DAD" w:rsidP="00E41FE1">
            <w:r>
              <w:t>242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71D838B" w14:textId="77777777" w:rsidR="009D0DAD" w:rsidRPr="00BE56A9" w:rsidRDefault="009D0DAD" w:rsidP="00E41FE1">
            <w: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24C3288" w14:textId="77777777" w:rsidR="009D0DAD" w:rsidRPr="00BE56A9" w:rsidRDefault="009D0DAD" w:rsidP="00E41FE1">
            <w:r>
              <w:t>0</w:t>
            </w:r>
          </w:p>
        </w:tc>
      </w:tr>
      <w:tr w:rsidR="009D0DAD" w14:paraId="2EF5DC89" w14:textId="77777777" w:rsidTr="00E41FE1">
        <w:tc>
          <w:tcPr>
            <w:tcW w:w="0" w:type="auto"/>
            <w:tcMar>
              <w:top w:w="75" w:type="dxa"/>
              <w:left w:w="75" w:type="dxa"/>
              <w:bottom w:w="75" w:type="dxa"/>
              <w:right w:w="75" w:type="dxa"/>
            </w:tcMar>
            <w:vAlign w:val="center"/>
          </w:tcPr>
          <w:p w14:paraId="3D07A8D8"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69E53A63"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19FDD297"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3984B08A"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32757520"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5F1B220B" w14:textId="77777777" w:rsidR="009D0DAD" w:rsidRDefault="009D0DAD" w:rsidP="00E41FE1">
            <w:pPr>
              <w:ind w:left="75" w:right="75"/>
              <w:rPr>
                <w:rFonts w:hAnsi="Times New Roman" w:cs="Times New Roman"/>
                <w:color w:val="000000"/>
                <w:sz w:val="24"/>
                <w:szCs w:val="24"/>
              </w:rPr>
            </w:pPr>
          </w:p>
        </w:tc>
      </w:tr>
    </w:tbl>
    <w:p w14:paraId="291A33C3"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4.2. </w:t>
      </w:r>
      <w:r>
        <w:rPr>
          <w:rFonts w:hAnsi="Times New Roman" w:cs="Times New Roman"/>
          <w:b/>
          <w:bCs/>
          <w:color w:val="000000"/>
          <w:sz w:val="24"/>
          <w:szCs w:val="24"/>
        </w:rPr>
        <w:t>Самые</w:t>
      </w:r>
      <w:r>
        <w:rPr>
          <w:rFonts w:hAnsi="Times New Roman" w:cs="Times New Roman"/>
          <w:b/>
          <w:bCs/>
          <w:color w:val="000000"/>
          <w:sz w:val="24"/>
          <w:szCs w:val="24"/>
        </w:rPr>
        <w:t xml:space="preserve"> </w:t>
      </w:r>
      <w:r>
        <w:rPr>
          <w:rFonts w:hAnsi="Times New Roman" w:cs="Times New Roman"/>
          <w:b/>
          <w:bCs/>
          <w:color w:val="000000"/>
          <w:sz w:val="24"/>
          <w:szCs w:val="24"/>
        </w:rPr>
        <w:t>значимые</w:t>
      </w:r>
      <w:r>
        <w:rPr>
          <w:rFonts w:hAnsi="Times New Roman" w:cs="Times New Roman"/>
          <w:b/>
          <w:bCs/>
          <w:color w:val="000000"/>
          <w:sz w:val="24"/>
          <w:szCs w:val="24"/>
        </w:rPr>
        <w:t xml:space="preserve"> </w:t>
      </w:r>
      <w:r>
        <w:rPr>
          <w:rFonts w:hAnsi="Times New Roman" w:cs="Times New Roman"/>
          <w:b/>
          <w:bCs/>
          <w:color w:val="000000"/>
          <w:sz w:val="24"/>
          <w:szCs w:val="24"/>
        </w:rPr>
        <w:t>д</w:t>
      </w:r>
      <w:r w:rsidRPr="00824DD0">
        <w:rPr>
          <w:rFonts w:hAnsi="Times New Roman" w:cs="Times New Roman"/>
          <w:b/>
          <w:bCs/>
          <w:color w:val="000000"/>
          <w:sz w:val="24"/>
          <w:szCs w:val="24"/>
        </w:rPr>
        <w:t>остижения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воспитанников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педагогов</w:t>
      </w:r>
      <w:r>
        <w:rPr>
          <w:rFonts w:hAnsi="Times New Roman" w:cs="Times New Roman"/>
          <w:b/>
          <w:bCs/>
          <w:color w:val="000000"/>
          <w:sz w:val="24"/>
          <w:szCs w:val="24"/>
        </w:rPr>
        <w:t xml:space="preserve"> </w:t>
      </w:r>
      <w:r>
        <w:rPr>
          <w:rFonts w:hAnsi="Times New Roman" w:cs="Times New Roman"/>
          <w:b/>
          <w:bCs/>
          <w:color w:val="000000"/>
          <w:sz w:val="24"/>
          <w:szCs w:val="24"/>
        </w:rPr>
        <w:t>СП</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за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w:t>
      </w:r>
      <w:r>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стали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активными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участниками</w:t>
      </w:r>
      <w:r w:rsidRPr="00824DD0">
        <w:rPr>
          <w:rFonts w:hAnsi="Times New Roman" w:cs="Times New Roman"/>
          <w:color w:val="000000"/>
          <w:sz w:val="24"/>
          <w:szCs w:val="24"/>
        </w:rPr>
        <w:t xml:space="preserve"> </w:t>
      </w:r>
      <w:r>
        <w:rPr>
          <w:rFonts w:hAnsi="Times New Roman" w:cs="Times New Roman"/>
          <w:color w:val="000000"/>
          <w:sz w:val="24"/>
          <w:szCs w:val="24"/>
        </w:rPr>
        <w:t>различных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мероприятий</w:t>
      </w:r>
      <w:r>
        <w:rPr>
          <w:rFonts w:hAnsi="Times New Roman" w:cs="Times New Roman"/>
          <w:color w:val="000000"/>
          <w:sz w:val="24"/>
          <w:szCs w:val="24"/>
        </w:rPr>
        <w:t xml:space="preserve">, </w:t>
      </w:r>
      <w:r>
        <w:rPr>
          <w:rFonts w:hAnsi="Times New Roman" w:cs="Times New Roman"/>
          <w:color w:val="000000"/>
          <w:sz w:val="24"/>
          <w:szCs w:val="24"/>
        </w:rPr>
        <w:t>разного</w:t>
      </w:r>
      <w:r>
        <w:rPr>
          <w:rFonts w:hAnsi="Times New Roman" w:cs="Times New Roman"/>
          <w:color w:val="000000"/>
          <w:sz w:val="24"/>
          <w:szCs w:val="24"/>
        </w:rPr>
        <w:t xml:space="preserve"> </w:t>
      </w:r>
      <w:r>
        <w:rPr>
          <w:rFonts w:hAnsi="Times New Roman" w:cs="Times New Roman"/>
          <w:color w:val="000000"/>
          <w:sz w:val="24"/>
          <w:szCs w:val="24"/>
        </w:rPr>
        <w:t>уровня</w:t>
      </w:r>
      <w:r w:rsidRPr="00824DD0">
        <w:rPr>
          <w:rFonts w:hAnsi="Times New Roman" w:cs="Times New Roman"/>
          <w:color w:val="000000"/>
          <w:sz w:val="24"/>
          <w:szCs w:val="24"/>
        </w:rPr>
        <w:t>:</w:t>
      </w:r>
    </w:p>
    <w:tbl>
      <w:tblPr>
        <w:tblW w:w="0" w:type="auto"/>
        <w:tblCellMar>
          <w:top w:w="15" w:type="dxa"/>
          <w:left w:w="15" w:type="dxa"/>
          <w:bottom w:w="15" w:type="dxa"/>
          <w:right w:w="15" w:type="dxa"/>
        </w:tblCellMar>
        <w:tblLook w:val="0600" w:firstRow="0" w:lastRow="0" w:firstColumn="0" w:lastColumn="0" w:noHBand="1" w:noVBand="1"/>
      </w:tblPr>
      <w:tblGrid>
        <w:gridCol w:w="392"/>
        <w:gridCol w:w="3099"/>
        <w:gridCol w:w="1970"/>
        <w:gridCol w:w="1830"/>
        <w:gridCol w:w="3159"/>
      </w:tblGrid>
      <w:tr w:rsidR="009D0DAD" w:rsidRPr="007707FE" w14:paraId="51886744"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4077F5" w14:textId="77777777" w:rsidR="009D0DAD" w:rsidRPr="007707FE" w:rsidRDefault="009D0DAD" w:rsidP="00E41FE1">
            <w:r w:rsidRPr="007707FE">
              <w:rPr>
                <w:rFonts w:hAnsi="Times New Roman" w:cs="Times New Roman"/>
                <w:b/>
                <w:bCs/>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D46F414" w14:textId="77777777" w:rsidR="009D0DAD" w:rsidRPr="007707FE" w:rsidRDefault="009D0DAD" w:rsidP="00E41FE1">
            <w:r w:rsidRPr="007707FE">
              <w:rPr>
                <w:rFonts w:hAnsi="Times New Roman" w:cs="Times New Roman"/>
                <w:b/>
                <w:bCs/>
                <w:color w:val="000000"/>
                <w:sz w:val="24"/>
                <w:szCs w:val="24"/>
              </w:rPr>
              <w:t>Название</w:t>
            </w:r>
            <w:r w:rsidRPr="007707FE">
              <w:rPr>
                <w:rFonts w:hAnsi="Times New Roman" w:cs="Times New Roman"/>
                <w:b/>
                <w:bCs/>
                <w:color w:val="000000"/>
                <w:sz w:val="24"/>
                <w:szCs w:val="24"/>
              </w:rPr>
              <w:t xml:space="preserve"> </w:t>
            </w:r>
            <w:r w:rsidRPr="007707FE">
              <w:rPr>
                <w:rFonts w:hAnsi="Times New Roman" w:cs="Times New Roman"/>
                <w:b/>
                <w:bCs/>
                <w:color w:val="000000"/>
                <w:sz w:val="24"/>
                <w:szCs w:val="24"/>
              </w:rPr>
              <w:t>мероприятия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60E89B2" w14:textId="77777777" w:rsidR="009D0DAD" w:rsidRPr="007707FE" w:rsidRDefault="009D0DAD" w:rsidP="00E41FE1">
            <w:r w:rsidRPr="007707FE">
              <w:rPr>
                <w:rFonts w:hAnsi="Times New Roman" w:cs="Times New Roman"/>
                <w:b/>
                <w:bCs/>
                <w:color w:val="000000"/>
                <w:sz w:val="24"/>
                <w:szCs w:val="24"/>
              </w:rPr>
              <w:t>Уровень</w:t>
            </w:r>
            <w:r w:rsidRPr="007707FE">
              <w:br/>
            </w:r>
            <w:r w:rsidRPr="007707FE">
              <w:rPr>
                <w:rFonts w:hAnsi="Times New Roman" w:cs="Times New Roman"/>
                <w:b/>
                <w:bCs/>
                <w:color w:val="000000"/>
                <w:sz w:val="24"/>
                <w:szCs w:val="24"/>
              </w:rPr>
              <w:t>участия</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6C530C0" w14:textId="77777777" w:rsidR="009D0DAD" w:rsidRPr="007707FE" w:rsidRDefault="009D0DAD" w:rsidP="00E41FE1">
            <w:r w:rsidRPr="007707FE">
              <w:rPr>
                <w:rFonts w:hAnsi="Times New Roman" w:cs="Times New Roman"/>
                <w:b/>
                <w:bCs/>
                <w:color w:val="000000"/>
                <w:sz w:val="24"/>
                <w:szCs w:val="24"/>
              </w:rPr>
              <w:t>Результат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5EC33B5" w14:textId="77777777" w:rsidR="009D0DAD" w:rsidRPr="007707FE" w:rsidRDefault="009D0DAD" w:rsidP="00E41FE1">
            <w:r w:rsidRPr="007707FE">
              <w:rPr>
                <w:rFonts w:hAnsi="Times New Roman" w:cs="Times New Roman"/>
                <w:b/>
                <w:bCs/>
                <w:color w:val="000000"/>
                <w:sz w:val="24"/>
                <w:szCs w:val="24"/>
              </w:rPr>
              <w:t>Участники</w:t>
            </w:r>
          </w:p>
        </w:tc>
      </w:tr>
      <w:tr w:rsidR="009D0DAD" w:rsidRPr="007707FE" w14:paraId="3D123941"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8EE8499" w14:textId="77777777" w:rsidR="009D0DAD" w:rsidRPr="007707FE" w:rsidRDefault="009D0DAD" w:rsidP="00E41FE1">
            <w:r w:rsidRPr="007707FE">
              <w:rPr>
                <w:rFonts w:hAnsi="Times New Roman" w:cs="Times New Roman"/>
                <w:color w:val="000000"/>
                <w:sz w:val="24"/>
                <w:szCs w:val="24"/>
              </w:rPr>
              <w:t>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161ED2C" w14:textId="77777777" w:rsidR="009D0DAD" w:rsidRPr="00824DD0" w:rsidRDefault="009D0DAD" w:rsidP="00E41FE1">
            <w:r>
              <w:rPr>
                <w:rFonts w:hAnsi="Times New Roman" w:cs="Times New Roman"/>
                <w:color w:val="000000"/>
                <w:sz w:val="24"/>
                <w:szCs w:val="24"/>
              </w:rPr>
              <w:t>«Молодые</w:t>
            </w:r>
            <w:r>
              <w:rPr>
                <w:rFonts w:hAnsi="Times New Roman" w:cs="Times New Roman"/>
                <w:color w:val="000000"/>
                <w:sz w:val="24"/>
                <w:szCs w:val="24"/>
              </w:rPr>
              <w:t xml:space="preserve"> </w:t>
            </w:r>
            <w:r>
              <w:rPr>
                <w:rFonts w:hAnsi="Times New Roman" w:cs="Times New Roman"/>
                <w:color w:val="000000"/>
                <w:sz w:val="24"/>
                <w:szCs w:val="24"/>
              </w:rPr>
              <w:t>профессионалы</w:t>
            </w:r>
            <w:r>
              <w:rPr>
                <w:rFonts w:hAnsi="Times New Roman" w:cs="Times New Roman"/>
                <w:color w:val="000000"/>
                <w:sz w:val="24"/>
                <w:szCs w:val="24"/>
              </w:rPr>
              <w:t xml:space="preserve"> 2024</w:t>
            </w:r>
            <w:r>
              <w:rPr>
                <w:rFonts w:hAnsi="Times New Roman" w:cs="Times New Roman"/>
                <w:color w:val="000000"/>
                <w:sz w:val="24"/>
                <w:szCs w:val="24"/>
              </w:rPr>
              <w:t>»</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54D49A1C" w14:textId="77777777" w:rsidR="009D0DAD" w:rsidRPr="007707FE" w:rsidRDefault="009D0DAD" w:rsidP="00E41FE1">
            <w:r>
              <w:rPr>
                <w:rFonts w:hAnsi="Times New Roman" w:cs="Times New Roman"/>
                <w:color w:val="000000"/>
                <w:sz w:val="24"/>
                <w:szCs w:val="24"/>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B28F803" w14:textId="77777777" w:rsidR="009D0DAD" w:rsidRPr="007707FE" w:rsidRDefault="009D0DAD" w:rsidP="00E41FE1">
            <w:r>
              <w:rPr>
                <w:rFonts w:hAnsi="Times New Roman" w:cs="Times New Roman"/>
                <w:color w:val="000000"/>
                <w:sz w:val="24"/>
                <w:szCs w:val="24"/>
              </w:rPr>
              <w:t>Диплом</w:t>
            </w:r>
            <w:r>
              <w:rPr>
                <w:rFonts w:hAnsi="Times New Roman" w:cs="Times New Roman"/>
                <w:color w:val="000000"/>
                <w:sz w:val="24"/>
                <w:szCs w:val="24"/>
              </w:rPr>
              <w:t xml:space="preserve"> 3 </w:t>
            </w:r>
            <w:r>
              <w:rPr>
                <w:rFonts w:hAnsi="Times New Roman" w:cs="Times New Roman"/>
                <w:color w:val="000000"/>
                <w:sz w:val="24"/>
                <w:szCs w:val="24"/>
              </w:rPr>
              <w:t>степени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DBF951B" w14:textId="77777777" w:rsidR="009D0DAD" w:rsidRPr="007707FE" w:rsidRDefault="009D0DAD" w:rsidP="00E41FE1">
            <w:pPr>
              <w:rPr>
                <w:rFonts w:hAnsi="Times New Roman" w:cs="Times New Roman"/>
                <w:color w:val="000000"/>
                <w:sz w:val="24"/>
                <w:szCs w:val="24"/>
              </w:rPr>
            </w:pPr>
            <w:r w:rsidRPr="007707FE">
              <w:rPr>
                <w:rFonts w:hAnsi="Times New Roman" w:cs="Times New Roman"/>
                <w:color w:val="000000"/>
                <w:sz w:val="24"/>
                <w:szCs w:val="24"/>
              </w:rPr>
              <w:t>педагоги</w:t>
            </w:r>
            <w:r w:rsidRPr="007707FE">
              <w:rPr>
                <w:rFonts w:hAnsi="Times New Roman" w:cs="Times New Roman"/>
                <w:color w:val="000000"/>
                <w:sz w:val="24"/>
                <w:szCs w:val="24"/>
              </w:rPr>
              <w:t xml:space="preserve">: 1 </w:t>
            </w:r>
            <w:r w:rsidRPr="007707FE">
              <w:rPr>
                <w:rFonts w:hAnsi="Times New Roman" w:cs="Times New Roman"/>
                <w:color w:val="000000"/>
                <w:sz w:val="24"/>
                <w:szCs w:val="24"/>
              </w:rPr>
              <w:t>чел</w:t>
            </w:r>
            <w:r w:rsidRPr="007707FE">
              <w:rPr>
                <w:rFonts w:hAnsi="Times New Roman" w:cs="Times New Roman"/>
                <w:color w:val="000000"/>
                <w:sz w:val="24"/>
                <w:szCs w:val="24"/>
              </w:rPr>
              <w:t>.</w:t>
            </w:r>
          </w:p>
          <w:p w14:paraId="69C81D20" w14:textId="77777777" w:rsidR="009D0DAD" w:rsidRPr="007707FE" w:rsidRDefault="009D0DAD" w:rsidP="00E41FE1">
            <w:pPr>
              <w:rPr>
                <w:rFonts w:hAnsi="Times New Roman" w:cs="Times New Roman"/>
                <w:color w:val="000000"/>
                <w:sz w:val="24"/>
                <w:szCs w:val="24"/>
              </w:rPr>
            </w:pPr>
            <w:r>
              <w:rPr>
                <w:rFonts w:hAnsi="Times New Roman" w:cs="Times New Roman"/>
                <w:color w:val="000000"/>
                <w:sz w:val="24"/>
                <w:szCs w:val="24"/>
              </w:rPr>
              <w:t>Старикова</w:t>
            </w:r>
            <w:r>
              <w:rPr>
                <w:rFonts w:hAnsi="Times New Roman" w:cs="Times New Roman"/>
                <w:color w:val="000000"/>
                <w:sz w:val="24"/>
                <w:szCs w:val="24"/>
              </w:rPr>
              <w:t xml:space="preserve"> </w:t>
            </w:r>
            <w:r>
              <w:rPr>
                <w:rFonts w:hAnsi="Times New Roman" w:cs="Times New Roman"/>
                <w:color w:val="000000"/>
                <w:sz w:val="24"/>
                <w:szCs w:val="24"/>
              </w:rPr>
              <w:t>К</w:t>
            </w:r>
            <w:r>
              <w:rPr>
                <w:rFonts w:hAnsi="Times New Roman" w:cs="Times New Roman"/>
                <w:color w:val="000000"/>
                <w:sz w:val="24"/>
                <w:szCs w:val="24"/>
              </w:rPr>
              <w:t>.</w:t>
            </w:r>
            <w:r>
              <w:rPr>
                <w:rFonts w:hAnsi="Times New Roman" w:cs="Times New Roman"/>
                <w:color w:val="000000"/>
                <w:sz w:val="24"/>
                <w:szCs w:val="24"/>
              </w:rPr>
              <w:t>А</w:t>
            </w:r>
            <w:r>
              <w:rPr>
                <w:rFonts w:hAnsi="Times New Roman" w:cs="Times New Roman"/>
                <w:color w:val="000000"/>
                <w:sz w:val="24"/>
                <w:szCs w:val="24"/>
              </w:rPr>
              <w:t>.</w:t>
            </w:r>
          </w:p>
        </w:tc>
      </w:tr>
      <w:tr w:rsidR="009D0DAD" w:rsidRPr="007707FE" w14:paraId="02B6D278"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7F2B4A47" w14:textId="77777777" w:rsidR="009D0DAD" w:rsidRPr="007707FE" w:rsidRDefault="009D0DAD" w:rsidP="00E41FE1">
            <w:r>
              <w:rPr>
                <w:rFonts w:hAnsi="Times New Roman" w:cs="Times New Roman"/>
                <w:color w:val="000000"/>
                <w:sz w:val="24"/>
                <w:szCs w:val="24"/>
              </w:rPr>
              <w:t>2</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CD7390" w14:textId="77777777" w:rsidR="009D0DAD" w:rsidRDefault="009D0DAD" w:rsidP="00E41FE1">
            <w:pPr>
              <w:rPr>
                <w:rFonts w:hAnsi="Times New Roman" w:cs="Times New Roman"/>
                <w:color w:val="000000"/>
                <w:sz w:val="24"/>
                <w:szCs w:val="24"/>
              </w:rPr>
            </w:pPr>
            <w:r>
              <w:rPr>
                <w:rFonts w:hAnsi="Times New Roman" w:cs="Times New Roman"/>
                <w:color w:val="000000"/>
                <w:sz w:val="24"/>
                <w:szCs w:val="24"/>
              </w:rPr>
              <w:t>Конкурс</w:t>
            </w:r>
            <w:r>
              <w:rPr>
                <w:rFonts w:hAnsi="Times New Roman" w:cs="Times New Roman"/>
                <w:color w:val="000000"/>
                <w:sz w:val="24"/>
                <w:szCs w:val="24"/>
              </w:rPr>
              <w:t xml:space="preserve"> </w:t>
            </w:r>
            <w:r>
              <w:rPr>
                <w:rFonts w:hAnsi="Times New Roman" w:cs="Times New Roman"/>
                <w:color w:val="000000"/>
                <w:sz w:val="24"/>
                <w:szCs w:val="24"/>
              </w:rPr>
              <w:t>ранней</w:t>
            </w:r>
            <w:r>
              <w:rPr>
                <w:rFonts w:hAnsi="Times New Roman" w:cs="Times New Roman"/>
                <w:color w:val="000000"/>
                <w:sz w:val="24"/>
                <w:szCs w:val="24"/>
              </w:rPr>
              <w:t xml:space="preserve"> </w:t>
            </w:r>
            <w:r>
              <w:rPr>
                <w:rFonts w:hAnsi="Times New Roman" w:cs="Times New Roman"/>
                <w:color w:val="000000"/>
                <w:sz w:val="24"/>
                <w:szCs w:val="24"/>
              </w:rPr>
              <w:t>профориентации</w:t>
            </w:r>
          </w:p>
          <w:p w14:paraId="76D73932" w14:textId="77777777" w:rsidR="009D0DAD" w:rsidRPr="00824DD0" w:rsidRDefault="009D0DAD" w:rsidP="00E41FE1">
            <w:r>
              <w:rPr>
                <w:rFonts w:hAnsi="Times New Roman" w:cs="Times New Roman"/>
                <w:color w:val="000000"/>
                <w:sz w:val="24"/>
                <w:szCs w:val="24"/>
              </w:rPr>
              <w:t>Номинация</w:t>
            </w:r>
            <w:r>
              <w:rPr>
                <w:rFonts w:hAnsi="Times New Roman" w:cs="Times New Roman"/>
                <w:color w:val="000000"/>
                <w:sz w:val="24"/>
                <w:szCs w:val="24"/>
              </w:rPr>
              <w:t xml:space="preserve"> </w:t>
            </w:r>
            <w:r>
              <w:rPr>
                <w:rFonts w:hAnsi="Times New Roman" w:cs="Times New Roman"/>
                <w:color w:val="000000"/>
                <w:sz w:val="24"/>
                <w:szCs w:val="24"/>
              </w:rPr>
              <w:t>«Малярное</w:t>
            </w:r>
            <w:r>
              <w:rPr>
                <w:rFonts w:hAnsi="Times New Roman" w:cs="Times New Roman"/>
                <w:color w:val="000000"/>
                <w:sz w:val="24"/>
                <w:szCs w:val="24"/>
              </w:rPr>
              <w:t xml:space="preserve"> </w:t>
            </w:r>
            <w:r>
              <w:rPr>
                <w:rFonts w:hAnsi="Times New Roman" w:cs="Times New Roman"/>
                <w:color w:val="000000"/>
                <w:sz w:val="24"/>
                <w:szCs w:val="24"/>
              </w:rPr>
              <w:t>дело»</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9BA23DB" w14:textId="77777777" w:rsidR="009D0DAD" w:rsidRPr="007707FE" w:rsidRDefault="009D0DAD" w:rsidP="00E41FE1">
            <w:r>
              <w:rPr>
                <w:rFonts w:hAnsi="Times New Roman" w:cs="Times New Roman"/>
                <w:color w:val="000000"/>
                <w:sz w:val="24"/>
                <w:szCs w:val="24"/>
              </w:rPr>
              <w:t>ммуниципальный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4FE6997" w14:textId="77777777" w:rsidR="009D0DAD" w:rsidRPr="007707FE" w:rsidRDefault="009D0DAD" w:rsidP="00E41FE1">
            <w:r>
              <w:rPr>
                <w:rFonts w:hAnsi="Times New Roman" w:cs="Times New Roman"/>
                <w:color w:val="000000"/>
                <w:sz w:val="24"/>
                <w:szCs w:val="24"/>
              </w:rPr>
              <w:t>Диплом</w:t>
            </w:r>
            <w:r>
              <w:rPr>
                <w:rFonts w:hAnsi="Times New Roman" w:cs="Times New Roman"/>
                <w:color w:val="000000"/>
                <w:sz w:val="24"/>
                <w:szCs w:val="24"/>
              </w:rPr>
              <w:t xml:space="preserve"> 3 </w:t>
            </w:r>
            <w:r>
              <w:rPr>
                <w:rFonts w:hAnsi="Times New Roman" w:cs="Times New Roman"/>
                <w:color w:val="000000"/>
                <w:sz w:val="24"/>
                <w:szCs w:val="24"/>
              </w:rPr>
              <w:t>степени</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F25A850" w14:textId="77777777" w:rsidR="009D0DAD" w:rsidRPr="007707FE" w:rsidRDefault="009D0DAD" w:rsidP="00E41FE1">
            <w:pPr>
              <w:rPr>
                <w:rFonts w:hAnsi="Times New Roman" w:cs="Times New Roman"/>
                <w:color w:val="000000"/>
                <w:sz w:val="24"/>
                <w:szCs w:val="24"/>
              </w:rPr>
            </w:pPr>
            <w:r w:rsidRPr="007707FE">
              <w:rPr>
                <w:rFonts w:hAnsi="Times New Roman" w:cs="Times New Roman"/>
                <w:color w:val="000000"/>
                <w:sz w:val="24"/>
                <w:szCs w:val="24"/>
              </w:rPr>
              <w:t>Воспитанники</w:t>
            </w:r>
            <w:r w:rsidRPr="007707FE">
              <w:rPr>
                <w:rFonts w:hAnsi="Times New Roman" w:cs="Times New Roman"/>
                <w:color w:val="000000"/>
                <w:sz w:val="24"/>
                <w:szCs w:val="24"/>
              </w:rPr>
              <w:t xml:space="preserve">:  </w:t>
            </w:r>
            <w:r w:rsidRPr="007707FE">
              <w:rPr>
                <w:rFonts w:hAnsi="Times New Roman" w:cs="Times New Roman"/>
                <w:color w:val="000000"/>
                <w:sz w:val="24"/>
                <w:szCs w:val="24"/>
              </w:rPr>
              <w:t>чел</w:t>
            </w:r>
            <w:r w:rsidRPr="007707FE">
              <w:rPr>
                <w:rFonts w:hAnsi="Times New Roman" w:cs="Times New Roman"/>
                <w:color w:val="000000"/>
                <w:sz w:val="24"/>
                <w:szCs w:val="24"/>
              </w:rPr>
              <w:t>.</w:t>
            </w:r>
            <w:r>
              <w:rPr>
                <w:rFonts w:hAnsi="Times New Roman" w:cs="Times New Roman"/>
                <w:color w:val="000000"/>
                <w:sz w:val="24"/>
                <w:szCs w:val="24"/>
              </w:rPr>
              <w:t xml:space="preserve"> </w:t>
            </w:r>
            <w:r>
              <w:rPr>
                <w:rFonts w:hAnsi="Times New Roman" w:cs="Times New Roman"/>
                <w:color w:val="000000"/>
                <w:sz w:val="24"/>
                <w:szCs w:val="24"/>
              </w:rPr>
              <w:t>Сычева</w:t>
            </w:r>
            <w:r>
              <w:rPr>
                <w:rFonts w:hAnsi="Times New Roman" w:cs="Times New Roman"/>
                <w:color w:val="000000"/>
                <w:sz w:val="24"/>
                <w:szCs w:val="24"/>
              </w:rPr>
              <w:t xml:space="preserve"> </w:t>
            </w:r>
            <w:r>
              <w:rPr>
                <w:rFonts w:hAnsi="Times New Roman" w:cs="Times New Roman"/>
                <w:color w:val="000000"/>
                <w:sz w:val="24"/>
                <w:szCs w:val="24"/>
              </w:rPr>
              <w:t>Люба</w:t>
            </w:r>
            <w:r w:rsidRPr="007707FE">
              <w:rPr>
                <w:rFonts w:hAnsi="Times New Roman" w:cs="Times New Roman"/>
                <w:color w:val="000000"/>
                <w:sz w:val="24"/>
                <w:szCs w:val="24"/>
              </w:rPr>
              <w:t>.</w:t>
            </w:r>
          </w:p>
        </w:tc>
      </w:tr>
      <w:tr w:rsidR="009D0DAD" w:rsidRPr="007707FE" w14:paraId="0BDD116B"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B4EB0F" w14:textId="77777777" w:rsidR="009D0DAD" w:rsidRPr="007707FE" w:rsidRDefault="009D0DAD" w:rsidP="00E41FE1">
            <w:r>
              <w:rPr>
                <w:rFonts w:hAnsi="Times New Roman" w:cs="Times New Roman"/>
                <w:color w:val="000000"/>
                <w:sz w:val="24"/>
                <w:szCs w:val="24"/>
              </w:rPr>
              <w:t>3</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49AA7166" w14:textId="77777777" w:rsidR="009D0DAD" w:rsidRPr="00824DD0" w:rsidRDefault="009D0DAD" w:rsidP="00E41FE1">
            <w:r>
              <w:rPr>
                <w:rFonts w:hAnsi="Times New Roman" w:cs="Times New Roman"/>
                <w:color w:val="000000"/>
                <w:sz w:val="24"/>
                <w:szCs w:val="24"/>
              </w:rPr>
              <w:t>«Феечка</w:t>
            </w:r>
            <w:r>
              <w:rPr>
                <w:rFonts w:hAnsi="Times New Roman" w:cs="Times New Roman"/>
                <w:color w:val="000000"/>
                <w:sz w:val="24"/>
                <w:szCs w:val="24"/>
              </w:rPr>
              <w:t xml:space="preserve"> </w:t>
            </w:r>
            <w:r>
              <w:rPr>
                <w:rFonts w:hAnsi="Times New Roman" w:cs="Times New Roman"/>
                <w:color w:val="000000"/>
                <w:sz w:val="24"/>
                <w:szCs w:val="24"/>
              </w:rPr>
              <w:t>копеечка»</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ACD2375" w14:textId="77777777" w:rsidR="009D0DAD" w:rsidRPr="007707FE" w:rsidRDefault="009D0DAD" w:rsidP="00E41FE1">
            <w:r>
              <w:rPr>
                <w:rFonts w:hAnsi="Times New Roman" w:cs="Times New Roman"/>
                <w:color w:val="000000"/>
                <w:sz w:val="24"/>
                <w:szCs w:val="24"/>
              </w:rPr>
              <w:t>муниципальный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1AD60B55" w14:textId="77777777" w:rsidR="009D0DAD" w:rsidRPr="007707FE" w:rsidRDefault="009D0DAD" w:rsidP="00E41FE1">
            <w:r>
              <w:rPr>
                <w:rFonts w:hAnsi="Times New Roman" w:cs="Times New Roman"/>
                <w:color w:val="000000"/>
                <w:sz w:val="24"/>
                <w:szCs w:val="24"/>
              </w:rPr>
              <w:t>Сертификат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07D8ED4" w14:textId="77777777" w:rsidR="009D0DAD" w:rsidRPr="007707FE" w:rsidRDefault="009D0DAD" w:rsidP="00E41FE1">
            <w:r>
              <w:rPr>
                <w:rFonts w:hAnsi="Times New Roman" w:cs="Times New Roman"/>
                <w:color w:val="000000"/>
                <w:sz w:val="24"/>
                <w:szCs w:val="24"/>
              </w:rPr>
              <w:t>Воспитанники</w:t>
            </w:r>
            <w:r>
              <w:rPr>
                <w:rFonts w:hAnsi="Times New Roman" w:cs="Times New Roman"/>
                <w:color w:val="000000"/>
                <w:sz w:val="24"/>
                <w:szCs w:val="24"/>
              </w:rPr>
              <w:t>: 2</w:t>
            </w:r>
            <w:r w:rsidRPr="007707FE">
              <w:rPr>
                <w:rFonts w:hAnsi="Times New Roman" w:cs="Times New Roman"/>
                <w:color w:val="000000"/>
                <w:sz w:val="24"/>
                <w:szCs w:val="24"/>
              </w:rPr>
              <w:t xml:space="preserve"> </w:t>
            </w:r>
            <w:r w:rsidRPr="007707FE">
              <w:rPr>
                <w:rFonts w:hAnsi="Times New Roman" w:cs="Times New Roman"/>
                <w:color w:val="000000"/>
                <w:sz w:val="24"/>
                <w:szCs w:val="24"/>
              </w:rPr>
              <w:t>чел</w:t>
            </w:r>
            <w:r w:rsidRPr="007707FE">
              <w:rPr>
                <w:rFonts w:hAnsi="Times New Roman" w:cs="Times New Roman"/>
                <w:color w:val="000000"/>
                <w:sz w:val="24"/>
                <w:szCs w:val="24"/>
              </w:rPr>
              <w:t>.</w:t>
            </w:r>
          </w:p>
        </w:tc>
      </w:tr>
      <w:tr w:rsidR="009D0DAD" w14:paraId="6A3AE7F1" w14:textId="77777777" w:rsidTr="00E41FE1">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3AF1E467" w14:textId="77777777" w:rsidR="009D0DAD" w:rsidRPr="007707FE" w:rsidRDefault="009D0DAD" w:rsidP="00E41FE1">
            <w:r>
              <w:t>4</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6CD41589" w14:textId="77777777" w:rsidR="009D0DAD" w:rsidRDefault="009D0DAD" w:rsidP="00E41FE1">
            <w:pPr>
              <w:rPr>
                <w:rFonts w:hAnsi="Times New Roman" w:cs="Times New Roman"/>
                <w:color w:val="000000"/>
                <w:sz w:val="24"/>
                <w:szCs w:val="24"/>
              </w:rPr>
            </w:pPr>
            <w:r>
              <w:rPr>
                <w:rFonts w:hAnsi="Times New Roman" w:cs="Times New Roman"/>
                <w:color w:val="000000"/>
                <w:sz w:val="24"/>
                <w:szCs w:val="24"/>
              </w:rPr>
              <w:t>Конкурс</w:t>
            </w:r>
            <w:r>
              <w:rPr>
                <w:rFonts w:hAnsi="Times New Roman" w:cs="Times New Roman"/>
                <w:color w:val="000000"/>
                <w:sz w:val="24"/>
                <w:szCs w:val="24"/>
              </w:rPr>
              <w:t xml:space="preserve"> </w:t>
            </w:r>
            <w:r>
              <w:rPr>
                <w:rFonts w:hAnsi="Times New Roman" w:cs="Times New Roman"/>
                <w:color w:val="000000"/>
                <w:sz w:val="24"/>
                <w:szCs w:val="24"/>
              </w:rPr>
              <w:t>ранней</w:t>
            </w:r>
            <w:r>
              <w:rPr>
                <w:rFonts w:hAnsi="Times New Roman" w:cs="Times New Roman"/>
                <w:color w:val="000000"/>
                <w:sz w:val="24"/>
                <w:szCs w:val="24"/>
              </w:rPr>
              <w:t xml:space="preserve"> </w:t>
            </w:r>
            <w:r>
              <w:rPr>
                <w:rFonts w:hAnsi="Times New Roman" w:cs="Times New Roman"/>
                <w:color w:val="000000"/>
                <w:sz w:val="24"/>
                <w:szCs w:val="24"/>
              </w:rPr>
              <w:t>профориентации</w:t>
            </w:r>
          </w:p>
          <w:p w14:paraId="1F4B2BF9" w14:textId="77777777" w:rsidR="009D0DAD" w:rsidRPr="00ED7ECF" w:rsidRDefault="009D0DAD" w:rsidP="00E41FE1">
            <w:r>
              <w:rPr>
                <w:rFonts w:hAnsi="Times New Roman" w:cs="Times New Roman"/>
                <w:color w:val="000000"/>
                <w:sz w:val="24"/>
                <w:szCs w:val="24"/>
              </w:rPr>
              <w:lastRenderedPageBreak/>
              <w:t>Номинация</w:t>
            </w:r>
            <w:r>
              <w:rPr>
                <w:rFonts w:hAnsi="Times New Roman" w:cs="Times New Roman"/>
                <w:color w:val="000000"/>
                <w:sz w:val="24"/>
                <w:szCs w:val="24"/>
              </w:rPr>
              <w:t xml:space="preserve"> </w:t>
            </w:r>
            <w:r>
              <w:rPr>
                <w:rFonts w:hAnsi="Times New Roman" w:cs="Times New Roman"/>
                <w:color w:val="000000"/>
                <w:sz w:val="24"/>
                <w:szCs w:val="24"/>
              </w:rPr>
              <w:t>«Парикмахер»</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21E2A508" w14:textId="77777777" w:rsidR="009D0DAD" w:rsidRPr="00ED7ECF" w:rsidRDefault="009D0DAD" w:rsidP="00E41FE1">
            <w:r>
              <w:lastRenderedPageBreak/>
              <w:t>региональный</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E1F8E1" w14:textId="77777777" w:rsidR="009D0DAD" w:rsidRDefault="009D0DAD" w:rsidP="00E41FE1">
            <w:r>
              <w:rPr>
                <w:rFonts w:hAnsi="Times New Roman" w:cs="Times New Roman"/>
                <w:color w:val="000000"/>
                <w:sz w:val="24"/>
                <w:szCs w:val="24"/>
              </w:rPr>
              <w:t>Сертификат</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14:paraId="0E158278" w14:textId="77777777" w:rsidR="009D0DAD" w:rsidRDefault="009D0DAD" w:rsidP="00E41FE1">
            <w:pPr>
              <w:rPr>
                <w:rFonts w:hAnsi="Times New Roman" w:cs="Times New Roman"/>
                <w:color w:val="000000"/>
                <w:sz w:val="24"/>
                <w:szCs w:val="24"/>
              </w:rPr>
            </w:pPr>
            <w:r>
              <w:rPr>
                <w:rFonts w:hAnsi="Times New Roman" w:cs="Times New Roman"/>
                <w:color w:val="000000"/>
                <w:sz w:val="24"/>
                <w:szCs w:val="24"/>
              </w:rPr>
              <w:t>Воспитанники</w:t>
            </w:r>
            <w:r>
              <w:rPr>
                <w:rFonts w:hAnsi="Times New Roman" w:cs="Times New Roman"/>
                <w:color w:val="000000"/>
                <w:sz w:val="24"/>
                <w:szCs w:val="24"/>
              </w:rPr>
              <w:t>: 1</w:t>
            </w:r>
            <w:r>
              <w:t xml:space="preserve"> </w:t>
            </w:r>
            <w:r>
              <w:rPr>
                <w:rFonts w:hAnsi="Times New Roman" w:cs="Times New Roman"/>
                <w:color w:val="000000"/>
                <w:sz w:val="24"/>
                <w:szCs w:val="24"/>
              </w:rPr>
              <w:t>чел</w:t>
            </w:r>
            <w:r>
              <w:rPr>
                <w:rFonts w:hAnsi="Times New Roman" w:cs="Times New Roman"/>
                <w:color w:val="000000"/>
                <w:sz w:val="24"/>
                <w:szCs w:val="24"/>
              </w:rPr>
              <w:t>.</w:t>
            </w:r>
          </w:p>
        </w:tc>
      </w:tr>
      <w:tr w:rsidR="009D0DAD" w14:paraId="27ADC918" w14:textId="77777777" w:rsidTr="00E41FE1">
        <w:tc>
          <w:tcPr>
            <w:tcW w:w="0" w:type="auto"/>
            <w:tcMar>
              <w:top w:w="75" w:type="dxa"/>
              <w:left w:w="75" w:type="dxa"/>
              <w:bottom w:w="75" w:type="dxa"/>
              <w:right w:w="75" w:type="dxa"/>
            </w:tcMar>
            <w:vAlign w:val="center"/>
          </w:tcPr>
          <w:p w14:paraId="70E10B26"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0475A1A7"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2FC72610"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060BF59A" w14:textId="77777777" w:rsidR="009D0DAD" w:rsidRDefault="009D0DAD" w:rsidP="00E41FE1">
            <w:pPr>
              <w:ind w:left="75" w:right="75"/>
              <w:rPr>
                <w:rFonts w:hAnsi="Times New Roman" w:cs="Times New Roman"/>
                <w:color w:val="000000"/>
                <w:sz w:val="24"/>
                <w:szCs w:val="24"/>
              </w:rPr>
            </w:pPr>
          </w:p>
        </w:tc>
        <w:tc>
          <w:tcPr>
            <w:tcW w:w="0" w:type="auto"/>
            <w:tcMar>
              <w:top w:w="75" w:type="dxa"/>
              <w:left w:w="75" w:type="dxa"/>
              <w:bottom w:w="75" w:type="dxa"/>
              <w:right w:w="75" w:type="dxa"/>
            </w:tcMar>
            <w:vAlign w:val="center"/>
          </w:tcPr>
          <w:p w14:paraId="13D9DADB" w14:textId="77777777" w:rsidR="009D0DAD" w:rsidRDefault="009D0DAD" w:rsidP="00E41FE1">
            <w:pPr>
              <w:ind w:left="75" w:right="75"/>
              <w:rPr>
                <w:rFonts w:hAnsi="Times New Roman" w:cs="Times New Roman"/>
                <w:color w:val="000000"/>
                <w:sz w:val="24"/>
                <w:szCs w:val="24"/>
              </w:rPr>
            </w:pPr>
          </w:p>
        </w:tc>
      </w:tr>
    </w:tbl>
    <w:p w14:paraId="510866C6" w14:textId="77777777" w:rsidR="009D0DAD" w:rsidRPr="00824DD0" w:rsidRDefault="009D0DAD" w:rsidP="009D0DAD">
      <w:pPr>
        <w:jc w:val="center"/>
        <w:rPr>
          <w:rFonts w:hAnsi="Times New Roman" w:cs="Times New Roman"/>
          <w:color w:val="000000"/>
          <w:sz w:val="24"/>
          <w:szCs w:val="24"/>
        </w:rPr>
      </w:pPr>
      <w:r w:rsidRPr="00824DD0">
        <w:rPr>
          <w:rFonts w:hAnsi="Times New Roman" w:cs="Times New Roman"/>
          <w:b/>
          <w:bCs/>
          <w:color w:val="000000"/>
          <w:sz w:val="24"/>
          <w:szCs w:val="24"/>
        </w:rPr>
        <w:t xml:space="preserve">5. </w:t>
      </w:r>
      <w:r w:rsidRPr="00824DD0">
        <w:rPr>
          <w:rFonts w:hAnsi="Times New Roman" w:cs="Times New Roman"/>
          <w:b/>
          <w:bCs/>
          <w:color w:val="000000"/>
          <w:sz w:val="24"/>
          <w:szCs w:val="24"/>
        </w:rPr>
        <w:t>Кадровый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потенциал</w:t>
      </w:r>
    </w:p>
    <w:p w14:paraId="4A5B9797"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 xml:space="preserve">5.1. </w:t>
      </w:r>
      <w:r w:rsidRPr="00824DD0">
        <w:rPr>
          <w:rFonts w:hAnsi="Times New Roman" w:cs="Times New Roman"/>
          <w:b/>
          <w:bCs/>
          <w:color w:val="000000"/>
          <w:sz w:val="24"/>
          <w:szCs w:val="24"/>
        </w:rPr>
        <w:t>Качественный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количественный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состав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персонала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динамика</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изменений</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вакансии</w:t>
      </w:r>
      <w:r w:rsidRPr="00824DD0">
        <w:rPr>
          <w:rFonts w:hAnsi="Times New Roman" w:cs="Times New Roman"/>
          <w:b/>
          <w:bCs/>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периоде</w:t>
      </w:r>
      <w:r w:rsidRPr="00824DD0">
        <w:rPr>
          <w:rFonts w:hAnsi="Times New Roman" w:cs="Times New Roman"/>
          <w:color w:val="000000"/>
          <w:sz w:val="24"/>
          <w:szCs w:val="24"/>
        </w:rPr>
        <w:t xml:space="preserve"> </w:t>
      </w:r>
      <w:r w:rsidRPr="00824DD0">
        <w:rPr>
          <w:rFonts w:hAnsi="Times New Roman" w:cs="Times New Roman"/>
          <w:color w:val="000000"/>
          <w:sz w:val="24"/>
          <w:szCs w:val="24"/>
        </w:rPr>
        <w:t>штат</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работников</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состоит</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Pr>
          <w:rFonts w:hAnsi="Times New Roman" w:cs="Times New Roman"/>
          <w:color w:val="000000"/>
          <w:sz w:val="24"/>
          <w:szCs w:val="24"/>
        </w:rPr>
        <w:t xml:space="preserve"> 53</w:t>
      </w:r>
      <w:r w:rsidRPr="00824DD0">
        <w:rPr>
          <w:rFonts w:hAnsi="Times New Roman" w:cs="Times New Roman"/>
          <w:color w:val="000000"/>
          <w:sz w:val="24"/>
          <w:szCs w:val="24"/>
        </w:rPr>
        <w:t xml:space="preserve"> </w:t>
      </w:r>
      <w:r w:rsidRPr="00824DD0">
        <w:rPr>
          <w:rFonts w:hAnsi="Times New Roman" w:cs="Times New Roman"/>
          <w:color w:val="000000"/>
          <w:sz w:val="24"/>
          <w:szCs w:val="24"/>
        </w:rPr>
        <w:t>человек</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них</w:t>
      </w:r>
      <w:r w:rsidRPr="00824DD0">
        <w:rPr>
          <w:rFonts w:hAnsi="Times New Roman" w:cs="Times New Roman"/>
          <w:color w:val="000000"/>
          <w:sz w:val="24"/>
          <w:szCs w:val="24"/>
        </w:rPr>
        <w:t>:</w:t>
      </w:r>
    </w:p>
    <w:p w14:paraId="36D357A5" w14:textId="77777777" w:rsidR="009D0DAD" w:rsidRDefault="009D0DAD" w:rsidP="009376A5">
      <w:pPr>
        <w:numPr>
          <w:ilvl w:val="0"/>
          <w:numId w:val="58"/>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административный</w:t>
      </w:r>
      <w:r>
        <w:rPr>
          <w:rFonts w:hAnsi="Times New Roman" w:cs="Times New Roman"/>
          <w:color w:val="000000"/>
          <w:sz w:val="24"/>
          <w:szCs w:val="24"/>
        </w:rPr>
        <w:t xml:space="preserve"> </w:t>
      </w:r>
      <w:r>
        <w:rPr>
          <w:rFonts w:hAnsi="Times New Roman" w:cs="Times New Roman"/>
          <w:color w:val="000000"/>
          <w:sz w:val="24"/>
          <w:szCs w:val="24"/>
        </w:rPr>
        <w:t>персонал</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3 </w:t>
      </w:r>
      <w:r>
        <w:rPr>
          <w:rFonts w:hAnsi="Times New Roman" w:cs="Times New Roman"/>
          <w:color w:val="000000"/>
          <w:sz w:val="24"/>
          <w:szCs w:val="24"/>
        </w:rPr>
        <w:t>человека</w:t>
      </w:r>
      <w:r>
        <w:rPr>
          <w:rFonts w:hAnsi="Times New Roman" w:cs="Times New Roman"/>
          <w:color w:val="000000"/>
          <w:sz w:val="24"/>
          <w:szCs w:val="24"/>
        </w:rPr>
        <w:t>;</w:t>
      </w:r>
    </w:p>
    <w:p w14:paraId="64D61BF9" w14:textId="77777777" w:rsidR="009D0DAD" w:rsidRDefault="009D0DAD" w:rsidP="009376A5">
      <w:pPr>
        <w:numPr>
          <w:ilvl w:val="0"/>
          <w:numId w:val="58"/>
        </w:numPr>
        <w:spacing w:before="100" w:beforeAutospacing="1" w:after="100" w:afterAutospacing="1" w:line="240" w:lineRule="auto"/>
        <w:ind w:left="780" w:right="180"/>
        <w:contextualSpacing/>
        <w:rPr>
          <w:rFonts w:hAnsi="Times New Roman" w:cs="Times New Roman"/>
          <w:color w:val="000000"/>
          <w:sz w:val="24"/>
          <w:szCs w:val="24"/>
        </w:rPr>
      </w:pPr>
      <w:r>
        <w:rPr>
          <w:rFonts w:hAnsi="Times New Roman" w:cs="Times New Roman"/>
          <w:color w:val="000000"/>
          <w:sz w:val="24"/>
          <w:szCs w:val="24"/>
        </w:rPr>
        <w:t>педагогический</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27 </w:t>
      </w:r>
      <w:r>
        <w:rPr>
          <w:rFonts w:hAnsi="Times New Roman" w:cs="Times New Roman"/>
          <w:color w:val="000000"/>
          <w:sz w:val="24"/>
          <w:szCs w:val="24"/>
        </w:rPr>
        <w:t>человек</w:t>
      </w:r>
      <w:r>
        <w:rPr>
          <w:rFonts w:hAnsi="Times New Roman" w:cs="Times New Roman"/>
          <w:color w:val="000000"/>
          <w:sz w:val="24"/>
          <w:szCs w:val="24"/>
        </w:rPr>
        <w:t>;</w:t>
      </w:r>
    </w:p>
    <w:p w14:paraId="04FC00CB" w14:textId="77777777" w:rsidR="009D0DAD" w:rsidRDefault="009D0DAD" w:rsidP="009376A5">
      <w:pPr>
        <w:numPr>
          <w:ilvl w:val="0"/>
          <w:numId w:val="58"/>
        </w:numPr>
        <w:spacing w:before="100" w:beforeAutospacing="1" w:after="100" w:afterAutospacing="1" w:line="240" w:lineRule="auto"/>
        <w:ind w:left="780" w:right="180"/>
        <w:rPr>
          <w:rFonts w:hAnsi="Times New Roman" w:cs="Times New Roman"/>
          <w:color w:val="000000"/>
          <w:sz w:val="24"/>
          <w:szCs w:val="24"/>
        </w:rPr>
      </w:pPr>
      <w:r>
        <w:rPr>
          <w:rFonts w:hAnsi="Times New Roman" w:cs="Times New Roman"/>
          <w:color w:val="000000"/>
          <w:sz w:val="24"/>
          <w:szCs w:val="24"/>
        </w:rPr>
        <w:t>обслуживающий</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23 </w:t>
      </w:r>
      <w:r>
        <w:rPr>
          <w:rFonts w:hAnsi="Times New Roman" w:cs="Times New Roman"/>
          <w:color w:val="000000"/>
          <w:sz w:val="24"/>
          <w:szCs w:val="24"/>
        </w:rPr>
        <w:t>человек</w:t>
      </w:r>
      <w:r>
        <w:rPr>
          <w:rFonts w:hAnsi="Times New Roman" w:cs="Times New Roman"/>
          <w:color w:val="000000"/>
          <w:sz w:val="24"/>
          <w:szCs w:val="24"/>
        </w:rPr>
        <w:t>.</w:t>
      </w:r>
    </w:p>
    <w:p w14:paraId="52B71D59" w14:textId="77777777" w:rsidR="009D0DAD" w:rsidRPr="00824DD0" w:rsidRDefault="009D0DAD" w:rsidP="009D0DAD">
      <w:pPr>
        <w:rPr>
          <w:rFonts w:hAnsi="Times New Roman" w:cs="Times New Roman"/>
          <w:color w:val="000000"/>
          <w:sz w:val="24"/>
          <w:szCs w:val="24"/>
        </w:rPr>
      </w:pP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конец</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вакантных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должностей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нет</w:t>
      </w:r>
      <w:r w:rsidRPr="00824DD0">
        <w:rPr>
          <w:rFonts w:hAnsi="Times New Roman" w:cs="Times New Roman"/>
          <w:color w:val="000000"/>
          <w:sz w:val="24"/>
          <w:szCs w:val="24"/>
        </w:rPr>
        <w:t>.</w:t>
      </w:r>
    </w:p>
    <w:p w14:paraId="55EDC29C" w14:textId="77777777" w:rsidR="009D0DAD" w:rsidRPr="00C54E43" w:rsidRDefault="009D0DAD" w:rsidP="009D0DAD">
      <w:pPr>
        <w:rPr>
          <w:b/>
          <w:sz w:val="24"/>
          <w:szCs w:val="24"/>
        </w:rPr>
      </w:pPr>
      <w:r>
        <w:rPr>
          <w:b/>
          <w:sz w:val="24"/>
          <w:szCs w:val="24"/>
        </w:rPr>
        <w:t xml:space="preserve">5.2. </w:t>
      </w:r>
      <w:r w:rsidRPr="00C54E43">
        <w:rPr>
          <w:b/>
          <w:sz w:val="24"/>
          <w:szCs w:val="24"/>
        </w:rPr>
        <w:t>Образование педагогического состава</w:t>
      </w:r>
    </w:p>
    <w:p w14:paraId="1D4FCE5D" w14:textId="77777777" w:rsidR="009D0DAD" w:rsidRDefault="009D0DAD" w:rsidP="009D0DAD">
      <w:pPr>
        <w:spacing w:after="0"/>
        <w:jc w:val="both"/>
        <w:rPr>
          <w:sz w:val="24"/>
          <w:szCs w:val="24"/>
        </w:rPr>
      </w:pPr>
      <w:r>
        <w:rPr>
          <w:sz w:val="24"/>
          <w:szCs w:val="24"/>
        </w:rPr>
        <w:t xml:space="preserve">Высшее – 17 чел. </w:t>
      </w:r>
    </w:p>
    <w:p w14:paraId="19AC8AA6" w14:textId="77777777" w:rsidR="009D0DAD" w:rsidRDefault="009D0DAD" w:rsidP="009D0DAD">
      <w:pPr>
        <w:spacing w:after="0"/>
        <w:jc w:val="both"/>
        <w:rPr>
          <w:sz w:val="24"/>
          <w:szCs w:val="24"/>
        </w:rPr>
      </w:pPr>
      <w:r>
        <w:rPr>
          <w:sz w:val="24"/>
          <w:szCs w:val="24"/>
        </w:rPr>
        <w:t>Среднее профессиональное – 10 чел.</w:t>
      </w:r>
    </w:p>
    <w:p w14:paraId="0B4FB303" w14:textId="77777777" w:rsidR="009D0DAD" w:rsidRDefault="009D0DAD" w:rsidP="009D0DAD">
      <w:pPr>
        <w:spacing w:after="0"/>
        <w:jc w:val="both"/>
        <w:rPr>
          <w:sz w:val="24"/>
          <w:szCs w:val="24"/>
        </w:rPr>
      </w:pPr>
      <w:r>
        <w:rPr>
          <w:sz w:val="24"/>
          <w:szCs w:val="24"/>
        </w:rPr>
        <w:t>Два педагога учатся в высшем учебном заведении.</w:t>
      </w:r>
    </w:p>
    <w:p w14:paraId="0B93301E" w14:textId="77777777" w:rsidR="009D0DAD" w:rsidRPr="00C54E43" w:rsidRDefault="009D0DAD" w:rsidP="009D0DAD">
      <w:pPr>
        <w:rPr>
          <w:b/>
          <w:sz w:val="24"/>
          <w:szCs w:val="24"/>
        </w:rPr>
      </w:pPr>
      <w:r>
        <w:rPr>
          <w:b/>
          <w:sz w:val="24"/>
          <w:szCs w:val="24"/>
        </w:rPr>
        <w:t xml:space="preserve">5.3. </w:t>
      </w:r>
      <w:r w:rsidRPr="00C54E43">
        <w:rPr>
          <w:b/>
          <w:sz w:val="24"/>
          <w:szCs w:val="24"/>
        </w:rPr>
        <w:t>Стаж педагогического состава</w:t>
      </w:r>
    </w:p>
    <w:p w14:paraId="28A9A0F4" w14:textId="77777777" w:rsidR="009D0DAD" w:rsidRDefault="009D0DAD" w:rsidP="009D0DAD">
      <w:pPr>
        <w:spacing w:after="0"/>
        <w:jc w:val="both"/>
        <w:rPr>
          <w:sz w:val="24"/>
          <w:szCs w:val="24"/>
        </w:rPr>
      </w:pPr>
      <w:r>
        <w:rPr>
          <w:sz w:val="24"/>
          <w:szCs w:val="24"/>
        </w:rPr>
        <w:t>До трех лет – 6 чел.</w:t>
      </w:r>
    </w:p>
    <w:p w14:paraId="0E907102" w14:textId="77777777" w:rsidR="009D0DAD" w:rsidRDefault="009D0DAD" w:rsidP="009D0DAD">
      <w:pPr>
        <w:spacing w:after="0"/>
        <w:jc w:val="both"/>
        <w:rPr>
          <w:sz w:val="24"/>
          <w:szCs w:val="24"/>
        </w:rPr>
      </w:pPr>
      <w:r>
        <w:rPr>
          <w:sz w:val="24"/>
          <w:szCs w:val="24"/>
        </w:rPr>
        <w:t>С 3-5 лет – 2 чел.;</w:t>
      </w:r>
    </w:p>
    <w:p w14:paraId="564C0E53" w14:textId="77777777" w:rsidR="009D0DAD" w:rsidRDefault="009D0DAD" w:rsidP="009D0DAD">
      <w:pPr>
        <w:spacing w:after="0"/>
        <w:jc w:val="both"/>
        <w:rPr>
          <w:sz w:val="24"/>
          <w:szCs w:val="24"/>
        </w:rPr>
      </w:pPr>
      <w:r>
        <w:rPr>
          <w:sz w:val="24"/>
          <w:szCs w:val="24"/>
        </w:rPr>
        <w:t>С 5-10 лет – 3 чел.;</w:t>
      </w:r>
    </w:p>
    <w:p w14:paraId="3ECE739F" w14:textId="77777777" w:rsidR="009D0DAD" w:rsidRDefault="009D0DAD" w:rsidP="009D0DAD">
      <w:pPr>
        <w:spacing w:after="0"/>
        <w:jc w:val="both"/>
        <w:rPr>
          <w:sz w:val="24"/>
          <w:szCs w:val="24"/>
        </w:rPr>
      </w:pPr>
      <w:r>
        <w:rPr>
          <w:sz w:val="24"/>
          <w:szCs w:val="24"/>
        </w:rPr>
        <w:t>С 10-15 – 5 чел.;</w:t>
      </w:r>
    </w:p>
    <w:p w14:paraId="11368311" w14:textId="77777777" w:rsidR="009D0DAD" w:rsidRDefault="009D0DAD" w:rsidP="009D0DAD">
      <w:pPr>
        <w:spacing w:after="0"/>
        <w:jc w:val="both"/>
        <w:rPr>
          <w:sz w:val="24"/>
          <w:szCs w:val="24"/>
        </w:rPr>
      </w:pPr>
      <w:r>
        <w:rPr>
          <w:sz w:val="24"/>
          <w:szCs w:val="24"/>
        </w:rPr>
        <w:t>С 15- 20 – 4 чел.;</w:t>
      </w:r>
    </w:p>
    <w:p w14:paraId="734ED0A8" w14:textId="77777777" w:rsidR="009D0DAD" w:rsidRPr="00752BC5" w:rsidRDefault="009D0DAD" w:rsidP="009D0DAD">
      <w:pPr>
        <w:spacing w:after="0"/>
        <w:jc w:val="both"/>
        <w:rPr>
          <w:sz w:val="24"/>
          <w:szCs w:val="24"/>
        </w:rPr>
      </w:pPr>
      <w:r>
        <w:rPr>
          <w:sz w:val="24"/>
          <w:szCs w:val="24"/>
        </w:rPr>
        <w:t>20 и более лет – 7 чел.</w:t>
      </w:r>
    </w:p>
    <w:p w14:paraId="31A7A0B0" w14:textId="77777777" w:rsidR="009D0DAD" w:rsidRDefault="009D0DAD" w:rsidP="009D0DAD">
      <w:pPr>
        <w:spacing w:after="0"/>
      </w:pPr>
      <w:r>
        <w:t xml:space="preserve"> </w:t>
      </w:r>
    </w:p>
    <w:p w14:paraId="06CC49E5" w14:textId="77777777" w:rsidR="009D0DAD" w:rsidRDefault="009D0DAD" w:rsidP="009D0DAD">
      <w:pPr>
        <w:spacing w:after="0"/>
        <w:rPr>
          <w:b/>
          <w:sz w:val="24"/>
          <w:szCs w:val="24"/>
        </w:rPr>
      </w:pPr>
      <w:r>
        <w:rPr>
          <w:b/>
          <w:sz w:val="24"/>
          <w:szCs w:val="24"/>
        </w:rPr>
        <w:t xml:space="preserve">5.4. </w:t>
      </w:r>
      <w:r w:rsidRPr="00B13A68">
        <w:rPr>
          <w:b/>
          <w:sz w:val="24"/>
          <w:szCs w:val="24"/>
        </w:rPr>
        <w:t>Возраст педагогического состава</w:t>
      </w:r>
    </w:p>
    <w:p w14:paraId="663B9461" w14:textId="77777777" w:rsidR="009D0DAD" w:rsidRDefault="009D0DAD" w:rsidP="009D0DAD">
      <w:pPr>
        <w:spacing w:after="0"/>
        <w:jc w:val="center"/>
        <w:rPr>
          <w:b/>
          <w:sz w:val="24"/>
          <w:szCs w:val="24"/>
        </w:rPr>
      </w:pPr>
    </w:p>
    <w:p w14:paraId="16B8444D"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w:t>
      </w:r>
      <w:r w:rsidRPr="00B13A68">
        <w:rPr>
          <w:rFonts w:ascii="Times New Roman" w:eastAsia="Times New Roman" w:hAnsi="Times New Roman" w:cs="Times New Roman"/>
          <w:sz w:val="24"/>
          <w:szCs w:val="24"/>
          <w:lang w:eastAsia="ru-RU"/>
        </w:rPr>
        <w:t>оложе 25 лет</w:t>
      </w:r>
      <w:r>
        <w:rPr>
          <w:rFonts w:ascii="Times New Roman" w:eastAsia="Times New Roman" w:hAnsi="Times New Roman" w:cs="Times New Roman"/>
          <w:sz w:val="24"/>
          <w:szCs w:val="24"/>
          <w:lang w:eastAsia="ru-RU"/>
        </w:rPr>
        <w:t xml:space="preserve"> – 1 чел.;</w:t>
      </w:r>
    </w:p>
    <w:p w14:paraId="36210980"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25-29 – 1 чел.;</w:t>
      </w:r>
    </w:p>
    <w:p w14:paraId="2C7650F0"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30-34 – 3 чел.;</w:t>
      </w:r>
    </w:p>
    <w:p w14:paraId="520BCE12"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35-39 – 11 чел.;</w:t>
      </w:r>
    </w:p>
    <w:p w14:paraId="29ED5BF0"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40-44 – 2 чел.;</w:t>
      </w:r>
    </w:p>
    <w:p w14:paraId="11ECC009"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45-49 – 1 чел.;</w:t>
      </w:r>
    </w:p>
    <w:p w14:paraId="428FD570"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50-54 – 5 чел;</w:t>
      </w:r>
    </w:p>
    <w:p w14:paraId="22FBFE0F" w14:textId="77777777" w:rsidR="009D0DAD"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55-59 – 1 чел.;</w:t>
      </w:r>
    </w:p>
    <w:p w14:paraId="384E4D28" w14:textId="77777777" w:rsidR="009D0DAD" w:rsidRPr="00B13A68" w:rsidRDefault="009D0DAD" w:rsidP="009D0DAD">
      <w:pPr>
        <w:spacing w:after="0"/>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60-64 – 2 чел.</w:t>
      </w:r>
    </w:p>
    <w:p w14:paraId="2EF2CADA" w14:textId="77777777" w:rsidR="009D0DAD" w:rsidRPr="00B13A68" w:rsidRDefault="009D0DAD" w:rsidP="009D0DAD">
      <w:pPr>
        <w:spacing w:after="0"/>
        <w:jc w:val="both"/>
        <w:rPr>
          <w:b/>
          <w:sz w:val="24"/>
          <w:szCs w:val="24"/>
        </w:rPr>
      </w:pPr>
    </w:p>
    <w:p w14:paraId="335CE670"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 xml:space="preserve">5.6. </w:t>
      </w:r>
      <w:r w:rsidRPr="00824DD0">
        <w:rPr>
          <w:rFonts w:hAnsi="Times New Roman" w:cs="Times New Roman"/>
          <w:b/>
          <w:bCs/>
          <w:color w:val="000000"/>
          <w:sz w:val="24"/>
          <w:szCs w:val="24"/>
        </w:rPr>
        <w:t>Повышение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квалификации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переподготовка</w:t>
      </w:r>
      <w:r w:rsidRPr="00824DD0">
        <w:rPr>
          <w:rFonts w:hAnsi="Times New Roman" w:cs="Times New Roman"/>
          <w:b/>
          <w:bCs/>
          <w:color w:val="000000"/>
          <w:sz w:val="24"/>
          <w:szCs w:val="24"/>
        </w:rPr>
        <w:t>:</w:t>
      </w:r>
      <w:r>
        <w:rPr>
          <w:rFonts w:hAnsi="Times New Roman" w:cs="Times New Roman"/>
          <w:color w:val="000000"/>
          <w:sz w:val="24"/>
          <w:szCs w:val="24"/>
        </w:rPr>
        <w:t> </w:t>
      </w:r>
      <w:r w:rsidRPr="00824DD0">
        <w:rPr>
          <w:rFonts w:hAnsi="Times New Roman" w:cs="Times New Roman"/>
          <w:color w:val="000000"/>
          <w:sz w:val="24"/>
          <w:szCs w:val="24"/>
        </w:rPr>
        <w:t>за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все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повысили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квалификацию</w:t>
      </w:r>
      <w:r>
        <w:rPr>
          <w:rFonts w:hAnsi="Times New Roman" w:cs="Times New Roman"/>
          <w:color w:val="000000"/>
          <w:sz w:val="24"/>
          <w:szCs w:val="24"/>
        </w:rPr>
        <w:t>. 4</w:t>
      </w:r>
      <w:r>
        <w:rPr>
          <w:rFonts w:hAnsi="Times New Roman" w:cs="Times New Roman"/>
          <w:color w:val="000000"/>
          <w:sz w:val="24"/>
          <w:szCs w:val="24"/>
        </w:rPr>
        <w:t> </w:t>
      </w:r>
      <w:r w:rsidRPr="00824DD0">
        <w:rPr>
          <w:rFonts w:hAnsi="Times New Roman" w:cs="Times New Roman"/>
          <w:color w:val="000000"/>
          <w:sz w:val="24"/>
          <w:szCs w:val="24"/>
        </w:rPr>
        <w:t>педагога</w:t>
      </w:r>
      <w:r w:rsidRPr="00824DD0">
        <w:rPr>
          <w:rFonts w:hAnsi="Times New Roman" w:cs="Times New Roman"/>
          <w:color w:val="000000"/>
          <w:sz w:val="24"/>
          <w:szCs w:val="24"/>
        </w:rPr>
        <w:t xml:space="preserve"> </w:t>
      </w:r>
      <w:r>
        <w:rPr>
          <w:rFonts w:hAnsi="Times New Roman" w:cs="Times New Roman"/>
          <w:color w:val="000000"/>
          <w:sz w:val="24"/>
          <w:szCs w:val="24"/>
        </w:rPr>
        <w:t>ОУ </w:t>
      </w:r>
      <w:r w:rsidRPr="00824DD0">
        <w:rPr>
          <w:rFonts w:hAnsi="Times New Roman" w:cs="Times New Roman"/>
          <w:color w:val="000000"/>
          <w:sz w:val="24"/>
          <w:szCs w:val="24"/>
        </w:rPr>
        <w:t>прошли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курсы</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профессиональной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переподготовки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специальности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«Воспитатель</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дошкольной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организации»</w:t>
      </w:r>
      <w:r w:rsidRPr="00824DD0">
        <w:rPr>
          <w:rFonts w:hAnsi="Times New Roman" w:cs="Times New Roman"/>
          <w:color w:val="000000"/>
          <w:sz w:val="24"/>
          <w:szCs w:val="24"/>
        </w:rPr>
        <w:t>.</w:t>
      </w:r>
    </w:p>
    <w:p w14:paraId="0E0116FB"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Освоение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новых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технологий</w:t>
      </w:r>
      <w:r w:rsidRPr="00824DD0">
        <w:rPr>
          <w:rFonts w:hAnsi="Times New Roman" w:cs="Times New Roman"/>
          <w:b/>
          <w:bCs/>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посещают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методические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объединения</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проблемные</w:t>
      </w:r>
      <w:r>
        <w:rPr>
          <w:rFonts w:hAnsi="Times New Roman" w:cs="Times New Roman"/>
          <w:color w:val="000000"/>
          <w:sz w:val="24"/>
          <w:szCs w:val="24"/>
        </w:rPr>
        <w:t xml:space="preserve"> </w:t>
      </w:r>
      <w:r>
        <w:rPr>
          <w:rFonts w:hAnsi="Times New Roman" w:cs="Times New Roman"/>
          <w:color w:val="000000"/>
          <w:sz w:val="24"/>
          <w:szCs w:val="24"/>
        </w:rPr>
        <w:t>группы</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12 </w:t>
      </w:r>
      <w:r>
        <w:rPr>
          <w:rFonts w:hAnsi="Times New Roman" w:cs="Times New Roman"/>
          <w:color w:val="000000"/>
          <w:sz w:val="24"/>
          <w:szCs w:val="24"/>
        </w:rPr>
        <w:t>педагогов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знакомятся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опытом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коллег</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других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дошкольных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учреждений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делятся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опытом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работы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методических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объединениях</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4 </w:t>
      </w:r>
      <w:r>
        <w:rPr>
          <w:rFonts w:hAnsi="Times New Roman" w:cs="Times New Roman"/>
          <w:color w:val="000000"/>
          <w:sz w:val="24"/>
          <w:szCs w:val="24"/>
        </w:rPr>
        <w:t>педагога</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sidRPr="00824DD0">
        <w:rPr>
          <w:rFonts w:hAnsi="Times New Roman" w:cs="Times New Roman"/>
          <w:color w:val="000000"/>
          <w:sz w:val="24"/>
          <w:szCs w:val="24"/>
        </w:rPr>
        <w:t>открытых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мероприятиях</w:t>
      </w:r>
      <w:r>
        <w:rPr>
          <w:rFonts w:hAnsi="Times New Roman" w:cs="Times New Roman"/>
          <w:color w:val="000000"/>
          <w:sz w:val="24"/>
          <w:szCs w:val="24"/>
        </w:rPr>
        <w:t xml:space="preserve"> </w:t>
      </w:r>
      <w:r>
        <w:rPr>
          <w:rFonts w:hAnsi="Times New Roman" w:cs="Times New Roman"/>
          <w:color w:val="000000"/>
          <w:sz w:val="24"/>
          <w:szCs w:val="24"/>
        </w:rPr>
        <w:t>–</w:t>
      </w:r>
      <w:r>
        <w:rPr>
          <w:rFonts w:hAnsi="Times New Roman" w:cs="Times New Roman"/>
          <w:color w:val="000000"/>
          <w:sz w:val="24"/>
          <w:szCs w:val="24"/>
        </w:rPr>
        <w:t xml:space="preserve"> 13 </w:t>
      </w:r>
      <w:r>
        <w:rPr>
          <w:rFonts w:hAnsi="Times New Roman" w:cs="Times New Roman"/>
          <w:color w:val="000000"/>
          <w:sz w:val="24"/>
          <w:szCs w:val="24"/>
        </w:rPr>
        <w:t>педагогов</w:t>
      </w:r>
      <w:r w:rsidRPr="00824DD0">
        <w:rPr>
          <w:rFonts w:hAnsi="Times New Roman" w:cs="Times New Roman"/>
          <w:color w:val="000000"/>
          <w:sz w:val="24"/>
          <w:szCs w:val="24"/>
        </w:rPr>
        <w:t>.</w:t>
      </w:r>
    </w:p>
    <w:p w14:paraId="5ADB48D0"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b/>
          <w:bCs/>
          <w:color w:val="000000"/>
          <w:sz w:val="24"/>
          <w:szCs w:val="24"/>
        </w:rPr>
        <w:t xml:space="preserve">5.2. </w:t>
      </w:r>
      <w:r w:rsidRPr="00824DD0">
        <w:rPr>
          <w:rFonts w:hAnsi="Times New Roman" w:cs="Times New Roman"/>
          <w:b/>
          <w:bCs/>
          <w:color w:val="000000"/>
          <w:sz w:val="24"/>
          <w:szCs w:val="24"/>
        </w:rPr>
        <w:t>Развитие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кадрового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потенциала</w:t>
      </w:r>
      <w:r w:rsidRPr="00824DD0">
        <w:rPr>
          <w:rFonts w:hAnsi="Times New Roman" w:cs="Times New Roman"/>
          <w:b/>
          <w:bCs/>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отчетный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период</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достигли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успехов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различных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областях</w:t>
      </w:r>
      <w:r w:rsidRPr="00824DD0">
        <w:rPr>
          <w:rFonts w:hAnsi="Times New Roman" w:cs="Times New Roman"/>
          <w:color w:val="000000"/>
          <w:sz w:val="24"/>
          <w:szCs w:val="24"/>
        </w:rPr>
        <w:t xml:space="preserve">, </w:t>
      </w:r>
      <w:r w:rsidRPr="00824DD0">
        <w:rPr>
          <w:rFonts w:hAnsi="Times New Roman" w:cs="Times New Roman"/>
          <w:color w:val="000000"/>
          <w:sz w:val="24"/>
          <w:szCs w:val="24"/>
        </w:rPr>
        <w:t>а</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именно</w:t>
      </w:r>
      <w:r w:rsidRPr="00824DD0">
        <w:rPr>
          <w:rFonts w:hAnsi="Times New Roman" w:cs="Times New Roman"/>
          <w:color w:val="000000"/>
          <w:sz w:val="24"/>
          <w:szCs w:val="24"/>
        </w:rPr>
        <w:t>:</w:t>
      </w:r>
    </w:p>
    <w:p w14:paraId="29854528" w14:textId="77777777" w:rsidR="009D0DAD" w:rsidRPr="00824DD0" w:rsidRDefault="009D0DAD" w:rsidP="009376A5">
      <w:pPr>
        <w:numPr>
          <w:ilvl w:val="0"/>
          <w:numId w:val="59"/>
        </w:numPr>
        <w:spacing w:before="100" w:beforeAutospacing="1" w:after="100" w:afterAutospacing="1" w:line="240" w:lineRule="auto"/>
        <w:ind w:left="780" w:right="180"/>
        <w:contextualSpacing/>
        <w:rPr>
          <w:rFonts w:hAnsi="Times New Roman" w:cs="Times New Roman"/>
          <w:color w:val="000000"/>
          <w:sz w:val="24"/>
          <w:szCs w:val="24"/>
        </w:rPr>
      </w:pPr>
      <w:r w:rsidRPr="00824DD0">
        <w:rPr>
          <w:rFonts w:hAnsi="Times New Roman" w:cs="Times New Roman"/>
          <w:color w:val="000000"/>
          <w:sz w:val="24"/>
          <w:szCs w:val="24"/>
        </w:rPr>
        <w:lastRenderedPageBreak/>
        <w:t>обеспечено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взаимодействие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учителем</w:t>
      </w:r>
      <w:r w:rsidRPr="00824DD0">
        <w:rPr>
          <w:rFonts w:hAnsi="Times New Roman" w:cs="Times New Roman"/>
          <w:color w:val="000000"/>
          <w:sz w:val="24"/>
          <w:szCs w:val="24"/>
        </w:rPr>
        <w:t>-</w:t>
      </w:r>
      <w:r w:rsidRPr="00824DD0">
        <w:rPr>
          <w:rFonts w:hAnsi="Times New Roman" w:cs="Times New Roman"/>
          <w:color w:val="000000"/>
          <w:sz w:val="24"/>
          <w:szCs w:val="24"/>
        </w:rPr>
        <w:t>логопедом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педагогом</w:t>
      </w:r>
      <w:r w:rsidRPr="00824DD0">
        <w:rPr>
          <w:rFonts w:hAnsi="Times New Roman" w:cs="Times New Roman"/>
          <w:color w:val="000000"/>
          <w:sz w:val="24"/>
          <w:szCs w:val="24"/>
        </w:rPr>
        <w:t>-</w:t>
      </w:r>
      <w:r w:rsidRPr="00824DD0">
        <w:rPr>
          <w:rFonts w:hAnsi="Times New Roman" w:cs="Times New Roman"/>
          <w:color w:val="000000"/>
          <w:sz w:val="24"/>
          <w:szCs w:val="24"/>
        </w:rPr>
        <w:t>психологом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условиях</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равного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доступа</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качественному</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ограниченными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возможностями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здоровья</w:t>
      </w:r>
      <w:r w:rsidRPr="00824DD0">
        <w:rPr>
          <w:rFonts w:hAnsi="Times New Roman" w:cs="Times New Roman"/>
          <w:color w:val="000000"/>
          <w:sz w:val="24"/>
          <w:szCs w:val="24"/>
        </w:rPr>
        <w:t>;</w:t>
      </w:r>
    </w:p>
    <w:p w14:paraId="78BAD117" w14:textId="77777777" w:rsidR="009D0DAD" w:rsidRPr="00F717C2" w:rsidRDefault="009D0DAD" w:rsidP="009376A5">
      <w:pPr>
        <w:numPr>
          <w:ilvl w:val="0"/>
          <w:numId w:val="59"/>
        </w:numPr>
        <w:spacing w:before="100" w:beforeAutospacing="1" w:after="100" w:afterAutospacing="1" w:line="240" w:lineRule="auto"/>
        <w:ind w:left="780" w:right="180"/>
        <w:rPr>
          <w:rFonts w:hAnsi="Times New Roman" w:cs="Times New Roman"/>
          <w:color w:val="000000"/>
          <w:sz w:val="24"/>
          <w:szCs w:val="24"/>
        </w:rPr>
      </w:pPr>
      <w:r w:rsidRPr="00824DD0">
        <w:rPr>
          <w:rFonts w:hAnsi="Times New Roman" w:cs="Times New Roman"/>
          <w:color w:val="000000"/>
          <w:sz w:val="24"/>
          <w:szCs w:val="24"/>
        </w:rPr>
        <w:t>созданы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условия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приобщению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духовно</w:t>
      </w:r>
      <w:r w:rsidRPr="00824DD0">
        <w:rPr>
          <w:rFonts w:hAnsi="Times New Roman" w:cs="Times New Roman"/>
          <w:color w:val="000000"/>
          <w:sz w:val="24"/>
          <w:szCs w:val="24"/>
        </w:rPr>
        <w:t>-</w:t>
      </w:r>
      <w:r w:rsidRPr="00824DD0">
        <w:rPr>
          <w:rFonts w:hAnsi="Times New Roman" w:cs="Times New Roman"/>
          <w:color w:val="000000"/>
          <w:sz w:val="24"/>
          <w:szCs w:val="24"/>
        </w:rPr>
        <w:t>нравственным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социокультурным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ценностям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края</w:t>
      </w:r>
      <w:r w:rsidRPr="00824DD0">
        <w:rPr>
          <w:rFonts w:hAnsi="Times New Roman" w:cs="Times New Roman"/>
          <w:color w:val="000000"/>
          <w:sz w:val="24"/>
          <w:szCs w:val="24"/>
        </w:rPr>
        <w:t>.</w:t>
      </w:r>
    </w:p>
    <w:p w14:paraId="31F45D16" w14:textId="77777777" w:rsidR="009D0DAD" w:rsidRPr="00824DD0" w:rsidRDefault="009D0DAD" w:rsidP="009D0DAD">
      <w:pPr>
        <w:jc w:val="center"/>
        <w:rPr>
          <w:rFonts w:hAnsi="Times New Roman" w:cs="Times New Roman"/>
          <w:color w:val="000000"/>
          <w:sz w:val="24"/>
          <w:szCs w:val="24"/>
        </w:rPr>
      </w:pPr>
      <w:r>
        <w:rPr>
          <w:rFonts w:hAnsi="Times New Roman" w:cs="Times New Roman"/>
          <w:b/>
          <w:bCs/>
          <w:color w:val="000000"/>
          <w:sz w:val="24"/>
          <w:szCs w:val="24"/>
        </w:rPr>
        <w:t>6</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Заключение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Перспективы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планы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развития</w:t>
      </w:r>
    </w:p>
    <w:p w14:paraId="06A3E70B"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6</w:t>
      </w:r>
      <w:r w:rsidRPr="00824DD0">
        <w:rPr>
          <w:rFonts w:hAnsi="Times New Roman" w:cs="Times New Roman"/>
          <w:b/>
          <w:bCs/>
          <w:color w:val="000000"/>
          <w:sz w:val="24"/>
          <w:szCs w:val="24"/>
        </w:rPr>
        <w:t xml:space="preserve">.1. </w:t>
      </w:r>
      <w:r w:rsidRPr="00824DD0">
        <w:rPr>
          <w:rFonts w:hAnsi="Times New Roman" w:cs="Times New Roman"/>
          <w:b/>
          <w:bCs/>
          <w:color w:val="000000"/>
          <w:sz w:val="24"/>
          <w:szCs w:val="24"/>
        </w:rPr>
        <w:t>Выводы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проведенному</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анализу</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перспективы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развития</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результаты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мониторинга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показывают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что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созданы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необходимые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условия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благоприятного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психологического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эмоционального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развития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Результаты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анализа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социально</w:t>
      </w:r>
      <w:r w:rsidRPr="00824DD0">
        <w:rPr>
          <w:rFonts w:hAnsi="Times New Roman" w:cs="Times New Roman"/>
          <w:color w:val="000000"/>
          <w:sz w:val="24"/>
          <w:szCs w:val="24"/>
        </w:rPr>
        <w:t>-</w:t>
      </w:r>
      <w:r w:rsidRPr="00824DD0">
        <w:rPr>
          <w:rFonts w:hAnsi="Times New Roman" w:cs="Times New Roman"/>
          <w:color w:val="000000"/>
          <w:sz w:val="24"/>
          <w:szCs w:val="24"/>
        </w:rPr>
        <w:t>нормативных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возрастных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характеристик</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достижений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показывают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что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осваивают</w:t>
      </w:r>
      <w:r w:rsidRPr="00824DD0">
        <w:rPr>
          <w:rFonts w:hAnsi="Times New Roman" w:cs="Times New Roman"/>
          <w:color w:val="000000"/>
          <w:sz w:val="24"/>
          <w:szCs w:val="24"/>
        </w:rPr>
        <w:t xml:space="preserve"> </w:t>
      </w:r>
      <w:r>
        <w:rPr>
          <w:rFonts w:hAnsi="Times New Roman" w:cs="Times New Roman"/>
          <w:color w:val="000000"/>
          <w:sz w:val="24"/>
          <w:szCs w:val="24"/>
        </w:rPr>
        <w:t>Ф</w:t>
      </w:r>
      <w:r w:rsidRPr="00824DD0">
        <w:rPr>
          <w:rFonts w:hAnsi="Times New Roman" w:cs="Times New Roman"/>
          <w:color w:val="000000"/>
          <w:sz w:val="24"/>
          <w:szCs w:val="24"/>
        </w:rPr>
        <w:t>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xml:space="preserve"> 90%</w:t>
      </w:r>
      <w:r w:rsidRPr="00824DD0">
        <w:rPr>
          <w:rFonts w:hAnsi="Times New Roman" w:cs="Times New Roman"/>
          <w:color w:val="000000"/>
          <w:sz w:val="24"/>
          <w:szCs w:val="24"/>
        </w:rPr>
        <w:t>-</w:t>
      </w:r>
      <w:r w:rsidRPr="00824DD0">
        <w:rPr>
          <w:rFonts w:hAnsi="Times New Roman" w:cs="Times New Roman"/>
          <w:color w:val="000000"/>
          <w:sz w:val="24"/>
          <w:szCs w:val="24"/>
        </w:rPr>
        <w:t>процентном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объеме</w:t>
      </w:r>
      <w:r>
        <w:rPr>
          <w:rFonts w:hAnsi="Times New Roman" w:cs="Times New Roman"/>
          <w:color w:val="000000"/>
          <w:sz w:val="24"/>
          <w:szCs w:val="24"/>
        </w:rPr>
        <w:t xml:space="preserve"> (</w:t>
      </w:r>
      <w:r>
        <w:rPr>
          <w:rFonts w:hAnsi="Times New Roman" w:cs="Times New Roman"/>
          <w:color w:val="000000"/>
          <w:sz w:val="24"/>
          <w:szCs w:val="24"/>
        </w:rPr>
        <w:t>объективные</w:t>
      </w:r>
      <w:r>
        <w:rPr>
          <w:rFonts w:hAnsi="Times New Roman" w:cs="Times New Roman"/>
          <w:color w:val="000000"/>
          <w:sz w:val="24"/>
          <w:szCs w:val="24"/>
        </w:rPr>
        <w:t xml:space="preserve"> </w:t>
      </w:r>
      <w:r>
        <w:rPr>
          <w:rFonts w:hAnsi="Times New Roman" w:cs="Times New Roman"/>
          <w:color w:val="000000"/>
          <w:sz w:val="24"/>
          <w:szCs w:val="24"/>
        </w:rPr>
        <w:t>причины</w:t>
      </w:r>
      <w:r>
        <w:rPr>
          <w:rFonts w:hAnsi="Times New Roman" w:cs="Times New Roman"/>
          <w:color w:val="000000"/>
          <w:sz w:val="24"/>
          <w:szCs w:val="24"/>
        </w:rPr>
        <w:t xml:space="preserve"> </w:t>
      </w:r>
      <w:r>
        <w:rPr>
          <w:rFonts w:hAnsi="Times New Roman" w:cs="Times New Roman"/>
          <w:color w:val="000000"/>
          <w:sz w:val="24"/>
          <w:szCs w:val="24"/>
        </w:rPr>
        <w:t>не</w:t>
      </w:r>
      <w:r>
        <w:rPr>
          <w:rFonts w:hAnsi="Times New Roman" w:cs="Times New Roman"/>
          <w:color w:val="000000"/>
          <w:sz w:val="24"/>
          <w:szCs w:val="24"/>
        </w:rPr>
        <w:t xml:space="preserve"> </w:t>
      </w:r>
      <w:r>
        <w:rPr>
          <w:rFonts w:hAnsi="Times New Roman" w:cs="Times New Roman"/>
          <w:color w:val="000000"/>
          <w:sz w:val="24"/>
          <w:szCs w:val="24"/>
        </w:rPr>
        <w:t>усвоения</w:t>
      </w:r>
      <w:r>
        <w:rPr>
          <w:rFonts w:hAnsi="Times New Roman" w:cs="Times New Roman"/>
          <w:color w:val="000000"/>
          <w:sz w:val="24"/>
          <w:szCs w:val="24"/>
        </w:rPr>
        <w:t xml:space="preserve"> </w:t>
      </w:r>
      <w:r>
        <w:rPr>
          <w:rFonts w:hAnsi="Times New Roman" w:cs="Times New Roman"/>
          <w:color w:val="000000"/>
          <w:sz w:val="24"/>
          <w:szCs w:val="24"/>
        </w:rPr>
        <w:t>дети</w:t>
      </w:r>
      <w:r>
        <w:rPr>
          <w:rFonts w:hAnsi="Times New Roman" w:cs="Times New Roman"/>
          <w:color w:val="000000"/>
          <w:sz w:val="24"/>
          <w:szCs w:val="24"/>
        </w:rPr>
        <w:t xml:space="preserve"> </w:t>
      </w:r>
      <w:r>
        <w:rPr>
          <w:rFonts w:hAnsi="Times New Roman" w:cs="Times New Roman"/>
          <w:color w:val="000000"/>
          <w:sz w:val="24"/>
          <w:szCs w:val="24"/>
        </w:rPr>
        <w:t>программы</w:t>
      </w:r>
      <w:r>
        <w:rPr>
          <w:rFonts w:hAnsi="Times New Roman" w:cs="Times New Roman"/>
          <w:color w:val="000000"/>
          <w:sz w:val="24"/>
          <w:szCs w:val="24"/>
        </w:rPr>
        <w:t>)</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реализации</w:t>
      </w:r>
      <w:r w:rsidRPr="00824DD0">
        <w:rPr>
          <w:rFonts w:hAnsi="Times New Roman" w:cs="Times New Roman"/>
          <w:color w:val="000000"/>
          <w:sz w:val="24"/>
          <w:szCs w:val="24"/>
        </w:rPr>
        <w:t xml:space="preserve"> </w:t>
      </w:r>
      <w:r>
        <w:rPr>
          <w:rFonts w:hAnsi="Times New Roman" w:cs="Times New Roman"/>
          <w:color w:val="000000"/>
          <w:sz w:val="24"/>
          <w:szCs w:val="24"/>
        </w:rPr>
        <w:t>Ф</w:t>
      </w:r>
      <w:r w:rsidRPr="00824DD0">
        <w:rPr>
          <w:rFonts w:hAnsi="Times New Roman" w:cs="Times New Roman"/>
          <w:color w:val="000000"/>
          <w:sz w:val="24"/>
          <w:szCs w:val="24"/>
        </w:rPr>
        <w:t>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содержание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результаты</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которой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w:t>
      </w:r>
      <w:r w:rsidRPr="00824DD0">
        <w:rPr>
          <w:rFonts w:hAnsi="Times New Roman" w:cs="Times New Roman"/>
          <w:color w:val="000000"/>
          <w:sz w:val="24"/>
          <w:szCs w:val="24"/>
        </w:rPr>
        <w:t xml:space="preserve"> </w:t>
      </w:r>
      <w:r w:rsidRPr="00824DD0">
        <w:rPr>
          <w:rFonts w:hAnsi="Times New Roman" w:cs="Times New Roman"/>
          <w:color w:val="000000"/>
          <w:sz w:val="24"/>
          <w:szCs w:val="24"/>
        </w:rPr>
        <w:t>ниже</w:t>
      </w:r>
      <w:r w:rsidRPr="00824DD0">
        <w:rPr>
          <w:rFonts w:hAnsi="Times New Roman" w:cs="Times New Roman"/>
          <w:color w:val="000000"/>
          <w:sz w:val="24"/>
          <w:szCs w:val="24"/>
        </w:rPr>
        <w:t xml:space="preserve"> </w:t>
      </w:r>
      <w:r w:rsidRPr="00824DD0">
        <w:rPr>
          <w:rFonts w:hAnsi="Times New Roman" w:cs="Times New Roman"/>
          <w:color w:val="000000"/>
          <w:sz w:val="24"/>
          <w:szCs w:val="24"/>
        </w:rPr>
        <w:t>ФОП</w:t>
      </w:r>
      <w:r w:rsidRPr="00824DD0">
        <w:rPr>
          <w:rFonts w:hAnsi="Times New Roman" w:cs="Times New Roman"/>
          <w:color w:val="000000"/>
          <w:sz w:val="24"/>
          <w:szCs w:val="24"/>
        </w:rPr>
        <w:t xml:space="preserve"> </w:t>
      </w:r>
      <w:r w:rsidRPr="00824DD0">
        <w:rPr>
          <w:rFonts w:hAnsi="Times New Roman" w:cs="Times New Roman"/>
          <w:color w:val="000000"/>
          <w:sz w:val="24"/>
          <w:szCs w:val="24"/>
        </w:rPr>
        <w:t>ДО</w:t>
      </w:r>
      <w:r w:rsidRPr="00824DD0">
        <w:rPr>
          <w:rFonts w:hAnsi="Times New Roman" w:cs="Times New Roman"/>
          <w:color w:val="000000"/>
          <w:sz w:val="24"/>
          <w:szCs w:val="24"/>
        </w:rPr>
        <w:t>.</w:t>
      </w:r>
    </w:p>
    <w:p w14:paraId="58E34080"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Детский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w:t>
      </w:r>
      <w:r w:rsidRPr="00824DD0">
        <w:rPr>
          <w:rFonts w:hAnsi="Times New Roman" w:cs="Times New Roman"/>
          <w:color w:val="000000"/>
          <w:sz w:val="24"/>
          <w:szCs w:val="24"/>
        </w:rPr>
        <w:t xml:space="preserve"> </w:t>
      </w:r>
      <w:r w:rsidRPr="00824DD0">
        <w:rPr>
          <w:rFonts w:hAnsi="Times New Roman" w:cs="Times New Roman"/>
          <w:color w:val="000000"/>
          <w:sz w:val="24"/>
          <w:szCs w:val="24"/>
        </w:rPr>
        <w:t>имеет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квалифицированные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кадры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материально</w:t>
      </w:r>
      <w:r w:rsidRPr="00824DD0">
        <w:rPr>
          <w:rFonts w:hAnsi="Times New Roman" w:cs="Times New Roman"/>
          <w:color w:val="000000"/>
          <w:sz w:val="24"/>
          <w:szCs w:val="24"/>
        </w:rPr>
        <w:t>-</w:t>
      </w:r>
      <w:r w:rsidRPr="00824DD0">
        <w:rPr>
          <w:rFonts w:hAnsi="Times New Roman" w:cs="Times New Roman"/>
          <w:color w:val="000000"/>
          <w:sz w:val="24"/>
          <w:szCs w:val="24"/>
        </w:rPr>
        <w:t>техническую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базу</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необходимую</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дальнейшего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успешного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развития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коллективе</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отмечается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стремление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самообразованию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повышению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профессионального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уровня</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сотрудничеству</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основном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родители</w:t>
      </w:r>
      <w:r w:rsidRPr="00824DD0">
        <w:rPr>
          <w:rFonts w:hAnsi="Times New Roman" w:cs="Times New Roman"/>
          <w:color w:val="000000"/>
          <w:sz w:val="24"/>
          <w:szCs w:val="24"/>
        </w:rPr>
        <w:t xml:space="preserve"> </w:t>
      </w:r>
      <w:r w:rsidRPr="00824DD0">
        <w:rPr>
          <w:rFonts w:hAnsi="Times New Roman" w:cs="Times New Roman"/>
          <w:color w:val="000000"/>
          <w:sz w:val="24"/>
          <w:szCs w:val="24"/>
        </w:rPr>
        <w:t>удовлетворены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услуг</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предоставляемых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кадровым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составом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материально</w:t>
      </w:r>
      <w:r w:rsidRPr="00824DD0">
        <w:rPr>
          <w:rFonts w:hAnsi="Times New Roman" w:cs="Times New Roman"/>
          <w:color w:val="000000"/>
          <w:sz w:val="24"/>
          <w:szCs w:val="24"/>
        </w:rPr>
        <w:t>-</w:t>
      </w:r>
      <w:r w:rsidRPr="00824DD0">
        <w:rPr>
          <w:rFonts w:hAnsi="Times New Roman" w:cs="Times New Roman"/>
          <w:color w:val="000000"/>
          <w:sz w:val="24"/>
          <w:szCs w:val="24"/>
        </w:rPr>
        <w:t>техническим</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оснащением</w:t>
      </w:r>
      <w:r w:rsidRPr="00824DD0">
        <w:rPr>
          <w:rFonts w:hAnsi="Times New Roman" w:cs="Times New Roman"/>
          <w:color w:val="000000"/>
          <w:sz w:val="24"/>
          <w:szCs w:val="24"/>
        </w:rPr>
        <w:t>.</w:t>
      </w:r>
    </w:p>
    <w:p w14:paraId="212E4E7C" w14:textId="77777777" w:rsidR="009D0DAD" w:rsidRPr="00F717C2" w:rsidRDefault="009D0DAD" w:rsidP="009D0DAD">
      <w:pPr>
        <w:rPr>
          <w:rFonts w:hAnsi="Times New Roman" w:cs="Times New Roman"/>
          <w:color w:val="000000"/>
          <w:sz w:val="24"/>
          <w:szCs w:val="24"/>
        </w:rPr>
      </w:pPr>
      <w:r>
        <w:rPr>
          <w:rFonts w:hAnsi="Times New Roman" w:cs="Times New Roman"/>
          <w:b/>
          <w:bCs/>
          <w:color w:val="000000"/>
          <w:sz w:val="24"/>
          <w:szCs w:val="24"/>
        </w:rPr>
        <w:t>6</w:t>
      </w:r>
      <w:r w:rsidRPr="00824DD0">
        <w:rPr>
          <w:rFonts w:hAnsi="Times New Roman" w:cs="Times New Roman"/>
          <w:b/>
          <w:bCs/>
          <w:color w:val="000000"/>
          <w:sz w:val="24"/>
          <w:szCs w:val="24"/>
        </w:rPr>
        <w:t xml:space="preserve">.2. </w:t>
      </w:r>
      <w:r w:rsidRPr="00F717C2">
        <w:rPr>
          <w:rFonts w:hAnsi="Times New Roman" w:cs="Times New Roman"/>
          <w:b/>
          <w:bCs/>
          <w:color w:val="000000"/>
          <w:sz w:val="24"/>
          <w:szCs w:val="24"/>
        </w:rPr>
        <w:t>План</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развития</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и</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приоритетные</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задачи</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на</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следующий</w:t>
      </w:r>
      <w:r w:rsidRPr="00F717C2">
        <w:rPr>
          <w:rFonts w:hAnsi="Times New Roman" w:cs="Times New Roman"/>
          <w:b/>
          <w:bCs/>
          <w:color w:val="000000"/>
          <w:sz w:val="24"/>
          <w:szCs w:val="24"/>
        </w:rPr>
        <w:t xml:space="preserve"> </w:t>
      </w:r>
      <w:r w:rsidRPr="00F717C2">
        <w:rPr>
          <w:rFonts w:hAnsi="Times New Roman" w:cs="Times New Roman"/>
          <w:b/>
          <w:bCs/>
          <w:color w:val="000000"/>
          <w:sz w:val="24"/>
          <w:szCs w:val="24"/>
        </w:rPr>
        <w:t>год</w:t>
      </w:r>
      <w:r>
        <w:rPr>
          <w:rFonts w:hAnsi="Times New Roman" w:cs="Times New Roman"/>
          <w:b/>
          <w:bCs/>
          <w:color w:val="000000"/>
          <w:sz w:val="24"/>
          <w:szCs w:val="24"/>
        </w:rPr>
        <w:t>:</w:t>
      </w:r>
    </w:p>
    <w:p w14:paraId="0885B8AD" w14:textId="77777777" w:rsidR="009D0DAD" w:rsidRPr="00F717C2" w:rsidRDefault="009D0DAD" w:rsidP="009D0DAD">
      <w:pPr>
        <w:pStyle w:val="12"/>
        <w:tabs>
          <w:tab w:val="left" w:pos="1134"/>
        </w:tabs>
        <w:spacing w:line="240" w:lineRule="auto"/>
        <w:ind w:firstLine="709"/>
        <w:jc w:val="both"/>
        <w:rPr>
          <w:b/>
          <w:sz w:val="24"/>
          <w:szCs w:val="24"/>
        </w:rPr>
      </w:pPr>
      <w:r w:rsidRPr="00F717C2">
        <w:rPr>
          <w:b/>
          <w:sz w:val="24"/>
          <w:szCs w:val="24"/>
        </w:rPr>
        <w:t>Методическая тема: «Современные подходы к организации работы по патриотическому воспитанию дошкольников в условиях ФГОС ДО и ФОП»</w:t>
      </w:r>
    </w:p>
    <w:p w14:paraId="0D0A7F38" w14:textId="77777777" w:rsidR="009D0DAD" w:rsidRPr="00F717C2" w:rsidRDefault="009D0DAD" w:rsidP="009D0DAD">
      <w:pPr>
        <w:pStyle w:val="12"/>
        <w:tabs>
          <w:tab w:val="left" w:pos="1134"/>
        </w:tabs>
        <w:spacing w:line="240" w:lineRule="auto"/>
        <w:ind w:firstLine="709"/>
        <w:jc w:val="both"/>
        <w:rPr>
          <w:b/>
          <w:sz w:val="24"/>
          <w:szCs w:val="24"/>
        </w:rPr>
      </w:pPr>
    </w:p>
    <w:p w14:paraId="66BF4DED" w14:textId="77777777" w:rsidR="009D0DAD" w:rsidRPr="00F717C2" w:rsidRDefault="009D0DAD" w:rsidP="009D0DAD">
      <w:pPr>
        <w:pStyle w:val="12"/>
        <w:tabs>
          <w:tab w:val="left" w:pos="1134"/>
        </w:tabs>
        <w:spacing w:line="240" w:lineRule="auto"/>
        <w:ind w:firstLine="709"/>
        <w:jc w:val="both"/>
        <w:rPr>
          <w:b/>
          <w:sz w:val="24"/>
          <w:szCs w:val="24"/>
        </w:rPr>
      </w:pPr>
      <w:r w:rsidRPr="00F717C2">
        <w:rPr>
          <w:b/>
          <w:sz w:val="24"/>
          <w:szCs w:val="24"/>
        </w:rPr>
        <w:t xml:space="preserve">Цель: </w:t>
      </w:r>
    </w:p>
    <w:p w14:paraId="541D5AFB" w14:textId="77777777" w:rsidR="009D0DAD" w:rsidRPr="00F717C2" w:rsidRDefault="009D0DAD" w:rsidP="009D0DAD">
      <w:pPr>
        <w:pStyle w:val="12"/>
        <w:tabs>
          <w:tab w:val="left" w:pos="1134"/>
        </w:tabs>
        <w:spacing w:line="240" w:lineRule="auto"/>
        <w:ind w:firstLine="709"/>
        <w:jc w:val="both"/>
        <w:rPr>
          <w:sz w:val="24"/>
          <w:szCs w:val="24"/>
        </w:rPr>
      </w:pPr>
      <w:r w:rsidRPr="00F717C2">
        <w:rPr>
          <w:sz w:val="24"/>
          <w:szCs w:val="24"/>
        </w:rPr>
        <w:t>Построение работы в ОУ в соответствии с ФОП,</w:t>
      </w:r>
      <w:r w:rsidRPr="00F717C2">
        <w:rPr>
          <w:b/>
          <w:sz w:val="24"/>
          <w:szCs w:val="24"/>
        </w:rPr>
        <w:t xml:space="preserve"> </w:t>
      </w:r>
      <w:r w:rsidRPr="00F717C2">
        <w:rPr>
          <w:rFonts w:eastAsia="Calibri"/>
          <w:sz w:val="24"/>
          <w:szCs w:val="24"/>
        </w:rPr>
        <w:t xml:space="preserve">создание благоприятных условий для </w:t>
      </w:r>
      <w:r w:rsidRPr="00F717C2">
        <w:rPr>
          <w:sz w:val="24"/>
          <w:szCs w:val="24"/>
        </w:rPr>
        <w:t>разностороннего развития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5383FE1" w14:textId="77777777" w:rsidR="009D0DAD" w:rsidRPr="00F717C2" w:rsidRDefault="009D0DAD" w:rsidP="009D0DAD">
      <w:pPr>
        <w:pStyle w:val="a7"/>
        <w:ind w:left="0"/>
        <w:jc w:val="both"/>
        <w:rPr>
          <w:b/>
        </w:rPr>
      </w:pPr>
      <w:r w:rsidRPr="00F717C2">
        <w:rPr>
          <w:b/>
        </w:rPr>
        <w:t xml:space="preserve">         Задачи:</w:t>
      </w:r>
    </w:p>
    <w:p w14:paraId="59F75568" w14:textId="77777777" w:rsidR="009D0DAD" w:rsidRPr="00F871D8" w:rsidRDefault="009D0DAD" w:rsidP="009376A5">
      <w:pPr>
        <w:pStyle w:val="a7"/>
        <w:numPr>
          <w:ilvl w:val="0"/>
          <w:numId w:val="61"/>
        </w:numPr>
        <w:spacing w:after="0" w:line="240" w:lineRule="auto"/>
        <w:rPr>
          <w:rFonts w:ascii="Times New Roman" w:hAnsi="Times New Roman" w:cs="Times New Roman"/>
        </w:rPr>
      </w:pPr>
      <w:r w:rsidRPr="00F871D8">
        <w:rPr>
          <w:rFonts w:ascii="Times New Roman" w:hAnsi="Times New Roman" w:cs="Times New Roman"/>
        </w:rPr>
        <w:t>Повысить качество работы педагогов в области патриотического воспитания дошкольников, обновить содержание и формы работы в данном направлении и внедрить в педагогическую практику инновационные и результативные технологии.</w:t>
      </w:r>
    </w:p>
    <w:p w14:paraId="0094593E" w14:textId="77777777" w:rsidR="009D0DAD" w:rsidRPr="00F871D8" w:rsidRDefault="009D0DAD" w:rsidP="009376A5">
      <w:pPr>
        <w:pStyle w:val="a7"/>
        <w:numPr>
          <w:ilvl w:val="0"/>
          <w:numId w:val="61"/>
        </w:numPr>
        <w:spacing w:after="0" w:line="240" w:lineRule="auto"/>
        <w:ind w:left="644"/>
        <w:jc w:val="both"/>
        <w:rPr>
          <w:rFonts w:ascii="Times New Roman" w:hAnsi="Times New Roman" w:cs="Times New Roman"/>
        </w:rPr>
      </w:pPr>
      <w:r w:rsidRPr="00F871D8">
        <w:rPr>
          <w:rFonts w:ascii="Times New Roman" w:hAnsi="Times New Roman" w:cs="Times New Roman"/>
        </w:rPr>
        <w:t>В рамках года семьи, усовершенствовать систему работы педагогов и родителей по вопросам взаимодействия.</w:t>
      </w:r>
    </w:p>
    <w:p w14:paraId="5630468F" w14:textId="77777777" w:rsidR="009D0DAD" w:rsidRPr="00F871D8" w:rsidRDefault="009D0DAD" w:rsidP="009376A5">
      <w:pPr>
        <w:pStyle w:val="a7"/>
        <w:numPr>
          <w:ilvl w:val="0"/>
          <w:numId w:val="61"/>
        </w:numPr>
        <w:spacing w:after="0" w:line="240" w:lineRule="auto"/>
        <w:ind w:left="644"/>
        <w:jc w:val="both"/>
        <w:rPr>
          <w:rFonts w:ascii="Times New Roman" w:hAnsi="Times New Roman" w:cs="Times New Roman"/>
        </w:rPr>
      </w:pPr>
      <w:r w:rsidRPr="00F871D8">
        <w:rPr>
          <w:rFonts w:ascii="Times New Roman" w:hAnsi="Times New Roman" w:cs="Times New Roman"/>
        </w:rPr>
        <w:t>Создать здоровьесберегающую среду с учетом требований здоровьесберегающих технологи</w:t>
      </w:r>
      <w:r w:rsidRPr="00F871D8">
        <w:rPr>
          <w:rFonts w:ascii="Times New Roman" w:hAnsi="Times New Roman" w:cs="Times New Roman"/>
        </w:rPr>
        <w:tab/>
        <w:t xml:space="preserve"> в условиях обновления содержания образовательного процесса.</w:t>
      </w:r>
    </w:p>
    <w:p w14:paraId="150FCE25" w14:textId="77777777" w:rsidR="009D0DAD" w:rsidRPr="00824DD0" w:rsidRDefault="009D0DAD" w:rsidP="009D0DAD">
      <w:pPr>
        <w:rPr>
          <w:rFonts w:hAnsi="Times New Roman" w:cs="Times New Roman"/>
          <w:color w:val="000000"/>
          <w:sz w:val="24"/>
          <w:szCs w:val="24"/>
        </w:rPr>
      </w:pPr>
      <w:r>
        <w:rPr>
          <w:rFonts w:hAnsi="Times New Roman" w:cs="Times New Roman"/>
          <w:b/>
          <w:bCs/>
          <w:color w:val="000000"/>
          <w:sz w:val="24"/>
          <w:szCs w:val="24"/>
        </w:rPr>
        <w:t>6</w:t>
      </w:r>
      <w:r w:rsidRPr="00824DD0">
        <w:rPr>
          <w:rFonts w:hAnsi="Times New Roman" w:cs="Times New Roman"/>
          <w:b/>
          <w:bCs/>
          <w:color w:val="000000"/>
          <w:sz w:val="24"/>
          <w:szCs w:val="24"/>
        </w:rPr>
        <w:t xml:space="preserve">.3. </w:t>
      </w:r>
      <w:r w:rsidRPr="00824DD0">
        <w:rPr>
          <w:rFonts w:hAnsi="Times New Roman" w:cs="Times New Roman"/>
          <w:b/>
          <w:bCs/>
          <w:color w:val="000000"/>
          <w:sz w:val="24"/>
          <w:szCs w:val="24"/>
        </w:rPr>
        <w:t>Планируемые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структурные</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преобразования</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Pr>
          <w:rFonts w:hAnsi="Times New Roman" w:cs="Times New Roman"/>
          <w:b/>
          <w:bCs/>
          <w:color w:val="000000"/>
          <w:sz w:val="24"/>
          <w:szCs w:val="24"/>
        </w:rPr>
        <w:t>СП</w:t>
      </w:r>
      <w:r w:rsidRPr="00824DD0">
        <w:rPr>
          <w:rFonts w:hAnsi="Times New Roman" w:cs="Times New Roman"/>
          <w:b/>
          <w:bCs/>
          <w:color w:val="000000"/>
          <w:sz w:val="24"/>
          <w:szCs w:val="24"/>
        </w:rPr>
        <w:t>:</w:t>
      </w:r>
      <w:r>
        <w:rPr>
          <w:rFonts w:hAnsi="Times New Roman" w:cs="Times New Roman"/>
          <w:b/>
          <w:bCs/>
          <w:color w:val="000000"/>
          <w:sz w:val="24"/>
          <w:szCs w:val="24"/>
        </w:rPr>
        <w:t> </w:t>
      </w:r>
      <w:r w:rsidRPr="00824DD0">
        <w:rPr>
          <w:rFonts w:hAnsi="Times New Roman" w:cs="Times New Roman"/>
          <w:color w:val="000000"/>
          <w:sz w:val="24"/>
          <w:szCs w:val="24"/>
        </w:rPr>
        <w:t>структурных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преобразований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xml:space="preserve"> 2024-</w:t>
      </w:r>
      <w:r w:rsidRPr="00824DD0">
        <w:rPr>
          <w:rFonts w:hAnsi="Times New Roman" w:cs="Times New Roman"/>
          <w:color w:val="000000"/>
          <w:sz w:val="24"/>
          <w:szCs w:val="24"/>
        </w:rPr>
        <w:t>2025</w:t>
      </w:r>
      <w:r>
        <w:rPr>
          <w:rFonts w:hAnsi="Times New Roman" w:cs="Times New Roman"/>
          <w:color w:val="000000"/>
          <w:sz w:val="24"/>
          <w:szCs w:val="24"/>
        </w:rPr>
        <w:t> </w:t>
      </w:r>
      <w:r w:rsidRPr="00824DD0">
        <w:rPr>
          <w:rFonts w:hAnsi="Times New Roman" w:cs="Times New Roman"/>
          <w:color w:val="000000"/>
          <w:sz w:val="24"/>
          <w:szCs w:val="24"/>
        </w:rPr>
        <w:t>учебном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планируется</w:t>
      </w:r>
      <w:r w:rsidRPr="00824DD0">
        <w:rPr>
          <w:rFonts w:hAnsi="Times New Roman" w:cs="Times New Roman"/>
          <w:color w:val="000000"/>
          <w:sz w:val="24"/>
          <w:szCs w:val="24"/>
        </w:rPr>
        <w:t>.</w:t>
      </w:r>
    </w:p>
    <w:p w14:paraId="1A64197E" w14:textId="77777777" w:rsidR="009D0DAD" w:rsidRPr="00824DD0" w:rsidRDefault="009D0DAD" w:rsidP="009D0DAD">
      <w:pPr>
        <w:jc w:val="both"/>
        <w:rPr>
          <w:rFonts w:hAnsi="Times New Roman" w:cs="Times New Roman"/>
          <w:color w:val="000000"/>
          <w:sz w:val="24"/>
          <w:szCs w:val="24"/>
        </w:rPr>
      </w:pPr>
      <w:r>
        <w:rPr>
          <w:rFonts w:hAnsi="Times New Roman" w:cs="Times New Roman"/>
          <w:b/>
          <w:bCs/>
          <w:color w:val="000000"/>
          <w:sz w:val="24"/>
          <w:szCs w:val="24"/>
        </w:rPr>
        <w:t>6</w:t>
      </w:r>
      <w:r w:rsidRPr="00824DD0">
        <w:rPr>
          <w:rFonts w:hAnsi="Times New Roman" w:cs="Times New Roman"/>
          <w:b/>
          <w:bCs/>
          <w:color w:val="000000"/>
          <w:sz w:val="24"/>
          <w:szCs w:val="24"/>
        </w:rPr>
        <w:t xml:space="preserve">.4. </w:t>
      </w:r>
      <w:r w:rsidRPr="00824DD0">
        <w:rPr>
          <w:rFonts w:hAnsi="Times New Roman" w:cs="Times New Roman"/>
          <w:b/>
          <w:bCs/>
          <w:color w:val="000000"/>
          <w:sz w:val="24"/>
          <w:szCs w:val="24"/>
        </w:rPr>
        <w:t>Программы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проекты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конкурсы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гранты</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которых</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планирует</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принять</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участие</w:t>
      </w:r>
      <w:r w:rsidRPr="00824DD0">
        <w:rPr>
          <w:rFonts w:hAnsi="Times New Roman" w:cs="Times New Roman"/>
          <w:b/>
          <w:bCs/>
          <w:color w:val="000000"/>
          <w:sz w:val="24"/>
          <w:szCs w:val="24"/>
        </w:rPr>
        <w:t xml:space="preserve"> </w:t>
      </w:r>
      <w:r>
        <w:rPr>
          <w:rFonts w:hAnsi="Times New Roman" w:cs="Times New Roman"/>
          <w:b/>
          <w:bCs/>
          <w:color w:val="000000"/>
          <w:sz w:val="24"/>
          <w:szCs w:val="24"/>
        </w:rPr>
        <w:t>СП</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предстоящем</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году</w:t>
      </w:r>
    </w:p>
    <w:p w14:paraId="0D32A528" w14:textId="77777777" w:rsidR="009D0DAD" w:rsidRPr="001F046F"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следующем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учебном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году</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педагоги</w:t>
      </w:r>
      <w:r>
        <w:rPr>
          <w:rFonts w:hAnsi="Times New Roman" w:cs="Times New Roman"/>
          <w:color w:val="000000"/>
          <w:sz w:val="24"/>
          <w:szCs w:val="24"/>
        </w:rPr>
        <w:t xml:space="preserve"> </w:t>
      </w:r>
      <w:r>
        <w:rPr>
          <w:rFonts w:hAnsi="Times New Roman" w:cs="Times New Roman"/>
          <w:color w:val="000000"/>
          <w:sz w:val="24"/>
          <w:szCs w:val="24"/>
        </w:rPr>
        <w:t>планирую</w:t>
      </w:r>
      <w:r w:rsidRPr="00824DD0">
        <w:rPr>
          <w:rFonts w:hAnsi="Times New Roman" w:cs="Times New Roman"/>
          <w:color w:val="000000"/>
          <w:sz w:val="24"/>
          <w:szCs w:val="24"/>
        </w:rPr>
        <w:t>т</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участие</w:t>
      </w:r>
      <w:r>
        <w:rPr>
          <w:rFonts w:hAnsi="Times New Roman" w:cs="Times New Roman"/>
          <w:color w:val="000000"/>
          <w:sz w:val="24"/>
          <w:szCs w:val="24"/>
        </w:rPr>
        <w:t xml:space="preserve"> </w:t>
      </w:r>
      <w:r>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различных</w:t>
      </w:r>
      <w:r>
        <w:rPr>
          <w:rFonts w:hAnsi="Times New Roman" w:cs="Times New Roman"/>
          <w:color w:val="000000"/>
          <w:sz w:val="24"/>
          <w:szCs w:val="24"/>
        </w:rPr>
        <w:t xml:space="preserve"> </w:t>
      </w:r>
      <w:r>
        <w:rPr>
          <w:rFonts w:hAnsi="Times New Roman" w:cs="Times New Roman"/>
          <w:color w:val="000000"/>
          <w:sz w:val="24"/>
          <w:szCs w:val="24"/>
        </w:rPr>
        <w:t>мероприятиях</w:t>
      </w:r>
      <w:r>
        <w:rPr>
          <w:rFonts w:hAnsi="Times New Roman" w:cs="Times New Roman"/>
          <w:color w:val="000000"/>
          <w:sz w:val="24"/>
          <w:szCs w:val="24"/>
        </w:rPr>
        <w:t xml:space="preserve"> </w:t>
      </w:r>
      <w:r>
        <w:rPr>
          <w:rFonts w:hAnsi="Times New Roman" w:cs="Times New Roman"/>
          <w:color w:val="000000"/>
          <w:sz w:val="24"/>
          <w:szCs w:val="24"/>
        </w:rPr>
        <w:t>разного</w:t>
      </w:r>
      <w:r>
        <w:rPr>
          <w:rFonts w:hAnsi="Times New Roman" w:cs="Times New Roman"/>
          <w:color w:val="000000"/>
          <w:sz w:val="24"/>
          <w:szCs w:val="24"/>
        </w:rPr>
        <w:t xml:space="preserve"> </w:t>
      </w:r>
      <w:r>
        <w:rPr>
          <w:rFonts w:hAnsi="Times New Roman" w:cs="Times New Roman"/>
          <w:color w:val="000000"/>
          <w:sz w:val="24"/>
          <w:szCs w:val="24"/>
        </w:rPr>
        <w:t>уровня</w:t>
      </w:r>
      <w:r>
        <w:rPr>
          <w:rFonts w:hAnsi="Times New Roman" w:cs="Times New Roman"/>
          <w:color w:val="000000"/>
          <w:sz w:val="24"/>
          <w:szCs w:val="24"/>
        </w:rPr>
        <w:t xml:space="preserve"> </w:t>
      </w:r>
      <w:r>
        <w:rPr>
          <w:rFonts w:hAnsi="Times New Roman" w:cs="Times New Roman"/>
          <w:color w:val="000000"/>
          <w:sz w:val="24"/>
          <w:szCs w:val="24"/>
        </w:rPr>
        <w:t>согласно</w:t>
      </w:r>
      <w:r>
        <w:rPr>
          <w:rFonts w:hAnsi="Times New Roman" w:cs="Times New Roman"/>
          <w:color w:val="000000"/>
          <w:sz w:val="24"/>
          <w:szCs w:val="24"/>
        </w:rPr>
        <w:t xml:space="preserve"> </w:t>
      </w:r>
      <w:r>
        <w:rPr>
          <w:rFonts w:hAnsi="Times New Roman" w:cs="Times New Roman"/>
          <w:color w:val="000000"/>
          <w:sz w:val="24"/>
          <w:szCs w:val="24"/>
        </w:rPr>
        <w:t>годовым</w:t>
      </w:r>
      <w:r>
        <w:rPr>
          <w:rFonts w:hAnsi="Times New Roman" w:cs="Times New Roman"/>
          <w:color w:val="000000"/>
          <w:sz w:val="24"/>
          <w:szCs w:val="24"/>
        </w:rPr>
        <w:t xml:space="preserve"> </w:t>
      </w:r>
      <w:r>
        <w:rPr>
          <w:rFonts w:hAnsi="Times New Roman" w:cs="Times New Roman"/>
          <w:color w:val="000000"/>
          <w:sz w:val="24"/>
          <w:szCs w:val="24"/>
        </w:rPr>
        <w:t>планам</w:t>
      </w:r>
      <w:r>
        <w:rPr>
          <w:rFonts w:hAnsi="Times New Roman" w:cs="Times New Roman"/>
          <w:color w:val="000000"/>
          <w:sz w:val="24"/>
          <w:szCs w:val="24"/>
        </w:rPr>
        <w:t xml:space="preserve"> </w:t>
      </w:r>
      <w:r>
        <w:rPr>
          <w:rFonts w:hAnsi="Times New Roman" w:cs="Times New Roman"/>
          <w:color w:val="000000"/>
          <w:sz w:val="24"/>
          <w:szCs w:val="24"/>
        </w:rPr>
        <w:t>Управления</w:t>
      </w:r>
      <w:r>
        <w:rPr>
          <w:rFonts w:hAnsi="Times New Roman" w:cs="Times New Roman"/>
          <w:color w:val="000000"/>
          <w:sz w:val="24"/>
          <w:szCs w:val="24"/>
        </w:rPr>
        <w:t xml:space="preserve"> </w:t>
      </w:r>
      <w:r>
        <w:rPr>
          <w:rFonts w:hAnsi="Times New Roman" w:cs="Times New Roman"/>
          <w:color w:val="000000"/>
          <w:sz w:val="24"/>
          <w:szCs w:val="24"/>
        </w:rPr>
        <w:t>образования</w:t>
      </w:r>
      <w:r>
        <w:rPr>
          <w:rFonts w:hAnsi="Times New Roman" w:cs="Times New Roman"/>
          <w:color w:val="000000"/>
          <w:sz w:val="24"/>
          <w:szCs w:val="24"/>
        </w:rPr>
        <w:t xml:space="preserve"> </w:t>
      </w:r>
      <w:r>
        <w:rPr>
          <w:rFonts w:hAnsi="Times New Roman" w:cs="Times New Roman"/>
          <w:color w:val="000000"/>
          <w:sz w:val="24"/>
          <w:szCs w:val="24"/>
        </w:rPr>
        <w:t>ЧГО</w:t>
      </w:r>
      <w:r>
        <w:rPr>
          <w:rFonts w:hAnsi="Times New Roman" w:cs="Times New Roman"/>
          <w:color w:val="000000"/>
          <w:sz w:val="24"/>
          <w:szCs w:val="24"/>
        </w:rPr>
        <w:t>.</w:t>
      </w:r>
    </w:p>
    <w:p w14:paraId="6AF6B3B7" w14:textId="77777777" w:rsidR="009D0DAD" w:rsidRPr="00824DD0" w:rsidRDefault="009D0DAD" w:rsidP="009D0DAD">
      <w:pPr>
        <w:jc w:val="center"/>
        <w:rPr>
          <w:rFonts w:hAnsi="Times New Roman" w:cs="Times New Roman"/>
          <w:color w:val="000000"/>
          <w:sz w:val="24"/>
          <w:szCs w:val="24"/>
        </w:rPr>
      </w:pPr>
      <w:r w:rsidRPr="00824DD0">
        <w:rPr>
          <w:rFonts w:hAnsi="Times New Roman" w:cs="Times New Roman"/>
          <w:b/>
          <w:bCs/>
          <w:color w:val="000000"/>
          <w:sz w:val="24"/>
          <w:szCs w:val="24"/>
        </w:rPr>
        <w:t>Часть</w:t>
      </w:r>
      <w:r w:rsidRPr="00824DD0">
        <w:rPr>
          <w:rFonts w:hAnsi="Times New Roman" w:cs="Times New Roman"/>
          <w:b/>
          <w:bCs/>
          <w:color w:val="000000"/>
          <w:sz w:val="24"/>
          <w:szCs w:val="24"/>
        </w:rPr>
        <w:t xml:space="preserve"> </w:t>
      </w:r>
      <w:r>
        <w:rPr>
          <w:rFonts w:hAnsi="Times New Roman" w:cs="Times New Roman"/>
          <w:b/>
          <w:bCs/>
          <w:color w:val="000000"/>
          <w:sz w:val="24"/>
          <w:szCs w:val="24"/>
        </w:rPr>
        <w:t>II</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ВАРИАТИВНАЯ</w:t>
      </w:r>
    </w:p>
    <w:p w14:paraId="15595890" w14:textId="77777777" w:rsidR="009D0DAD" w:rsidRPr="00824DD0" w:rsidRDefault="009D0DAD" w:rsidP="009D0DAD">
      <w:pPr>
        <w:rPr>
          <w:rFonts w:hAnsi="Times New Roman" w:cs="Times New Roman"/>
          <w:color w:val="000000"/>
          <w:sz w:val="24"/>
          <w:szCs w:val="24"/>
        </w:rPr>
      </w:pPr>
      <w:r w:rsidRPr="00824DD0">
        <w:rPr>
          <w:rFonts w:hAnsi="Times New Roman" w:cs="Times New Roman"/>
          <w:b/>
          <w:bCs/>
          <w:color w:val="000000"/>
          <w:sz w:val="24"/>
          <w:szCs w:val="24"/>
        </w:rPr>
        <w:t xml:space="preserve">2.1. </w:t>
      </w:r>
      <w:r w:rsidRPr="00824DD0">
        <w:rPr>
          <w:rFonts w:hAnsi="Times New Roman" w:cs="Times New Roman"/>
          <w:b/>
          <w:bCs/>
          <w:color w:val="000000"/>
          <w:sz w:val="24"/>
          <w:szCs w:val="24"/>
        </w:rPr>
        <w:t>Ценности</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детского</w:t>
      </w:r>
      <w:r w:rsidRPr="00824DD0">
        <w:rPr>
          <w:rFonts w:hAnsi="Times New Roman" w:cs="Times New Roman"/>
          <w:b/>
          <w:bCs/>
          <w:color w:val="000000"/>
          <w:sz w:val="24"/>
          <w:szCs w:val="24"/>
        </w:rPr>
        <w:t xml:space="preserve"> </w:t>
      </w:r>
      <w:r w:rsidRPr="00824DD0">
        <w:rPr>
          <w:rFonts w:hAnsi="Times New Roman" w:cs="Times New Roman"/>
          <w:b/>
          <w:bCs/>
          <w:color w:val="000000"/>
          <w:sz w:val="24"/>
          <w:szCs w:val="24"/>
        </w:rPr>
        <w:t>сада</w:t>
      </w:r>
      <w:r w:rsidRPr="00824DD0">
        <w:rPr>
          <w:rFonts w:hAnsi="Times New Roman" w:cs="Times New Roman"/>
          <w:b/>
          <w:bCs/>
          <w:color w:val="000000"/>
          <w:sz w:val="24"/>
          <w:szCs w:val="24"/>
        </w:rPr>
        <w:t>:</w:t>
      </w:r>
    </w:p>
    <w:p w14:paraId="1FA74124"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 xml:space="preserve">1) </w:t>
      </w:r>
      <w:r w:rsidRPr="00824DD0">
        <w:rPr>
          <w:rFonts w:hAnsi="Times New Roman" w:cs="Times New Roman"/>
          <w:color w:val="000000"/>
          <w:sz w:val="24"/>
          <w:szCs w:val="24"/>
        </w:rPr>
        <w:t>инновационность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Педагогический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коллектив</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готов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изменению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совершенствованию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педагогической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учетом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потребностей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государственной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политики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w:t>
      </w:r>
      <w:r w:rsidRPr="00824DD0">
        <w:rPr>
          <w:rFonts w:hAnsi="Times New Roman" w:cs="Times New Roman"/>
          <w:color w:val="000000"/>
          <w:sz w:val="24"/>
          <w:szCs w:val="24"/>
        </w:rPr>
        <w:t xml:space="preserve"> </w:t>
      </w:r>
      <w:r w:rsidRPr="00824DD0">
        <w:rPr>
          <w:rFonts w:hAnsi="Times New Roman" w:cs="Times New Roman"/>
          <w:color w:val="000000"/>
          <w:sz w:val="24"/>
          <w:szCs w:val="24"/>
        </w:rPr>
        <w:lastRenderedPageBreak/>
        <w:t>использованию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новых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технологий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расширению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перечня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услуг</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соответствии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социальным</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заказом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заказом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законных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представителей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детского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сада</w:t>
      </w:r>
      <w:r w:rsidRPr="00824DD0">
        <w:rPr>
          <w:rFonts w:hAnsi="Times New Roman" w:cs="Times New Roman"/>
          <w:color w:val="000000"/>
          <w:sz w:val="24"/>
          <w:szCs w:val="24"/>
        </w:rPr>
        <w:t>;</w:t>
      </w:r>
    </w:p>
    <w:p w14:paraId="6E7AB7B9"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 xml:space="preserve">2) </w:t>
      </w:r>
      <w:r w:rsidRPr="00824DD0">
        <w:rPr>
          <w:rFonts w:hAnsi="Times New Roman" w:cs="Times New Roman"/>
          <w:color w:val="000000"/>
          <w:sz w:val="24"/>
          <w:szCs w:val="24"/>
        </w:rPr>
        <w:t>индивидуализация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Для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нас</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самоценна</w:t>
      </w:r>
      <w:r w:rsidRPr="00824DD0">
        <w:rPr>
          <w:rFonts w:hAnsi="Times New Roman" w:cs="Times New Roman"/>
          <w:color w:val="000000"/>
          <w:sz w:val="24"/>
          <w:szCs w:val="24"/>
        </w:rPr>
        <w:t xml:space="preserve"> </w:t>
      </w:r>
      <w:r w:rsidRPr="00824DD0">
        <w:rPr>
          <w:rFonts w:hAnsi="Times New Roman" w:cs="Times New Roman"/>
          <w:color w:val="000000"/>
          <w:sz w:val="24"/>
          <w:szCs w:val="24"/>
        </w:rPr>
        <w:t>личность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ребенка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педагога</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его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неповторимыми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особенностями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возможностями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способностями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интересами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Мы</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создаем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такие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условия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которые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соответствуют</w:t>
      </w:r>
      <w:r w:rsidRPr="00824DD0">
        <w:rPr>
          <w:rFonts w:hAnsi="Times New Roman" w:cs="Times New Roman"/>
          <w:color w:val="000000"/>
          <w:sz w:val="24"/>
          <w:szCs w:val="24"/>
        </w:rPr>
        <w:t xml:space="preserve"> </w:t>
      </w:r>
      <w:r w:rsidRPr="00824DD0">
        <w:rPr>
          <w:rFonts w:hAnsi="Times New Roman" w:cs="Times New Roman"/>
          <w:color w:val="000000"/>
          <w:sz w:val="24"/>
          <w:szCs w:val="24"/>
        </w:rPr>
        <w:t>уникальности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каждого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обеспечат</w:t>
      </w:r>
      <w:r w:rsidRPr="00824DD0">
        <w:rPr>
          <w:rFonts w:hAnsi="Times New Roman" w:cs="Times New Roman"/>
          <w:color w:val="000000"/>
          <w:sz w:val="24"/>
          <w:szCs w:val="24"/>
        </w:rPr>
        <w:t xml:space="preserve"> </w:t>
      </w:r>
      <w:r w:rsidRPr="00824DD0">
        <w:rPr>
          <w:rFonts w:hAnsi="Times New Roman" w:cs="Times New Roman"/>
          <w:color w:val="000000"/>
          <w:sz w:val="24"/>
          <w:szCs w:val="24"/>
        </w:rPr>
        <w:t>развитие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индивидуальных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способностей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ребенка</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самореализацию</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родителей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законных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представителей</w:t>
      </w:r>
      <w:r w:rsidRPr="00824DD0">
        <w:rPr>
          <w:rFonts w:hAnsi="Times New Roman" w:cs="Times New Roman"/>
          <w:color w:val="000000"/>
          <w:sz w:val="24"/>
          <w:szCs w:val="24"/>
        </w:rPr>
        <w:t>);</w:t>
      </w:r>
    </w:p>
    <w:p w14:paraId="74E73681"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 xml:space="preserve">3) </w:t>
      </w:r>
      <w:r w:rsidRPr="00824DD0">
        <w:rPr>
          <w:rFonts w:hAnsi="Times New Roman" w:cs="Times New Roman"/>
          <w:color w:val="000000"/>
          <w:sz w:val="24"/>
          <w:szCs w:val="24"/>
        </w:rPr>
        <w:t>профессионализм</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высокое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услуг</w:t>
      </w:r>
      <w:r w:rsidRPr="00824DD0">
        <w:rPr>
          <w:rFonts w:hAnsi="Times New Roman" w:cs="Times New Roman"/>
          <w:color w:val="000000"/>
          <w:sz w:val="24"/>
          <w:szCs w:val="24"/>
        </w:rPr>
        <w:t xml:space="preserve">. </w:t>
      </w:r>
      <w:r w:rsidRPr="00824DD0">
        <w:rPr>
          <w:rFonts w:hAnsi="Times New Roman" w:cs="Times New Roman"/>
          <w:color w:val="000000"/>
          <w:sz w:val="24"/>
          <w:szCs w:val="24"/>
        </w:rPr>
        <w:t>Непрерывное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повышение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профессионального</w:t>
      </w:r>
      <w:r w:rsidRPr="00824DD0">
        <w:rPr>
          <w:rFonts w:hAnsi="Times New Roman" w:cs="Times New Roman"/>
          <w:color w:val="000000"/>
          <w:sz w:val="24"/>
          <w:szCs w:val="24"/>
        </w:rPr>
        <w:t xml:space="preserve"> </w:t>
      </w:r>
      <w:r w:rsidRPr="00824DD0">
        <w:rPr>
          <w:rFonts w:hAnsi="Times New Roman" w:cs="Times New Roman"/>
          <w:color w:val="000000"/>
          <w:sz w:val="24"/>
          <w:szCs w:val="24"/>
        </w:rPr>
        <w:t>уровня</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саморазвитие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самообразование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самосовершенствование</w:t>
      </w:r>
      <w:r w:rsidRPr="00824DD0">
        <w:rPr>
          <w:rFonts w:hAnsi="Times New Roman" w:cs="Times New Roman"/>
          <w:color w:val="000000"/>
          <w:sz w:val="24"/>
          <w:szCs w:val="24"/>
        </w:rPr>
        <w:t xml:space="preserve">, </w:t>
      </w:r>
      <w:r w:rsidRPr="00824DD0">
        <w:rPr>
          <w:rFonts w:hAnsi="Times New Roman" w:cs="Times New Roman"/>
          <w:color w:val="000000"/>
          <w:sz w:val="24"/>
          <w:szCs w:val="24"/>
        </w:rPr>
        <w:t>реализация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профессиональных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возможностей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способностей</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педагогической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способствуют</w:t>
      </w:r>
      <w:r w:rsidRPr="00824DD0">
        <w:rPr>
          <w:rFonts w:hAnsi="Times New Roman" w:cs="Times New Roman"/>
          <w:color w:val="000000"/>
          <w:sz w:val="24"/>
          <w:szCs w:val="24"/>
        </w:rPr>
        <w:t xml:space="preserve"> </w:t>
      </w:r>
      <w:r>
        <w:rPr>
          <w:rFonts w:hAnsi="Times New Roman" w:cs="Times New Roman"/>
          <w:color w:val="000000"/>
          <w:sz w:val="24"/>
          <w:szCs w:val="24"/>
        </w:rPr>
        <w:t>хорошему</w:t>
      </w:r>
      <w:r w:rsidRPr="00824DD0">
        <w:rPr>
          <w:rFonts w:hAnsi="Times New Roman" w:cs="Times New Roman"/>
          <w:color w:val="000000"/>
          <w:sz w:val="24"/>
          <w:szCs w:val="24"/>
        </w:rPr>
        <w:t xml:space="preserve"> </w:t>
      </w:r>
      <w:r w:rsidRPr="00824DD0">
        <w:rPr>
          <w:rFonts w:hAnsi="Times New Roman" w:cs="Times New Roman"/>
          <w:color w:val="000000"/>
          <w:sz w:val="24"/>
          <w:szCs w:val="24"/>
        </w:rPr>
        <w:t>качеству</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предоставляемых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услуг</w:t>
      </w:r>
      <w:r w:rsidRPr="00824DD0">
        <w:rPr>
          <w:rFonts w:hAnsi="Times New Roman" w:cs="Times New Roman"/>
          <w:color w:val="000000"/>
          <w:sz w:val="24"/>
          <w:szCs w:val="24"/>
        </w:rPr>
        <w:t>;</w:t>
      </w:r>
    </w:p>
    <w:p w14:paraId="6522EE45" w14:textId="77777777" w:rsidR="009D0DAD" w:rsidRPr="00824DD0"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 xml:space="preserve">4) </w:t>
      </w:r>
      <w:r w:rsidRPr="00824DD0">
        <w:rPr>
          <w:rFonts w:hAnsi="Times New Roman" w:cs="Times New Roman"/>
          <w:color w:val="000000"/>
          <w:sz w:val="24"/>
          <w:szCs w:val="24"/>
        </w:rPr>
        <w:t>сотрудничество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Pr>
          <w:rFonts w:hAnsi="Times New Roman" w:cs="Times New Roman"/>
          <w:color w:val="000000"/>
          <w:sz w:val="24"/>
          <w:szCs w:val="24"/>
        </w:rPr>
        <w:t xml:space="preserve"> </w:t>
      </w:r>
      <w:r>
        <w:rPr>
          <w:rFonts w:hAnsi="Times New Roman" w:cs="Times New Roman"/>
          <w:color w:val="000000"/>
          <w:sz w:val="24"/>
          <w:szCs w:val="24"/>
        </w:rPr>
        <w:t>ОУ</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создано</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образовательное</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пространство</w:t>
      </w:r>
      <w:r w:rsidRPr="00824DD0">
        <w:rPr>
          <w:rFonts w:hAnsi="Times New Roman" w:cs="Times New Roman"/>
          <w:color w:val="000000"/>
          <w:sz w:val="24"/>
          <w:szCs w:val="24"/>
        </w:rPr>
        <w:t xml:space="preserve"> </w:t>
      </w:r>
      <w:r>
        <w:rPr>
          <w:rFonts w:hAnsi="Times New Roman" w:cs="Times New Roman"/>
          <w:color w:val="000000"/>
          <w:sz w:val="24"/>
          <w:szCs w:val="24"/>
        </w:rPr>
        <w:t>для</w:t>
      </w:r>
      <w:r>
        <w:rPr>
          <w:rFonts w:hAnsi="Times New Roman" w:cs="Times New Roman"/>
          <w:color w:val="000000"/>
          <w:sz w:val="24"/>
          <w:szCs w:val="24"/>
        </w:rPr>
        <w:t xml:space="preserve"> </w:t>
      </w:r>
      <w:r>
        <w:rPr>
          <w:rFonts w:hAnsi="Times New Roman" w:cs="Times New Roman"/>
          <w:color w:val="000000"/>
          <w:sz w:val="24"/>
          <w:szCs w:val="24"/>
        </w:rPr>
        <w:t>всех</w:t>
      </w:r>
      <w:r>
        <w:rPr>
          <w:rFonts w:hAnsi="Times New Roman" w:cs="Times New Roman"/>
          <w:color w:val="000000"/>
          <w:sz w:val="24"/>
          <w:szCs w:val="24"/>
        </w:rPr>
        <w:t xml:space="preserve"> </w:t>
      </w:r>
      <w:r>
        <w:rPr>
          <w:rFonts w:hAnsi="Times New Roman" w:cs="Times New Roman"/>
          <w:color w:val="000000"/>
          <w:sz w:val="24"/>
          <w:szCs w:val="24"/>
        </w:rPr>
        <w:t>участников</w:t>
      </w:r>
      <w:r>
        <w:rPr>
          <w:rFonts w:hAnsi="Times New Roman" w:cs="Times New Roman"/>
          <w:color w:val="000000"/>
          <w:sz w:val="24"/>
          <w:szCs w:val="24"/>
        </w:rPr>
        <w:t xml:space="preserve"> </w:t>
      </w:r>
      <w:r>
        <w:rPr>
          <w:rFonts w:hAnsi="Times New Roman" w:cs="Times New Roman"/>
          <w:color w:val="000000"/>
          <w:sz w:val="24"/>
          <w:szCs w:val="24"/>
        </w:rPr>
        <w:t>образовательных</w:t>
      </w:r>
      <w:r>
        <w:rPr>
          <w:rFonts w:hAnsi="Times New Roman" w:cs="Times New Roman"/>
          <w:color w:val="000000"/>
          <w:sz w:val="24"/>
          <w:szCs w:val="24"/>
        </w:rPr>
        <w:t xml:space="preserve"> </w:t>
      </w:r>
      <w:r>
        <w:rPr>
          <w:rFonts w:hAnsi="Times New Roman" w:cs="Times New Roman"/>
          <w:color w:val="000000"/>
          <w:sz w:val="24"/>
          <w:szCs w:val="24"/>
        </w:rPr>
        <w:t>отношений</w:t>
      </w:r>
      <w:r>
        <w:rPr>
          <w:rFonts w:hAnsi="Times New Roman" w:cs="Times New Roman"/>
          <w:color w:val="000000"/>
          <w:sz w:val="24"/>
          <w:szCs w:val="24"/>
        </w:rPr>
        <w:t>.</w:t>
      </w:r>
      <w:r w:rsidRPr="00824DD0">
        <w:rPr>
          <w:rFonts w:hAnsi="Times New Roman" w:cs="Times New Roman"/>
          <w:color w:val="000000"/>
          <w:sz w:val="24"/>
          <w:szCs w:val="24"/>
        </w:rPr>
        <w:t xml:space="preserve"> </w:t>
      </w:r>
      <w:r w:rsidRPr="00824DD0">
        <w:rPr>
          <w:rFonts w:hAnsi="Times New Roman" w:cs="Times New Roman"/>
          <w:color w:val="000000"/>
          <w:sz w:val="24"/>
          <w:szCs w:val="24"/>
        </w:rPr>
        <w:t>Мы</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координируем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свои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планы</w:t>
      </w:r>
      <w:r w:rsidRPr="00824DD0">
        <w:rPr>
          <w:rFonts w:hAnsi="Times New Roman" w:cs="Times New Roman"/>
          <w:color w:val="000000"/>
          <w:sz w:val="24"/>
          <w:szCs w:val="24"/>
        </w:rPr>
        <w:t xml:space="preserve"> </w:t>
      </w:r>
      <w:r w:rsidRPr="00824DD0">
        <w:rPr>
          <w:rFonts w:hAnsi="Times New Roman" w:cs="Times New Roman"/>
          <w:color w:val="000000"/>
          <w:sz w:val="24"/>
          <w:szCs w:val="24"/>
        </w:rPr>
        <w:t>и</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действия</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сохраняя</w:t>
      </w:r>
      <w:r w:rsidRPr="00824DD0">
        <w:rPr>
          <w:rFonts w:hAnsi="Times New Roman" w:cs="Times New Roman"/>
          <w:color w:val="000000"/>
          <w:sz w:val="24"/>
          <w:szCs w:val="24"/>
        </w:rPr>
        <w:t xml:space="preserve"> </w:t>
      </w:r>
      <w:r w:rsidRPr="00824DD0">
        <w:rPr>
          <w:rFonts w:hAnsi="Times New Roman" w:cs="Times New Roman"/>
          <w:color w:val="000000"/>
          <w:sz w:val="24"/>
          <w:szCs w:val="24"/>
        </w:rPr>
        <w:t>целостность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образовательной</w:t>
      </w:r>
      <w:r w:rsidRPr="00824DD0">
        <w:rPr>
          <w:rFonts w:hAnsi="Times New Roman" w:cs="Times New Roman"/>
          <w:color w:val="000000"/>
          <w:sz w:val="24"/>
          <w:szCs w:val="24"/>
        </w:rPr>
        <w:t xml:space="preserve"> </w:t>
      </w:r>
      <w:r w:rsidRPr="00824DD0">
        <w:rPr>
          <w:rFonts w:hAnsi="Times New Roman" w:cs="Times New Roman"/>
          <w:color w:val="000000"/>
          <w:sz w:val="24"/>
          <w:szCs w:val="24"/>
        </w:rPr>
        <w:t>деятельности</w:t>
      </w:r>
      <w:r w:rsidRPr="00824DD0">
        <w:rPr>
          <w:rFonts w:hAnsi="Times New Roman" w:cs="Times New Roman"/>
          <w:color w:val="000000"/>
          <w:sz w:val="24"/>
          <w:szCs w:val="24"/>
        </w:rPr>
        <w:t xml:space="preserve"> </w:t>
      </w:r>
      <w:r w:rsidRPr="00824DD0">
        <w:rPr>
          <w:rFonts w:hAnsi="Times New Roman" w:cs="Times New Roman"/>
          <w:color w:val="000000"/>
          <w:sz w:val="24"/>
          <w:szCs w:val="24"/>
        </w:rPr>
        <w:t>в</w:t>
      </w:r>
      <w:r w:rsidRPr="00824DD0">
        <w:rPr>
          <w:rFonts w:hAnsi="Times New Roman" w:cs="Times New Roman"/>
          <w:color w:val="000000"/>
          <w:sz w:val="24"/>
          <w:szCs w:val="24"/>
        </w:rPr>
        <w:t xml:space="preserve"> </w:t>
      </w:r>
      <w:r w:rsidRPr="00824DD0">
        <w:rPr>
          <w:rFonts w:hAnsi="Times New Roman" w:cs="Times New Roman"/>
          <w:color w:val="000000"/>
          <w:sz w:val="24"/>
          <w:szCs w:val="24"/>
        </w:rPr>
        <w:t>интересах</w:t>
      </w:r>
      <w:r w:rsidRPr="00824DD0">
        <w:rPr>
          <w:rFonts w:hAnsi="Times New Roman" w:cs="Times New Roman"/>
          <w:color w:val="000000"/>
          <w:sz w:val="24"/>
          <w:szCs w:val="24"/>
        </w:rPr>
        <w:t xml:space="preserve"> </w:t>
      </w:r>
      <w:r w:rsidRPr="00824DD0">
        <w:rPr>
          <w:rFonts w:hAnsi="Times New Roman" w:cs="Times New Roman"/>
          <w:color w:val="000000"/>
          <w:sz w:val="24"/>
          <w:szCs w:val="24"/>
        </w:rPr>
        <w:t>наших</w:t>
      </w:r>
      <w:r w:rsidRPr="00824DD0">
        <w:rPr>
          <w:rFonts w:hAnsi="Times New Roman" w:cs="Times New Roman"/>
          <w:color w:val="000000"/>
          <w:sz w:val="24"/>
          <w:szCs w:val="24"/>
        </w:rPr>
        <w:t xml:space="preserve"> </w:t>
      </w:r>
      <w:r w:rsidRPr="00824DD0">
        <w:rPr>
          <w:rFonts w:hAnsi="Times New Roman" w:cs="Times New Roman"/>
          <w:color w:val="000000"/>
          <w:sz w:val="24"/>
          <w:szCs w:val="24"/>
        </w:rPr>
        <w:t>воспитанников</w:t>
      </w:r>
      <w:r w:rsidRPr="00824DD0">
        <w:rPr>
          <w:rFonts w:hAnsi="Times New Roman" w:cs="Times New Roman"/>
          <w:color w:val="000000"/>
          <w:sz w:val="24"/>
          <w:szCs w:val="24"/>
        </w:rPr>
        <w:t>;</w:t>
      </w:r>
    </w:p>
    <w:p w14:paraId="081BAD34" w14:textId="77777777" w:rsidR="009D0DAD" w:rsidRPr="00F717C2" w:rsidRDefault="009D0DAD" w:rsidP="009D0DAD">
      <w:pPr>
        <w:jc w:val="both"/>
        <w:rPr>
          <w:rFonts w:hAnsi="Times New Roman" w:cs="Times New Roman"/>
          <w:color w:val="000000"/>
          <w:sz w:val="24"/>
          <w:szCs w:val="24"/>
        </w:rPr>
      </w:pPr>
      <w:r w:rsidRPr="00824DD0">
        <w:rPr>
          <w:rFonts w:hAnsi="Times New Roman" w:cs="Times New Roman"/>
          <w:color w:val="000000"/>
          <w:sz w:val="24"/>
          <w:szCs w:val="24"/>
        </w:rPr>
        <w:t xml:space="preserve">5) </w:t>
      </w:r>
      <w:r w:rsidRPr="00824DD0">
        <w:rPr>
          <w:rFonts w:hAnsi="Times New Roman" w:cs="Times New Roman"/>
          <w:color w:val="000000"/>
          <w:sz w:val="24"/>
          <w:szCs w:val="24"/>
        </w:rPr>
        <w:t>открытость</w:t>
      </w:r>
      <w:r w:rsidRPr="00824DD0">
        <w:rPr>
          <w:rFonts w:hAnsi="Times New Roman" w:cs="Times New Roman"/>
          <w:color w:val="000000"/>
          <w:sz w:val="24"/>
          <w:szCs w:val="24"/>
        </w:rPr>
        <w:t xml:space="preserve">. </w:t>
      </w:r>
      <w:r w:rsidRPr="00824DD0">
        <w:rPr>
          <w:rFonts w:hAnsi="Times New Roman" w:cs="Times New Roman"/>
          <w:color w:val="000000"/>
          <w:sz w:val="24"/>
          <w:szCs w:val="24"/>
        </w:rPr>
        <w:t>Педагогический</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коллектив</w:t>
      </w:r>
      <w:r w:rsidRPr="00824DD0">
        <w:rPr>
          <w:rFonts w:hAnsi="Times New Roman" w:cs="Times New Roman"/>
          <w:color w:val="000000"/>
          <w:sz w:val="24"/>
          <w:szCs w:val="24"/>
        </w:rPr>
        <w:t xml:space="preserve"> </w:t>
      </w:r>
      <w:r>
        <w:rPr>
          <w:rFonts w:hAnsi="Times New Roman" w:cs="Times New Roman"/>
          <w:color w:val="000000"/>
          <w:sz w:val="24"/>
          <w:szCs w:val="24"/>
        </w:rPr>
        <w:t>СП</w:t>
      </w:r>
      <w:r w:rsidRPr="00824DD0">
        <w:rPr>
          <w:rFonts w:hAnsi="Times New Roman" w:cs="Times New Roman"/>
          <w:color w:val="000000"/>
          <w:sz w:val="24"/>
          <w:szCs w:val="24"/>
        </w:rPr>
        <w:t xml:space="preserve"> </w:t>
      </w:r>
      <w:r w:rsidRPr="00824DD0">
        <w:rPr>
          <w:rFonts w:hAnsi="Times New Roman" w:cs="Times New Roman"/>
          <w:color w:val="000000"/>
          <w:sz w:val="24"/>
          <w:szCs w:val="24"/>
        </w:rPr>
        <w:t>открыто</w:t>
      </w:r>
      <w:r w:rsidRPr="00824DD0">
        <w:rPr>
          <w:rFonts w:hAnsi="Times New Roman" w:cs="Times New Roman"/>
          <w:color w:val="000000"/>
          <w:sz w:val="24"/>
          <w:szCs w:val="24"/>
        </w:rPr>
        <w:t xml:space="preserve"> </w:t>
      </w:r>
      <w:r w:rsidRPr="00824DD0">
        <w:rPr>
          <w:rFonts w:hAnsi="Times New Roman" w:cs="Times New Roman"/>
          <w:color w:val="000000"/>
          <w:sz w:val="24"/>
          <w:szCs w:val="24"/>
        </w:rPr>
        <w:t>взаимодействует</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социальными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партнерами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обменивается</w:t>
      </w:r>
      <w:r w:rsidRPr="00824DD0">
        <w:rPr>
          <w:rFonts w:hAnsi="Times New Roman" w:cs="Times New Roman"/>
          <w:color w:val="000000"/>
          <w:sz w:val="24"/>
          <w:szCs w:val="24"/>
        </w:rPr>
        <w:t xml:space="preserve"> </w:t>
      </w:r>
      <w:r w:rsidRPr="00824DD0">
        <w:rPr>
          <w:rFonts w:hAnsi="Times New Roman" w:cs="Times New Roman"/>
          <w:color w:val="000000"/>
          <w:sz w:val="24"/>
          <w:szCs w:val="24"/>
        </w:rPr>
        <w:t>опытом</w:t>
      </w:r>
      <w:r w:rsidRPr="00824DD0">
        <w:rPr>
          <w:rFonts w:hAnsi="Times New Roman" w:cs="Times New Roman"/>
          <w:color w:val="000000"/>
          <w:sz w:val="24"/>
          <w:szCs w:val="24"/>
        </w:rPr>
        <w:t xml:space="preserve"> </w:t>
      </w:r>
      <w:r w:rsidRPr="00824DD0">
        <w:rPr>
          <w:rFonts w:hAnsi="Times New Roman" w:cs="Times New Roman"/>
          <w:color w:val="000000"/>
          <w:sz w:val="24"/>
          <w:szCs w:val="24"/>
        </w:rPr>
        <w:t>с</w:t>
      </w:r>
      <w:r w:rsidRPr="00824DD0">
        <w:rPr>
          <w:rFonts w:hAnsi="Times New Roman" w:cs="Times New Roman"/>
          <w:color w:val="000000"/>
          <w:sz w:val="24"/>
          <w:szCs w:val="24"/>
        </w:rPr>
        <w:t xml:space="preserve"> </w:t>
      </w:r>
      <w:r w:rsidRPr="00824DD0">
        <w:rPr>
          <w:rFonts w:hAnsi="Times New Roman" w:cs="Times New Roman"/>
          <w:color w:val="000000"/>
          <w:sz w:val="24"/>
          <w:szCs w:val="24"/>
        </w:rPr>
        <w:t>коллегами</w:t>
      </w:r>
      <w:r w:rsidRPr="00824DD0">
        <w:rPr>
          <w:rFonts w:hAnsi="Times New Roman" w:cs="Times New Roman"/>
          <w:color w:val="000000"/>
          <w:sz w:val="24"/>
          <w:szCs w:val="24"/>
        </w:rPr>
        <w:t xml:space="preserve"> </w:t>
      </w:r>
      <w:r w:rsidRPr="00824DD0">
        <w:rPr>
          <w:rFonts w:hAnsi="Times New Roman" w:cs="Times New Roman"/>
          <w:color w:val="000000"/>
          <w:sz w:val="24"/>
          <w:szCs w:val="24"/>
        </w:rPr>
        <w:t>из</w:t>
      </w:r>
      <w:r w:rsidRPr="00824DD0">
        <w:rPr>
          <w:rFonts w:hAnsi="Times New Roman" w:cs="Times New Roman"/>
          <w:color w:val="000000"/>
          <w:sz w:val="24"/>
          <w:szCs w:val="24"/>
        </w:rPr>
        <w:t xml:space="preserve"> </w:t>
      </w:r>
      <w:r w:rsidRPr="00824DD0">
        <w:rPr>
          <w:rFonts w:hAnsi="Times New Roman" w:cs="Times New Roman"/>
          <w:color w:val="000000"/>
          <w:sz w:val="24"/>
          <w:szCs w:val="24"/>
        </w:rPr>
        <w:t>других</w:t>
      </w:r>
      <w:r w:rsidRPr="00824DD0">
        <w:rPr>
          <w:rFonts w:hAnsi="Times New Roman" w:cs="Times New Roman"/>
          <w:color w:val="000000"/>
          <w:sz w:val="24"/>
          <w:szCs w:val="24"/>
        </w:rPr>
        <w:t xml:space="preserve"> </w:t>
      </w:r>
      <w:r>
        <w:rPr>
          <w:rFonts w:hAnsi="Times New Roman" w:cs="Times New Roman"/>
          <w:color w:val="000000"/>
          <w:sz w:val="24"/>
          <w:szCs w:val="24"/>
        </w:rPr>
        <w:t>ДОУ</w:t>
      </w:r>
      <w:r>
        <w:rPr>
          <w:rFonts w:hAnsi="Times New Roman" w:cs="Times New Roman"/>
          <w:color w:val="000000"/>
          <w:sz w:val="24"/>
          <w:szCs w:val="24"/>
        </w:rPr>
        <w:t xml:space="preserve"> </w:t>
      </w:r>
      <w:r>
        <w:rPr>
          <w:rFonts w:hAnsi="Times New Roman" w:cs="Times New Roman"/>
          <w:color w:val="000000"/>
          <w:sz w:val="24"/>
          <w:szCs w:val="24"/>
        </w:rPr>
        <w:t>и</w:t>
      </w:r>
      <w:r>
        <w:rPr>
          <w:rFonts w:hAnsi="Times New Roman" w:cs="Times New Roman"/>
          <w:color w:val="000000"/>
          <w:sz w:val="24"/>
          <w:szCs w:val="24"/>
        </w:rPr>
        <w:t xml:space="preserve"> </w:t>
      </w:r>
      <w:r>
        <w:rPr>
          <w:rFonts w:hAnsi="Times New Roman" w:cs="Times New Roman"/>
          <w:color w:val="000000"/>
          <w:sz w:val="24"/>
          <w:szCs w:val="24"/>
        </w:rPr>
        <w:t>других</w:t>
      </w:r>
      <w:r>
        <w:rPr>
          <w:rFonts w:hAnsi="Times New Roman" w:cs="Times New Roman"/>
          <w:color w:val="000000"/>
          <w:sz w:val="24"/>
          <w:szCs w:val="24"/>
        </w:rPr>
        <w:t xml:space="preserve"> </w:t>
      </w:r>
      <w:r w:rsidRPr="00824DD0">
        <w:rPr>
          <w:rFonts w:hAnsi="Times New Roman" w:cs="Times New Roman"/>
          <w:color w:val="000000"/>
          <w:sz w:val="24"/>
          <w:szCs w:val="24"/>
        </w:rPr>
        <w:t>городов</w:t>
      </w:r>
      <w:r w:rsidRPr="00824DD0">
        <w:rPr>
          <w:rFonts w:hAnsi="Times New Roman" w:cs="Times New Roman"/>
          <w:color w:val="000000"/>
          <w:sz w:val="24"/>
          <w:szCs w:val="24"/>
        </w:rPr>
        <w:t xml:space="preserve">, </w:t>
      </w:r>
      <w:r w:rsidRPr="00824DD0">
        <w:rPr>
          <w:rFonts w:hAnsi="Times New Roman" w:cs="Times New Roman"/>
          <w:color w:val="000000"/>
          <w:sz w:val="24"/>
          <w:szCs w:val="24"/>
        </w:rPr>
        <w:t>представляет</w:t>
      </w:r>
      <w:r>
        <w:rPr>
          <w:rFonts w:hAnsi="Times New Roman" w:cs="Times New Roman"/>
          <w:color w:val="000000"/>
          <w:sz w:val="24"/>
          <w:szCs w:val="24"/>
        </w:rPr>
        <w:t xml:space="preserve"> </w:t>
      </w:r>
      <w:r>
        <w:rPr>
          <w:rFonts w:hAnsi="Times New Roman" w:cs="Times New Roman"/>
          <w:color w:val="000000"/>
          <w:sz w:val="24"/>
          <w:szCs w:val="24"/>
        </w:rPr>
        <w:t>свои</w:t>
      </w:r>
      <w:r>
        <w:rPr>
          <w:rFonts w:hAnsi="Times New Roman" w:cs="Times New Roman"/>
          <w:color w:val="000000"/>
          <w:sz w:val="24"/>
          <w:szCs w:val="24"/>
        </w:rPr>
        <w:t xml:space="preserve"> </w:t>
      </w:r>
      <w:r>
        <w:rPr>
          <w:rFonts w:hAnsi="Times New Roman" w:cs="Times New Roman"/>
          <w:color w:val="000000"/>
          <w:sz w:val="24"/>
          <w:szCs w:val="24"/>
        </w:rPr>
        <w:t>наработки</w:t>
      </w:r>
      <w:r>
        <w:rPr>
          <w:rFonts w:hAnsi="Times New Roman" w:cs="Times New Roman"/>
          <w:color w:val="000000"/>
          <w:sz w:val="24"/>
          <w:szCs w:val="24"/>
        </w:rPr>
        <w:t xml:space="preserve"> </w:t>
      </w:r>
      <w:r>
        <w:rPr>
          <w:rFonts w:hAnsi="Times New Roman" w:cs="Times New Roman"/>
          <w:color w:val="000000"/>
          <w:sz w:val="24"/>
          <w:szCs w:val="24"/>
        </w:rPr>
        <w:t>на</w:t>
      </w:r>
      <w:r>
        <w:rPr>
          <w:rFonts w:hAnsi="Times New Roman" w:cs="Times New Roman"/>
          <w:color w:val="000000"/>
          <w:sz w:val="24"/>
          <w:szCs w:val="24"/>
        </w:rPr>
        <w:t xml:space="preserve"> </w:t>
      </w:r>
      <w:r>
        <w:rPr>
          <w:rFonts w:hAnsi="Times New Roman" w:cs="Times New Roman"/>
          <w:color w:val="000000"/>
          <w:sz w:val="24"/>
          <w:szCs w:val="24"/>
        </w:rPr>
        <w:t>мероприятиях</w:t>
      </w:r>
      <w:r>
        <w:rPr>
          <w:rFonts w:hAnsi="Times New Roman" w:cs="Times New Roman"/>
          <w:color w:val="000000"/>
          <w:sz w:val="24"/>
          <w:szCs w:val="24"/>
        </w:rPr>
        <w:t xml:space="preserve"> </w:t>
      </w:r>
      <w:r>
        <w:rPr>
          <w:rFonts w:hAnsi="Times New Roman" w:cs="Times New Roman"/>
          <w:color w:val="000000"/>
          <w:sz w:val="24"/>
          <w:szCs w:val="24"/>
        </w:rPr>
        <w:t>разного</w:t>
      </w:r>
      <w:r>
        <w:rPr>
          <w:rFonts w:hAnsi="Times New Roman" w:cs="Times New Roman"/>
          <w:color w:val="000000"/>
          <w:sz w:val="24"/>
          <w:szCs w:val="24"/>
        </w:rPr>
        <w:t xml:space="preserve"> </w:t>
      </w:r>
      <w:r>
        <w:rPr>
          <w:rFonts w:hAnsi="Times New Roman" w:cs="Times New Roman"/>
          <w:color w:val="000000"/>
          <w:sz w:val="24"/>
          <w:szCs w:val="24"/>
        </w:rPr>
        <w:t>уровня</w:t>
      </w:r>
      <w:r>
        <w:rPr>
          <w:rFonts w:hAnsi="Times New Roman" w:cs="Times New Roman"/>
          <w:color w:val="000000"/>
          <w:sz w:val="24"/>
          <w:szCs w:val="24"/>
        </w:rPr>
        <w:t>.</w:t>
      </w:r>
    </w:p>
    <w:p w14:paraId="28D05917" w14:textId="77777777" w:rsidR="00AA0221" w:rsidRDefault="00AA0221" w:rsidP="00AA0221">
      <w:pPr>
        <w:jc w:val="center"/>
        <w:rPr>
          <w:sz w:val="44"/>
          <w:szCs w:val="44"/>
        </w:rPr>
      </w:pPr>
    </w:p>
    <w:p w14:paraId="5BF69FD8" w14:textId="77777777" w:rsidR="00E270BF" w:rsidRDefault="00E270BF" w:rsidP="00E270BF">
      <w:pPr>
        <w:jc w:val="center"/>
      </w:pPr>
    </w:p>
    <w:p w14:paraId="1F5F0F2B" w14:textId="77777777" w:rsidR="00E270BF" w:rsidRDefault="00E270BF" w:rsidP="00E270BF"/>
    <w:p w14:paraId="1CD5951A" w14:textId="77777777" w:rsidR="00E270BF" w:rsidRDefault="00E270BF" w:rsidP="00E270BF">
      <w:r>
        <w:t xml:space="preserve">               </w:t>
      </w:r>
    </w:p>
    <w:p w14:paraId="48C5CDED" w14:textId="77777777" w:rsidR="00E270BF" w:rsidRDefault="00E270BF" w:rsidP="00E270BF"/>
    <w:p w14:paraId="6779E1E0" w14:textId="77777777" w:rsidR="00E270BF" w:rsidRDefault="00E270BF" w:rsidP="00E270BF"/>
    <w:p w14:paraId="49DB33FA" w14:textId="77777777" w:rsidR="00E270BF" w:rsidRDefault="00E270BF" w:rsidP="00E270BF"/>
    <w:p w14:paraId="7965E358" w14:textId="77777777" w:rsidR="00E270BF" w:rsidRDefault="00E270BF" w:rsidP="00E270BF"/>
    <w:p w14:paraId="54CFABE4" w14:textId="77777777" w:rsidR="00E270BF" w:rsidRDefault="00E270BF" w:rsidP="00E270BF"/>
    <w:p w14:paraId="3E022CA9" w14:textId="77777777" w:rsidR="00E270BF" w:rsidRDefault="00E270BF" w:rsidP="00E270BF"/>
    <w:p w14:paraId="74781945" w14:textId="77777777" w:rsidR="00E270BF" w:rsidRDefault="00E270BF" w:rsidP="00E270BF">
      <w:pPr>
        <w:jc w:val="center"/>
        <w:rPr>
          <w:sz w:val="40"/>
          <w:szCs w:val="40"/>
        </w:rPr>
      </w:pPr>
    </w:p>
    <w:p w14:paraId="3E6E7004" w14:textId="77777777" w:rsidR="00E270BF" w:rsidRDefault="00E270BF" w:rsidP="00E270BF">
      <w:pPr>
        <w:jc w:val="center"/>
        <w:rPr>
          <w:sz w:val="40"/>
          <w:szCs w:val="40"/>
        </w:rPr>
      </w:pPr>
    </w:p>
    <w:p w14:paraId="2DCC1E59" w14:textId="77777777" w:rsidR="00E270BF" w:rsidRDefault="00E270BF" w:rsidP="00E270BF">
      <w:pPr>
        <w:jc w:val="center"/>
        <w:rPr>
          <w:sz w:val="40"/>
          <w:szCs w:val="40"/>
        </w:rPr>
      </w:pPr>
    </w:p>
    <w:p w14:paraId="0AB50E75" w14:textId="77777777" w:rsidR="00E270BF" w:rsidRDefault="00E270BF" w:rsidP="00E270BF">
      <w:pPr>
        <w:jc w:val="center"/>
        <w:rPr>
          <w:sz w:val="40"/>
          <w:szCs w:val="40"/>
        </w:rPr>
      </w:pPr>
    </w:p>
    <w:p w14:paraId="5EF854FA" w14:textId="77777777" w:rsidR="00E270BF" w:rsidRDefault="00E270BF" w:rsidP="00E270BF">
      <w:pPr>
        <w:jc w:val="center"/>
        <w:rPr>
          <w:sz w:val="40"/>
          <w:szCs w:val="40"/>
        </w:rPr>
      </w:pPr>
    </w:p>
    <w:p w14:paraId="77E0D6AE" w14:textId="77777777" w:rsidR="00E270BF" w:rsidRDefault="00E270BF" w:rsidP="00E270BF">
      <w:pPr>
        <w:jc w:val="center"/>
        <w:rPr>
          <w:sz w:val="40"/>
          <w:szCs w:val="40"/>
        </w:rPr>
      </w:pPr>
    </w:p>
    <w:p w14:paraId="18396A90" w14:textId="77777777" w:rsidR="00E270BF" w:rsidRDefault="00E270BF" w:rsidP="00E270BF">
      <w:pPr>
        <w:spacing w:after="200" w:line="240" w:lineRule="auto"/>
        <w:contextualSpacing/>
        <w:jc w:val="center"/>
        <w:rPr>
          <w:rFonts w:ascii="Times New Roman" w:eastAsia="Times New Roman" w:hAnsi="Times New Roman" w:cs="Times New Roman"/>
          <w:b/>
          <w:sz w:val="28"/>
          <w:szCs w:val="28"/>
        </w:rPr>
      </w:pPr>
    </w:p>
    <w:p w14:paraId="61EDB3A9" w14:textId="77777777" w:rsidR="00E270BF" w:rsidRPr="00DF7CFB" w:rsidRDefault="00E270BF" w:rsidP="00E270BF">
      <w:pPr>
        <w:spacing w:after="200" w:line="240" w:lineRule="auto"/>
        <w:contextualSpacing/>
        <w:jc w:val="center"/>
        <w:rPr>
          <w:rFonts w:ascii="Times New Roman" w:eastAsia="Times New Roman" w:hAnsi="Times New Roman" w:cs="Times New Roman"/>
          <w:b/>
          <w:sz w:val="28"/>
          <w:szCs w:val="28"/>
        </w:rPr>
      </w:pPr>
      <w:r w:rsidRPr="00DF7CFB">
        <w:rPr>
          <w:rFonts w:ascii="Times New Roman" w:eastAsia="Times New Roman" w:hAnsi="Times New Roman" w:cs="Times New Roman"/>
          <w:b/>
          <w:sz w:val="28"/>
          <w:szCs w:val="28"/>
        </w:rPr>
        <w:lastRenderedPageBreak/>
        <w:t>Анализ работы начальной школы</w:t>
      </w:r>
    </w:p>
    <w:p w14:paraId="77123AAD" w14:textId="77777777" w:rsidR="00E270BF" w:rsidRDefault="00E270BF" w:rsidP="00E270BF">
      <w:pPr>
        <w:spacing w:after="20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за 2023 - 2024</w:t>
      </w:r>
      <w:r w:rsidRPr="00DF7CFB">
        <w:rPr>
          <w:rFonts w:ascii="Times New Roman" w:eastAsia="Times New Roman" w:hAnsi="Times New Roman" w:cs="Times New Roman"/>
          <w:b/>
          <w:sz w:val="28"/>
          <w:szCs w:val="28"/>
        </w:rPr>
        <w:t xml:space="preserve"> учебный год.</w:t>
      </w:r>
    </w:p>
    <w:p w14:paraId="1161E85A" w14:textId="77777777" w:rsidR="00E270BF" w:rsidRPr="00DF7CFB" w:rsidRDefault="00E270BF" w:rsidP="00E270BF">
      <w:pPr>
        <w:spacing w:after="200" w:line="240" w:lineRule="auto"/>
        <w:contextualSpacing/>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Сравнительный анализ за 5 учебных лет с 2019 – 2024 гг.</w:t>
      </w:r>
    </w:p>
    <w:p w14:paraId="741B6E94" w14:textId="77777777" w:rsidR="00E270BF" w:rsidRPr="00DF7CFB" w:rsidRDefault="00E270BF" w:rsidP="00E270BF">
      <w:pPr>
        <w:spacing w:after="200" w:line="240" w:lineRule="auto"/>
        <w:ind w:left="4956"/>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DF7CFB">
        <w:rPr>
          <w:rFonts w:ascii="Times New Roman" w:eastAsia="Times New Roman" w:hAnsi="Times New Roman" w:cs="Times New Roman"/>
          <w:sz w:val="28"/>
          <w:szCs w:val="28"/>
        </w:rPr>
        <w:t>Зам</w:t>
      </w:r>
      <w:r>
        <w:rPr>
          <w:rFonts w:ascii="Times New Roman" w:eastAsia="Times New Roman" w:hAnsi="Times New Roman" w:cs="Times New Roman"/>
          <w:sz w:val="28"/>
          <w:szCs w:val="28"/>
        </w:rPr>
        <w:t>. директора по УВР Журавлёвой А.Д.</w:t>
      </w:r>
    </w:p>
    <w:p w14:paraId="5B6E1235" w14:textId="77777777" w:rsidR="00E270BF" w:rsidRPr="00DF7CFB" w:rsidRDefault="00E270BF" w:rsidP="00E270BF">
      <w:pPr>
        <w:spacing w:after="0" w:line="240" w:lineRule="auto"/>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 начальной школе в 2023 - 2024</w:t>
      </w:r>
      <w:r w:rsidRPr="00DF7CFB">
        <w:rPr>
          <w:rFonts w:ascii="Times New Roman" w:eastAsia="Times New Roman" w:hAnsi="Times New Roman" w:cs="Times New Roman"/>
          <w:sz w:val="28"/>
          <w:szCs w:val="28"/>
        </w:rPr>
        <w:t xml:space="preserve"> у</w:t>
      </w:r>
      <w:r>
        <w:rPr>
          <w:rFonts w:ascii="Times New Roman" w:eastAsia="Times New Roman" w:hAnsi="Times New Roman" w:cs="Times New Roman"/>
          <w:sz w:val="28"/>
          <w:szCs w:val="28"/>
        </w:rPr>
        <w:t>чебном году в начале года было 287 обучающихся, 12 классов.</w:t>
      </w:r>
      <w:r w:rsidRPr="00DF7CFB">
        <w:rPr>
          <w:rFonts w:ascii="Times New Roman" w:eastAsia="Times New Roman" w:hAnsi="Times New Roman" w:cs="Times New Roman"/>
          <w:sz w:val="28"/>
          <w:szCs w:val="28"/>
        </w:rPr>
        <w:t xml:space="preserve"> В течение года прибыло </w:t>
      </w:r>
      <w:r>
        <w:rPr>
          <w:rFonts w:ascii="Times New Roman" w:eastAsia="Times New Roman" w:hAnsi="Times New Roman" w:cs="Times New Roman"/>
          <w:sz w:val="28"/>
          <w:szCs w:val="28"/>
        </w:rPr>
        <w:t>7</w:t>
      </w:r>
      <w:r w:rsidRPr="00DF7CFB">
        <w:rPr>
          <w:rFonts w:ascii="Times New Roman" w:eastAsia="Times New Roman" w:hAnsi="Times New Roman" w:cs="Times New Roman"/>
          <w:sz w:val="28"/>
          <w:szCs w:val="28"/>
        </w:rPr>
        <w:t xml:space="preserve">, выбыло </w:t>
      </w:r>
      <w:r>
        <w:rPr>
          <w:rFonts w:ascii="Times New Roman" w:eastAsia="Times New Roman" w:hAnsi="Times New Roman" w:cs="Times New Roman"/>
          <w:sz w:val="28"/>
          <w:szCs w:val="28"/>
        </w:rPr>
        <w:t>7 детей. Завершили учебный год 285 обучающих</w:t>
      </w:r>
      <w:r w:rsidRPr="00DF7CFB">
        <w:rPr>
          <w:rFonts w:ascii="Times New Roman" w:eastAsia="Times New Roman" w:hAnsi="Times New Roman" w:cs="Times New Roman"/>
          <w:sz w:val="28"/>
          <w:szCs w:val="28"/>
        </w:rPr>
        <w:t>ся.  Обучение велось по программно-методическому комплексу: «Школа России» - (</w:t>
      </w:r>
      <w:r>
        <w:rPr>
          <w:rFonts w:ascii="Times New Roman" w:eastAsia="Times New Roman" w:hAnsi="Times New Roman" w:cs="Times New Roman"/>
          <w:sz w:val="28"/>
          <w:szCs w:val="28"/>
        </w:rPr>
        <w:t xml:space="preserve">1А, </w:t>
      </w:r>
      <w:r w:rsidRPr="00DF7CFB">
        <w:rPr>
          <w:rFonts w:ascii="Times New Roman" w:eastAsia="Times New Roman" w:hAnsi="Times New Roman" w:cs="Times New Roman"/>
          <w:sz w:val="28"/>
          <w:szCs w:val="28"/>
        </w:rPr>
        <w:t>1Б,</w:t>
      </w:r>
      <w:r>
        <w:rPr>
          <w:rFonts w:ascii="Times New Roman" w:eastAsia="Times New Roman" w:hAnsi="Times New Roman" w:cs="Times New Roman"/>
          <w:sz w:val="28"/>
          <w:szCs w:val="28"/>
        </w:rPr>
        <w:t xml:space="preserve"> 1В, </w:t>
      </w:r>
      <w:r w:rsidRPr="00DF7CFB">
        <w:rPr>
          <w:rFonts w:ascii="Times New Roman" w:eastAsia="Times New Roman" w:hAnsi="Times New Roman" w:cs="Times New Roman"/>
          <w:sz w:val="28"/>
          <w:szCs w:val="28"/>
        </w:rPr>
        <w:t>2Б,</w:t>
      </w:r>
      <w:r>
        <w:rPr>
          <w:rFonts w:ascii="Times New Roman" w:eastAsia="Times New Roman" w:hAnsi="Times New Roman" w:cs="Times New Roman"/>
          <w:sz w:val="28"/>
          <w:szCs w:val="28"/>
        </w:rPr>
        <w:t xml:space="preserve"> 2В, 3</w:t>
      </w:r>
      <w:r w:rsidRPr="00DF7CFB">
        <w:rPr>
          <w:rFonts w:ascii="Times New Roman" w:eastAsia="Times New Roman" w:hAnsi="Times New Roman" w:cs="Times New Roman"/>
          <w:sz w:val="28"/>
          <w:szCs w:val="28"/>
        </w:rPr>
        <w:t>Б,</w:t>
      </w:r>
      <w:r>
        <w:rPr>
          <w:rFonts w:ascii="Times New Roman" w:eastAsia="Times New Roman" w:hAnsi="Times New Roman" w:cs="Times New Roman"/>
          <w:sz w:val="28"/>
          <w:szCs w:val="28"/>
        </w:rPr>
        <w:t xml:space="preserve"> 3В, </w:t>
      </w:r>
      <w:r w:rsidRPr="00DF7CFB">
        <w:rPr>
          <w:rFonts w:ascii="Times New Roman" w:eastAsia="Times New Roman" w:hAnsi="Times New Roman" w:cs="Times New Roman"/>
          <w:sz w:val="28"/>
          <w:szCs w:val="28"/>
        </w:rPr>
        <w:t>4Б,</w:t>
      </w:r>
      <w:r>
        <w:rPr>
          <w:rFonts w:ascii="Times New Roman" w:eastAsia="Times New Roman" w:hAnsi="Times New Roman" w:cs="Times New Roman"/>
          <w:sz w:val="28"/>
          <w:szCs w:val="28"/>
        </w:rPr>
        <w:t xml:space="preserve"> 4</w:t>
      </w:r>
      <w:r w:rsidRPr="00DF7CFB">
        <w:rPr>
          <w:rFonts w:ascii="Times New Roman" w:eastAsia="Times New Roman" w:hAnsi="Times New Roman" w:cs="Times New Roman"/>
          <w:sz w:val="28"/>
          <w:szCs w:val="28"/>
        </w:rPr>
        <w:t xml:space="preserve">В классы) </w:t>
      </w:r>
      <w:r>
        <w:rPr>
          <w:rFonts w:ascii="Times New Roman" w:eastAsia="Times New Roman" w:hAnsi="Times New Roman" w:cs="Times New Roman"/>
          <w:sz w:val="28"/>
          <w:szCs w:val="28"/>
        </w:rPr>
        <w:t>и по программе Л.В.Занкова (2А, 3А, 4А</w:t>
      </w:r>
      <w:r w:rsidRPr="00DF7CFB">
        <w:rPr>
          <w:rFonts w:ascii="Times New Roman" w:eastAsia="Times New Roman" w:hAnsi="Times New Roman" w:cs="Times New Roman"/>
          <w:sz w:val="28"/>
          <w:szCs w:val="28"/>
        </w:rPr>
        <w:t xml:space="preserve"> классы). Учебно–воспитательный процесс был</w:t>
      </w:r>
      <w:r>
        <w:rPr>
          <w:rFonts w:ascii="Times New Roman" w:eastAsia="Times New Roman" w:hAnsi="Times New Roman" w:cs="Times New Roman"/>
          <w:sz w:val="28"/>
          <w:szCs w:val="28"/>
        </w:rPr>
        <w:t xml:space="preserve"> организован по пятидневной (1-4</w:t>
      </w:r>
      <w:r w:rsidRPr="00DF7CFB">
        <w:rPr>
          <w:rFonts w:ascii="Times New Roman" w:eastAsia="Times New Roman" w:hAnsi="Times New Roman" w:cs="Times New Roman"/>
          <w:sz w:val="28"/>
          <w:szCs w:val="28"/>
        </w:rPr>
        <w:t xml:space="preserve"> к</w:t>
      </w:r>
      <w:r>
        <w:rPr>
          <w:rFonts w:ascii="Times New Roman" w:eastAsia="Times New Roman" w:hAnsi="Times New Roman" w:cs="Times New Roman"/>
          <w:sz w:val="28"/>
          <w:szCs w:val="28"/>
        </w:rPr>
        <w:t>лассы)</w:t>
      </w:r>
      <w:r w:rsidRPr="00DF7CFB">
        <w:rPr>
          <w:rFonts w:ascii="Times New Roman" w:eastAsia="Times New Roman" w:hAnsi="Times New Roman" w:cs="Times New Roman"/>
          <w:sz w:val="28"/>
          <w:szCs w:val="28"/>
        </w:rPr>
        <w:t xml:space="preserve"> рабочей н</w:t>
      </w:r>
      <w:r>
        <w:rPr>
          <w:rFonts w:ascii="Times New Roman" w:eastAsia="Times New Roman" w:hAnsi="Times New Roman" w:cs="Times New Roman"/>
          <w:sz w:val="28"/>
          <w:szCs w:val="28"/>
        </w:rPr>
        <w:t>еделе. Учебные программы по предметам выполнены полностью.</w:t>
      </w:r>
    </w:p>
    <w:p w14:paraId="28BD7191" w14:textId="77777777" w:rsidR="00E270BF" w:rsidRDefault="00E270BF" w:rsidP="00E270B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На конец 2023-2024</w:t>
      </w:r>
      <w:r w:rsidRPr="00DF7CFB">
        <w:rPr>
          <w:rFonts w:ascii="Times New Roman" w:eastAsia="Times New Roman" w:hAnsi="Times New Roman" w:cs="Times New Roman"/>
          <w:sz w:val="28"/>
          <w:szCs w:val="28"/>
        </w:rPr>
        <w:t xml:space="preserve"> уч. года число обучающ</w:t>
      </w:r>
      <w:r>
        <w:rPr>
          <w:rFonts w:ascii="Times New Roman" w:eastAsia="Times New Roman" w:hAnsi="Times New Roman" w:cs="Times New Roman"/>
          <w:sz w:val="28"/>
          <w:szCs w:val="28"/>
        </w:rPr>
        <w:t xml:space="preserve">ихся в 1-4-х классах составило 285 человек. Наблюдается </w:t>
      </w:r>
      <w:r w:rsidRPr="00775A3D">
        <w:rPr>
          <w:rFonts w:ascii="Times New Roman" w:eastAsia="Times New Roman" w:hAnsi="Times New Roman" w:cs="Times New Roman"/>
          <w:b/>
          <w:sz w:val="28"/>
          <w:szCs w:val="28"/>
        </w:rPr>
        <w:t>уменьшение</w:t>
      </w:r>
      <w:r w:rsidRPr="00DF7CFB">
        <w:rPr>
          <w:rFonts w:ascii="Times New Roman" w:eastAsia="Times New Roman" w:hAnsi="Times New Roman" w:cs="Times New Roman"/>
          <w:sz w:val="28"/>
          <w:szCs w:val="28"/>
        </w:rPr>
        <w:t xml:space="preserve"> контингент</w:t>
      </w:r>
      <w:r>
        <w:rPr>
          <w:rFonts w:ascii="Times New Roman" w:eastAsia="Times New Roman" w:hAnsi="Times New Roman" w:cs="Times New Roman"/>
          <w:sz w:val="28"/>
          <w:szCs w:val="28"/>
        </w:rPr>
        <w:t xml:space="preserve">а обучающихся.  </w:t>
      </w:r>
      <w:r>
        <w:rPr>
          <w:rFonts w:ascii="Times New Roman" w:eastAsia="Times New Roman" w:hAnsi="Times New Roman" w:cs="Times New Roman"/>
          <w:noProof/>
          <w:sz w:val="28"/>
          <w:szCs w:val="28"/>
          <w:lang w:eastAsia="ru-RU"/>
        </w:rPr>
        <w:drawing>
          <wp:inline distT="0" distB="0" distL="0" distR="0" wp14:anchorId="7CDC2F35" wp14:editId="260BF2A0">
            <wp:extent cx="6800850" cy="5610225"/>
            <wp:effectExtent l="0" t="0" r="0" b="9525"/>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06BA9A40" w14:textId="77777777" w:rsidR="00E270BF" w:rsidRDefault="00E270BF" w:rsidP="00E270BF">
      <w:pPr>
        <w:spacing w:after="0" w:line="240" w:lineRule="auto"/>
        <w:jc w:val="both"/>
        <w:rPr>
          <w:rFonts w:ascii="Times New Roman" w:eastAsia="Times New Roman" w:hAnsi="Times New Roman" w:cs="Times New Roman"/>
          <w:sz w:val="28"/>
          <w:szCs w:val="28"/>
        </w:rPr>
      </w:pPr>
    </w:p>
    <w:p w14:paraId="3FBC432B" w14:textId="77777777" w:rsidR="00E270BF" w:rsidRPr="00DF7CFB" w:rsidRDefault="00E270BF" w:rsidP="00E270BF">
      <w:pPr>
        <w:spacing w:after="20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В 2023– 2024</w:t>
      </w:r>
      <w:r w:rsidRPr="00DF7CFB">
        <w:rPr>
          <w:rFonts w:ascii="Times New Roman" w:eastAsia="Times New Roman" w:hAnsi="Times New Roman" w:cs="Times New Roman"/>
          <w:sz w:val="28"/>
          <w:szCs w:val="28"/>
        </w:rPr>
        <w:t xml:space="preserve"> учебном году перед педагогами начальной школы стояла </w:t>
      </w:r>
      <w:r w:rsidRPr="00DF7CFB">
        <w:rPr>
          <w:rFonts w:ascii="Times New Roman" w:eastAsia="Times New Roman" w:hAnsi="Times New Roman" w:cs="Times New Roman"/>
          <w:b/>
          <w:sz w:val="28"/>
          <w:szCs w:val="28"/>
        </w:rPr>
        <w:t>цель:</w:t>
      </w:r>
    </w:p>
    <w:p w14:paraId="3469B21F" w14:textId="77777777" w:rsidR="00E270BF" w:rsidRPr="00666F49" w:rsidRDefault="00E270BF" w:rsidP="00E270BF">
      <w:pPr>
        <w:spacing w:after="0"/>
        <w:jc w:val="both"/>
        <w:rPr>
          <w:rFonts w:ascii="Times New Roman" w:hAnsi="Times New Roman" w:cs="Times New Roman"/>
          <w:sz w:val="28"/>
          <w:szCs w:val="28"/>
        </w:rPr>
      </w:pPr>
      <w:r w:rsidRPr="003E06AE">
        <w:rPr>
          <w:rFonts w:ascii="Times New Roman" w:hAnsi="Times New Roman" w:cs="Times New Roman"/>
          <w:color w:val="000000"/>
          <w:sz w:val="28"/>
          <w:szCs w:val="28"/>
        </w:rPr>
        <w:t>повышение профессиональной компетентности учителей начальной школы в реализации формирующего оценивания в урочной деятельности.</w:t>
      </w:r>
    </w:p>
    <w:p w14:paraId="55E31F82" w14:textId="77777777" w:rsidR="00E270BF" w:rsidRDefault="00E270BF" w:rsidP="00E270BF">
      <w:pPr>
        <w:spacing w:after="0" w:line="240" w:lineRule="atLeast"/>
        <w:jc w:val="both"/>
        <w:rPr>
          <w:rFonts w:ascii="Times New Roman" w:eastAsia="Times New Roman" w:hAnsi="Times New Roman" w:cs="Times New Roman"/>
          <w:b/>
          <w:sz w:val="28"/>
          <w:szCs w:val="28"/>
        </w:rPr>
      </w:pPr>
      <w:r w:rsidRPr="00C03867">
        <w:rPr>
          <w:rFonts w:ascii="Calibri" w:eastAsia="Times New Roman" w:hAnsi="Calibri" w:cs="Times New Roman"/>
          <w:color w:val="FF0000"/>
        </w:rPr>
        <w:t xml:space="preserve">             </w:t>
      </w:r>
      <w:r w:rsidRPr="0055497C">
        <w:rPr>
          <w:rFonts w:ascii="Times New Roman" w:eastAsia="Times New Roman" w:hAnsi="Times New Roman" w:cs="Times New Roman"/>
          <w:sz w:val="28"/>
          <w:szCs w:val="28"/>
        </w:rPr>
        <w:t xml:space="preserve">Для достижения данной цели решались следующие </w:t>
      </w:r>
      <w:r w:rsidRPr="0055497C">
        <w:rPr>
          <w:rFonts w:ascii="Times New Roman" w:eastAsia="Times New Roman" w:hAnsi="Times New Roman" w:cs="Times New Roman"/>
          <w:b/>
          <w:sz w:val="28"/>
          <w:szCs w:val="28"/>
        </w:rPr>
        <w:t>задачи:</w:t>
      </w:r>
    </w:p>
    <w:p w14:paraId="053CACAD" w14:textId="77777777" w:rsidR="00E270BF" w:rsidRPr="003E06AE" w:rsidRDefault="00E270BF" w:rsidP="009376A5">
      <w:pPr>
        <w:numPr>
          <w:ilvl w:val="0"/>
          <w:numId w:val="6"/>
        </w:numPr>
        <w:spacing w:after="0" w:line="276" w:lineRule="auto"/>
        <w:contextualSpacing/>
        <w:jc w:val="both"/>
        <w:rPr>
          <w:rFonts w:ascii="Times New Roman" w:eastAsia="Calibri" w:hAnsi="Times New Roman" w:cs="Times New Roman"/>
          <w:sz w:val="28"/>
          <w:szCs w:val="24"/>
        </w:rPr>
      </w:pPr>
      <w:r w:rsidRPr="003E06AE">
        <w:rPr>
          <w:rFonts w:ascii="Times New Roman" w:eastAsia="Calibri" w:hAnsi="Times New Roman" w:cs="Times New Roman"/>
          <w:sz w:val="28"/>
          <w:szCs w:val="24"/>
        </w:rPr>
        <w:t>Изучить технологию «Формирующее оценивание в урочной деятельности»;</w:t>
      </w:r>
    </w:p>
    <w:p w14:paraId="03B91249" w14:textId="77777777" w:rsidR="00E270BF" w:rsidRPr="003E06AE" w:rsidRDefault="00E270BF" w:rsidP="009376A5">
      <w:pPr>
        <w:numPr>
          <w:ilvl w:val="0"/>
          <w:numId w:val="6"/>
        </w:numPr>
        <w:spacing w:after="0" w:line="276" w:lineRule="auto"/>
        <w:contextualSpacing/>
        <w:jc w:val="both"/>
        <w:rPr>
          <w:rFonts w:ascii="Times New Roman" w:eastAsia="Calibri" w:hAnsi="Times New Roman" w:cs="Times New Roman"/>
          <w:sz w:val="28"/>
          <w:szCs w:val="24"/>
        </w:rPr>
      </w:pPr>
      <w:r w:rsidRPr="003E06AE">
        <w:rPr>
          <w:rFonts w:ascii="Times New Roman" w:eastAsia="Calibri" w:hAnsi="Times New Roman" w:cs="Times New Roman"/>
          <w:sz w:val="28"/>
          <w:szCs w:val="24"/>
        </w:rPr>
        <w:lastRenderedPageBreak/>
        <w:t>Апробировать приемы и методы формирующего оценивания. Трансляция опыта;</w:t>
      </w:r>
    </w:p>
    <w:p w14:paraId="6DFF3F27" w14:textId="77777777" w:rsidR="00E270BF" w:rsidRPr="003E06AE" w:rsidRDefault="00E270BF" w:rsidP="009376A5">
      <w:pPr>
        <w:numPr>
          <w:ilvl w:val="0"/>
          <w:numId w:val="6"/>
        </w:numPr>
        <w:spacing w:after="0" w:line="276" w:lineRule="auto"/>
        <w:contextualSpacing/>
        <w:jc w:val="both"/>
        <w:rPr>
          <w:rFonts w:ascii="Times New Roman" w:eastAsia="Calibri" w:hAnsi="Times New Roman" w:cs="Times New Roman"/>
          <w:sz w:val="28"/>
          <w:szCs w:val="24"/>
        </w:rPr>
      </w:pPr>
      <w:r w:rsidRPr="003E06AE">
        <w:rPr>
          <w:rFonts w:ascii="Times New Roman" w:eastAsia="Calibri" w:hAnsi="Times New Roman" w:cs="Times New Roman"/>
          <w:sz w:val="28"/>
          <w:szCs w:val="24"/>
        </w:rPr>
        <w:t>Продолжить работу по преемственности НОО и ООО, НОО и ДОУ.</w:t>
      </w:r>
    </w:p>
    <w:p w14:paraId="7426A3B1" w14:textId="77777777" w:rsidR="00E270BF" w:rsidRDefault="00E270BF" w:rsidP="00E270BF">
      <w:pPr>
        <w:pStyle w:val="a4"/>
        <w:spacing w:before="0" w:beforeAutospacing="0" w:after="0" w:afterAutospacing="0"/>
        <w:ind w:firstLine="360"/>
        <w:jc w:val="both"/>
        <w:rPr>
          <w:color w:val="000000"/>
          <w:sz w:val="28"/>
          <w:szCs w:val="28"/>
        </w:rPr>
      </w:pPr>
      <w:r>
        <w:rPr>
          <w:sz w:val="28"/>
          <w:szCs w:val="28"/>
        </w:rPr>
        <w:t>Все педагоги (100%) посещали городские проблемные группы, наращивая педагогическое мастерство. У</w:t>
      </w:r>
      <w:r>
        <w:rPr>
          <w:color w:val="000000"/>
          <w:sz w:val="28"/>
          <w:szCs w:val="28"/>
        </w:rPr>
        <w:t>чителя начальных классов приняли участие в муниципальном мероприятии «</w:t>
      </w:r>
      <w:r w:rsidRPr="00024BBA">
        <w:rPr>
          <w:sz w:val="28"/>
          <w:szCs w:val="28"/>
        </w:rPr>
        <w:t>Тичбург – город профессионального роста педагога</w:t>
      </w:r>
      <w:r>
        <w:rPr>
          <w:sz w:val="28"/>
          <w:szCs w:val="28"/>
        </w:rPr>
        <w:t>».</w:t>
      </w:r>
      <w:r>
        <w:rPr>
          <w:color w:val="000000"/>
          <w:sz w:val="28"/>
          <w:szCs w:val="28"/>
        </w:rPr>
        <w:t xml:space="preserve"> Все педагоги начальной школы посетили муниципальный фестиваль</w:t>
      </w:r>
      <w:r w:rsidRPr="00766E0A">
        <w:rPr>
          <w:color w:val="000000"/>
          <w:sz w:val="28"/>
          <w:szCs w:val="28"/>
        </w:rPr>
        <w:t xml:space="preserve"> открытых</w:t>
      </w:r>
      <w:r>
        <w:rPr>
          <w:color w:val="000000"/>
          <w:sz w:val="28"/>
          <w:szCs w:val="28"/>
        </w:rPr>
        <w:t xml:space="preserve"> уроков «Урок XXI века» в рамках</w:t>
      </w:r>
      <w:r w:rsidRPr="00766E0A">
        <w:rPr>
          <w:color w:val="000000"/>
          <w:sz w:val="28"/>
          <w:szCs w:val="28"/>
        </w:rPr>
        <w:t xml:space="preserve"> реализации муниципального проекта «От ФГОС 4.0 к</w:t>
      </w:r>
      <w:r>
        <w:rPr>
          <w:color w:val="000000"/>
          <w:sz w:val="28"/>
          <w:szCs w:val="28"/>
        </w:rPr>
        <w:t xml:space="preserve"> 4К компетенциям», посетили по 3</w:t>
      </w:r>
      <w:r w:rsidRPr="00766E0A">
        <w:rPr>
          <w:color w:val="000000"/>
          <w:sz w:val="28"/>
          <w:szCs w:val="28"/>
        </w:rPr>
        <w:t xml:space="preserve"> урока в СОШ «НьюТон»</w:t>
      </w:r>
      <w:r>
        <w:rPr>
          <w:color w:val="000000"/>
          <w:sz w:val="28"/>
          <w:szCs w:val="28"/>
        </w:rPr>
        <w:t>. При этом Байрашева Е.А. давала открытый урок в рамках фестиваля.</w:t>
      </w:r>
      <w:r w:rsidRPr="0084219A">
        <w:rPr>
          <w:color w:val="000000"/>
          <w:sz w:val="28"/>
          <w:szCs w:val="28"/>
        </w:rPr>
        <w:t xml:space="preserve"> </w:t>
      </w:r>
    </w:p>
    <w:p w14:paraId="0962A621"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На региональном педагогическом</w:t>
      </w:r>
      <w:r w:rsidRPr="0084219A">
        <w:rPr>
          <w:color w:val="000000"/>
          <w:sz w:val="28"/>
          <w:szCs w:val="28"/>
        </w:rPr>
        <w:t xml:space="preserve"> форум</w:t>
      </w:r>
      <w:r>
        <w:rPr>
          <w:color w:val="000000"/>
          <w:sz w:val="28"/>
          <w:szCs w:val="28"/>
        </w:rPr>
        <w:t>е</w:t>
      </w:r>
      <w:r w:rsidRPr="0084219A">
        <w:rPr>
          <w:color w:val="000000"/>
          <w:sz w:val="28"/>
          <w:szCs w:val="28"/>
        </w:rPr>
        <w:t xml:space="preserve"> «Есть такая профессия - Родину защищать»</w:t>
      </w:r>
      <w:r>
        <w:rPr>
          <w:color w:val="000000"/>
          <w:sz w:val="28"/>
          <w:szCs w:val="28"/>
        </w:rPr>
        <w:t xml:space="preserve"> Байрашева Е.А. давала открытый урок «В музей с частями речи», педагоги Никитина Л.П. и Мальцева Ж.И. поделились на площадке с опытом работы</w:t>
      </w:r>
      <w:r w:rsidRPr="0084219A">
        <w:t xml:space="preserve"> </w:t>
      </w:r>
      <w:r w:rsidRPr="0084219A">
        <w:rPr>
          <w:color w:val="000000"/>
          <w:sz w:val="28"/>
          <w:szCs w:val="28"/>
        </w:rPr>
        <w:t>«Орлята России - взаимодействие семьи и школы»</w:t>
      </w:r>
      <w:r>
        <w:rPr>
          <w:color w:val="000000"/>
          <w:sz w:val="28"/>
          <w:szCs w:val="28"/>
        </w:rPr>
        <w:t xml:space="preserve"> и представили буклет «</w:t>
      </w:r>
      <w:r w:rsidRPr="0084219A">
        <w:rPr>
          <w:color w:val="000000"/>
          <w:sz w:val="28"/>
          <w:szCs w:val="28"/>
        </w:rPr>
        <w:t>«Знакомство с профессиями родителей – ранняя профориентация младших школьников»</w:t>
      </w:r>
      <w:r>
        <w:rPr>
          <w:color w:val="000000"/>
          <w:sz w:val="28"/>
          <w:szCs w:val="28"/>
        </w:rPr>
        <w:t xml:space="preserve">, Такмакова О.В. представила опыт по теме «Кадетское братство в школьном содружестве», остальные педагоги начальной школы помогали в организации данного мероприятия.    </w:t>
      </w:r>
    </w:p>
    <w:p w14:paraId="288BF7F6"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На межрегиональной методической конференции</w:t>
      </w:r>
      <w:r w:rsidRPr="002C0B98">
        <w:rPr>
          <w:color w:val="000000"/>
          <w:sz w:val="28"/>
          <w:szCs w:val="28"/>
        </w:rPr>
        <w:t xml:space="preserve"> «Видимое обучение, или как повысить эффективность педагогической работы»</w:t>
      </w:r>
      <w:r>
        <w:rPr>
          <w:color w:val="000000"/>
          <w:sz w:val="28"/>
          <w:szCs w:val="28"/>
        </w:rPr>
        <w:t xml:space="preserve"> Никитина Л.П. и Мальцева Ж.И. представили </w:t>
      </w:r>
      <w:r w:rsidRPr="002C0B98">
        <w:rPr>
          <w:color w:val="000000"/>
          <w:sz w:val="28"/>
          <w:szCs w:val="28"/>
        </w:rPr>
        <w:t>столы нетвортинга</w:t>
      </w:r>
      <w:r>
        <w:rPr>
          <w:color w:val="000000"/>
          <w:sz w:val="28"/>
          <w:szCs w:val="28"/>
        </w:rPr>
        <w:t xml:space="preserve"> </w:t>
      </w:r>
      <w:r w:rsidRPr="002C0B98">
        <w:rPr>
          <w:color w:val="000000"/>
          <w:sz w:val="28"/>
          <w:szCs w:val="28"/>
        </w:rPr>
        <w:t xml:space="preserve">«Родительское вовлечение в </w:t>
      </w:r>
      <w:r>
        <w:rPr>
          <w:color w:val="000000"/>
          <w:sz w:val="28"/>
          <w:szCs w:val="28"/>
        </w:rPr>
        <w:t>обучение</w:t>
      </w:r>
      <w:r w:rsidRPr="002C0B98">
        <w:rPr>
          <w:color w:val="000000"/>
          <w:sz w:val="28"/>
          <w:szCs w:val="28"/>
        </w:rPr>
        <w:t>: практики успешной про</w:t>
      </w:r>
      <w:r>
        <w:rPr>
          <w:color w:val="000000"/>
          <w:sz w:val="28"/>
          <w:szCs w:val="28"/>
        </w:rPr>
        <w:t>фориентации в начальной школе»</w:t>
      </w:r>
      <w:r w:rsidRPr="002C0B98">
        <w:t xml:space="preserve"> </w:t>
      </w:r>
      <w:r>
        <w:t xml:space="preserve">и </w:t>
      </w:r>
      <w:r>
        <w:rPr>
          <w:color w:val="000000"/>
          <w:sz w:val="28"/>
          <w:szCs w:val="28"/>
        </w:rPr>
        <w:t>презентационную площадку</w:t>
      </w:r>
      <w:r w:rsidRPr="002C0B98">
        <w:rPr>
          <w:color w:val="000000"/>
          <w:sz w:val="28"/>
          <w:szCs w:val="28"/>
        </w:rPr>
        <w:t xml:space="preserve"> "Система формирования и оценки функциональной грамотности у учащихся начальной школы"</w:t>
      </w:r>
      <w:r>
        <w:rPr>
          <w:color w:val="000000"/>
          <w:sz w:val="28"/>
          <w:szCs w:val="28"/>
        </w:rPr>
        <w:t xml:space="preserve">. Такмакова О.В. на конференции оформила фотозону «Кадетское содружество» и стол коворкинга. </w:t>
      </w:r>
    </w:p>
    <w:p w14:paraId="1CB46625"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Такмакова О.В. участвует в м</w:t>
      </w:r>
      <w:r w:rsidRPr="00615584">
        <w:rPr>
          <w:color w:val="000000"/>
          <w:sz w:val="28"/>
          <w:szCs w:val="28"/>
        </w:rPr>
        <w:t>униципа</w:t>
      </w:r>
      <w:r>
        <w:rPr>
          <w:color w:val="000000"/>
          <w:sz w:val="28"/>
          <w:szCs w:val="28"/>
        </w:rPr>
        <w:t>льном</w:t>
      </w:r>
      <w:r w:rsidRPr="00615584">
        <w:rPr>
          <w:color w:val="000000"/>
          <w:sz w:val="28"/>
          <w:szCs w:val="28"/>
        </w:rPr>
        <w:t xml:space="preserve"> проект</w:t>
      </w:r>
      <w:r>
        <w:rPr>
          <w:color w:val="000000"/>
          <w:sz w:val="28"/>
          <w:szCs w:val="28"/>
        </w:rPr>
        <w:t>е</w:t>
      </w:r>
      <w:r w:rsidRPr="00615584">
        <w:rPr>
          <w:color w:val="000000"/>
          <w:sz w:val="28"/>
          <w:szCs w:val="28"/>
        </w:rPr>
        <w:t xml:space="preserve"> "Муниципальная модель кадетского образовани</w:t>
      </w:r>
      <w:r>
        <w:rPr>
          <w:color w:val="000000"/>
          <w:sz w:val="28"/>
          <w:szCs w:val="28"/>
        </w:rPr>
        <w:t>я в условиях школы полного дня", в п</w:t>
      </w:r>
      <w:r w:rsidRPr="00615584">
        <w:rPr>
          <w:color w:val="000000"/>
          <w:sz w:val="28"/>
          <w:szCs w:val="28"/>
        </w:rPr>
        <w:t>роект</w:t>
      </w:r>
      <w:r>
        <w:rPr>
          <w:color w:val="000000"/>
          <w:sz w:val="28"/>
          <w:szCs w:val="28"/>
        </w:rPr>
        <w:t>е</w:t>
      </w:r>
      <w:r w:rsidRPr="00615584">
        <w:rPr>
          <w:color w:val="000000"/>
          <w:sz w:val="28"/>
          <w:szCs w:val="28"/>
        </w:rPr>
        <w:t xml:space="preserve"> "Прокадетский класс" в рамках реализации мероприятий Федеральной инновационной площадки Института воспитания</w:t>
      </w:r>
      <w:r>
        <w:rPr>
          <w:color w:val="000000"/>
          <w:sz w:val="28"/>
          <w:szCs w:val="28"/>
        </w:rPr>
        <w:t xml:space="preserve">. </w:t>
      </w:r>
    </w:p>
    <w:p w14:paraId="4FBF61BF" w14:textId="77777777" w:rsidR="00E270BF" w:rsidRPr="0084219A" w:rsidRDefault="00E270BF" w:rsidP="00E270BF">
      <w:pPr>
        <w:pStyle w:val="a4"/>
        <w:spacing w:before="0" w:beforeAutospacing="0" w:after="0" w:afterAutospacing="0"/>
        <w:ind w:firstLine="360"/>
        <w:jc w:val="both"/>
        <w:rPr>
          <w:color w:val="000000"/>
          <w:sz w:val="28"/>
          <w:szCs w:val="28"/>
        </w:rPr>
      </w:pPr>
      <w:r>
        <w:rPr>
          <w:color w:val="000000"/>
          <w:sz w:val="28"/>
          <w:szCs w:val="28"/>
        </w:rPr>
        <w:t xml:space="preserve">В муниципальном конкурсе «Учитель года» Юркова Н.В. стала участником. </w:t>
      </w:r>
    </w:p>
    <w:p w14:paraId="7C15C116"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Классный руководитель 1-а Байрашева Е.А. включена с классом в проект институционального уровня «</w:t>
      </w:r>
      <w:r w:rsidRPr="00947B51">
        <w:rPr>
          <w:color w:val="000000"/>
          <w:sz w:val="28"/>
          <w:szCs w:val="28"/>
        </w:rPr>
        <w:t>Патриотическое воспитание в системе начального общего образова</w:t>
      </w:r>
      <w:r>
        <w:rPr>
          <w:color w:val="000000"/>
          <w:sz w:val="28"/>
          <w:szCs w:val="28"/>
        </w:rPr>
        <w:t>ния (гвардейский класс)». Классный руководитель Такмакова О.В. является классным руководителем прокадетского 1-а класса, расширяя границы кадетского образования в школе.</w:t>
      </w:r>
    </w:p>
    <w:p w14:paraId="699D6DFD"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 xml:space="preserve">Классные руководители 1-х классов Бардина Н.С., Юркова Н.В., 2-х классов Никитина Л.П., Мальцева Ж.И., классный руководитель 3-а класса Терсинских Л.В., классный руководитель 4-б класса Буторина И.В. вместе с обучающимися входят в общероссийский проект </w:t>
      </w:r>
      <w:r w:rsidRPr="00E95C61">
        <w:rPr>
          <w:color w:val="000000"/>
          <w:sz w:val="28"/>
          <w:szCs w:val="28"/>
        </w:rPr>
        <w:t>«Орлята России»</w:t>
      </w:r>
      <w:r>
        <w:rPr>
          <w:color w:val="000000"/>
          <w:sz w:val="28"/>
          <w:szCs w:val="28"/>
        </w:rPr>
        <w:t>. 6 классов и педагогов из 12 участвуют в данном проекте.</w:t>
      </w:r>
    </w:p>
    <w:p w14:paraId="57916CA2" w14:textId="77777777" w:rsidR="00E270BF" w:rsidRDefault="00E270BF" w:rsidP="00E270BF">
      <w:pPr>
        <w:pStyle w:val="a4"/>
        <w:spacing w:before="0" w:beforeAutospacing="0" w:after="0" w:afterAutospacing="0"/>
        <w:ind w:firstLine="360"/>
        <w:jc w:val="both"/>
        <w:rPr>
          <w:color w:val="000000"/>
          <w:sz w:val="28"/>
          <w:szCs w:val="28"/>
        </w:rPr>
      </w:pPr>
      <w:r>
        <w:rPr>
          <w:color w:val="000000"/>
          <w:sz w:val="28"/>
          <w:szCs w:val="28"/>
        </w:rPr>
        <w:t xml:space="preserve">Педагоги начальной школы по параллелям разработали сценарии уроков Единого дня воспитания «Семья и её ценности» и результативно провели данное мероприятие. </w:t>
      </w:r>
    </w:p>
    <w:p w14:paraId="01016802" w14:textId="77777777" w:rsidR="00E270BF" w:rsidRPr="00901F1E" w:rsidRDefault="00E270BF" w:rsidP="00E270BF">
      <w:pPr>
        <w:pStyle w:val="a4"/>
        <w:spacing w:before="0" w:beforeAutospacing="0" w:after="0" w:afterAutospacing="0"/>
        <w:ind w:firstLine="360"/>
        <w:jc w:val="both"/>
        <w:rPr>
          <w:color w:val="000000"/>
          <w:sz w:val="28"/>
          <w:szCs w:val="28"/>
        </w:rPr>
      </w:pPr>
    </w:p>
    <w:p w14:paraId="2DFFD072" w14:textId="77777777" w:rsidR="00E270BF" w:rsidRPr="00920895" w:rsidRDefault="00E270BF" w:rsidP="00E270BF">
      <w:pPr>
        <w:pStyle w:val="a4"/>
        <w:spacing w:before="0" w:beforeAutospacing="0" w:after="0" w:afterAutospacing="0"/>
        <w:ind w:firstLine="360"/>
        <w:jc w:val="both"/>
        <w:rPr>
          <w:b/>
          <w:color w:val="000000"/>
          <w:sz w:val="28"/>
          <w:szCs w:val="28"/>
        </w:rPr>
      </w:pPr>
      <w:r>
        <w:rPr>
          <w:color w:val="000000"/>
          <w:sz w:val="28"/>
          <w:szCs w:val="28"/>
        </w:rPr>
        <w:t xml:space="preserve">                              </w:t>
      </w:r>
      <w:r w:rsidRPr="00920895">
        <w:rPr>
          <w:b/>
          <w:color w:val="000000"/>
          <w:sz w:val="28"/>
          <w:szCs w:val="28"/>
        </w:rPr>
        <w:t xml:space="preserve"> Результаты в начальной школе.</w:t>
      </w:r>
    </w:p>
    <w:p w14:paraId="49EC7656" w14:textId="77777777" w:rsidR="00E270BF" w:rsidRPr="00FB3969" w:rsidRDefault="00E270BF" w:rsidP="00E270BF">
      <w:pPr>
        <w:pStyle w:val="a4"/>
        <w:spacing w:before="0" w:beforeAutospacing="0" w:after="0" w:afterAutospacing="0"/>
        <w:ind w:firstLine="360"/>
        <w:jc w:val="both"/>
        <w:rPr>
          <w:color w:val="000000"/>
          <w:sz w:val="28"/>
          <w:szCs w:val="28"/>
        </w:rPr>
      </w:pPr>
      <w:r>
        <w:rPr>
          <w:sz w:val="28"/>
          <w:szCs w:val="28"/>
        </w:rPr>
        <w:t>В 2023</w:t>
      </w:r>
      <w:r w:rsidRPr="00AB6DDE">
        <w:rPr>
          <w:sz w:val="28"/>
          <w:szCs w:val="28"/>
        </w:rPr>
        <w:t xml:space="preserve"> – </w:t>
      </w:r>
      <w:r>
        <w:rPr>
          <w:sz w:val="28"/>
          <w:szCs w:val="28"/>
        </w:rPr>
        <w:t>2024</w:t>
      </w:r>
      <w:r w:rsidRPr="00AB6DDE">
        <w:rPr>
          <w:sz w:val="28"/>
          <w:szCs w:val="28"/>
        </w:rPr>
        <w:t xml:space="preserve"> учебном году</w:t>
      </w:r>
      <w:r>
        <w:rPr>
          <w:b/>
          <w:sz w:val="28"/>
          <w:szCs w:val="28"/>
        </w:rPr>
        <w:t xml:space="preserve"> 283</w:t>
      </w:r>
      <w:r w:rsidRPr="00DF7CFB">
        <w:rPr>
          <w:sz w:val="28"/>
          <w:szCs w:val="28"/>
        </w:rPr>
        <w:t xml:space="preserve"> обучающи</w:t>
      </w:r>
      <w:r>
        <w:rPr>
          <w:sz w:val="28"/>
          <w:szCs w:val="28"/>
        </w:rPr>
        <w:t>хся</w:t>
      </w:r>
      <w:r w:rsidRPr="00DF7CFB">
        <w:rPr>
          <w:sz w:val="28"/>
          <w:szCs w:val="28"/>
        </w:rPr>
        <w:t xml:space="preserve"> 1-4-х классов переведен</w:t>
      </w:r>
      <w:r>
        <w:rPr>
          <w:sz w:val="28"/>
          <w:szCs w:val="28"/>
        </w:rPr>
        <w:t>ы</w:t>
      </w:r>
      <w:r w:rsidRPr="00DF7CFB">
        <w:rPr>
          <w:sz w:val="28"/>
          <w:szCs w:val="28"/>
        </w:rPr>
        <w:t xml:space="preserve"> в следующий класс, </w:t>
      </w:r>
      <w:r>
        <w:rPr>
          <w:b/>
          <w:sz w:val="28"/>
          <w:szCs w:val="28"/>
        </w:rPr>
        <w:t xml:space="preserve">1 </w:t>
      </w:r>
      <w:r w:rsidRPr="00530273">
        <w:rPr>
          <w:sz w:val="28"/>
          <w:szCs w:val="28"/>
        </w:rPr>
        <w:t>из них</w:t>
      </w:r>
      <w:r>
        <w:rPr>
          <w:sz w:val="28"/>
          <w:szCs w:val="28"/>
        </w:rPr>
        <w:t xml:space="preserve"> – переведён условно</w:t>
      </w:r>
      <w:r w:rsidRPr="00ED157F">
        <w:t>.</w:t>
      </w:r>
      <w:r w:rsidRPr="00DF7CFB">
        <w:rPr>
          <w:sz w:val="28"/>
          <w:szCs w:val="28"/>
        </w:rPr>
        <w:t xml:space="preserve"> </w:t>
      </w:r>
      <w:r>
        <w:rPr>
          <w:sz w:val="28"/>
          <w:szCs w:val="28"/>
        </w:rPr>
        <w:t xml:space="preserve">Оставлены на повторный год обучения </w:t>
      </w:r>
      <w:r>
        <w:rPr>
          <w:b/>
          <w:sz w:val="28"/>
          <w:szCs w:val="28"/>
        </w:rPr>
        <w:t>2</w:t>
      </w:r>
      <w:r>
        <w:rPr>
          <w:sz w:val="28"/>
          <w:szCs w:val="28"/>
        </w:rPr>
        <w:t xml:space="preserve"> обучающихся: у 1 из них пролонгация 3 класса по ТПМПК</w:t>
      </w:r>
      <w:r w:rsidRPr="00BA36CB">
        <w:rPr>
          <w:sz w:val="28"/>
          <w:szCs w:val="28"/>
        </w:rPr>
        <w:t xml:space="preserve"> </w:t>
      </w:r>
      <w:r>
        <w:rPr>
          <w:sz w:val="28"/>
          <w:szCs w:val="28"/>
        </w:rPr>
        <w:t xml:space="preserve">и заявлению родителя, 1 ребёнок оставлен в 4 классе на повторный год обучения из-за неудовлетворительных </w:t>
      </w:r>
      <w:r>
        <w:rPr>
          <w:sz w:val="28"/>
          <w:szCs w:val="28"/>
        </w:rPr>
        <w:lastRenderedPageBreak/>
        <w:t xml:space="preserve">итоговых результатов </w:t>
      </w:r>
      <w:r w:rsidRPr="00BA36CB">
        <w:rPr>
          <w:sz w:val="28"/>
          <w:szCs w:val="28"/>
        </w:rPr>
        <w:t>(Приложение 1).</w:t>
      </w:r>
      <w:r>
        <w:rPr>
          <w:sz w:val="28"/>
          <w:szCs w:val="28"/>
        </w:rPr>
        <w:t xml:space="preserve">  Аттестовано с отметками  </w:t>
      </w:r>
      <w:r>
        <w:rPr>
          <w:b/>
          <w:sz w:val="28"/>
          <w:szCs w:val="28"/>
        </w:rPr>
        <w:t>226</w:t>
      </w:r>
      <w:r>
        <w:rPr>
          <w:sz w:val="28"/>
          <w:szCs w:val="28"/>
        </w:rPr>
        <w:t xml:space="preserve"> учеников. </w:t>
      </w:r>
      <w:r w:rsidRPr="00DF7CFB">
        <w:rPr>
          <w:sz w:val="28"/>
          <w:szCs w:val="28"/>
        </w:rPr>
        <w:t xml:space="preserve">Общая успеваемость </w:t>
      </w:r>
      <w:r>
        <w:rPr>
          <w:b/>
          <w:sz w:val="28"/>
          <w:szCs w:val="28"/>
        </w:rPr>
        <w:t xml:space="preserve">– 98,9 </w:t>
      </w:r>
      <w:r w:rsidRPr="00DF7CFB">
        <w:rPr>
          <w:b/>
          <w:sz w:val="28"/>
          <w:szCs w:val="28"/>
        </w:rPr>
        <w:t>%,</w:t>
      </w:r>
      <w:r w:rsidRPr="00DF7CFB">
        <w:rPr>
          <w:sz w:val="28"/>
          <w:szCs w:val="28"/>
        </w:rPr>
        <w:t xml:space="preserve"> качественная –  </w:t>
      </w:r>
      <w:r>
        <w:rPr>
          <w:b/>
          <w:sz w:val="28"/>
          <w:szCs w:val="28"/>
        </w:rPr>
        <w:t xml:space="preserve">62,8 </w:t>
      </w:r>
      <w:r w:rsidRPr="00DF7CFB">
        <w:rPr>
          <w:b/>
          <w:sz w:val="28"/>
          <w:szCs w:val="28"/>
        </w:rPr>
        <w:t>%.</w:t>
      </w:r>
      <w:r w:rsidRPr="00DF7CFB">
        <w:rPr>
          <w:b/>
        </w:rPr>
        <w:t xml:space="preserve"> </w:t>
      </w:r>
      <w:r>
        <w:rPr>
          <w:sz w:val="28"/>
          <w:szCs w:val="28"/>
        </w:rPr>
        <w:t>По сравнению с 2022-2023</w:t>
      </w:r>
      <w:r w:rsidRPr="00DF7CFB">
        <w:rPr>
          <w:sz w:val="28"/>
          <w:szCs w:val="28"/>
        </w:rPr>
        <w:t xml:space="preserve"> уч. годом общая </w:t>
      </w:r>
      <w:r>
        <w:rPr>
          <w:sz w:val="28"/>
          <w:szCs w:val="28"/>
        </w:rPr>
        <w:t>успеваемость повысилась</w:t>
      </w:r>
      <w:r w:rsidRPr="002A1F73">
        <w:rPr>
          <w:sz w:val="28"/>
          <w:szCs w:val="28"/>
        </w:rPr>
        <w:t xml:space="preserve"> на</w:t>
      </w:r>
      <w:r>
        <w:rPr>
          <w:b/>
          <w:sz w:val="28"/>
          <w:szCs w:val="28"/>
        </w:rPr>
        <w:t xml:space="preserve"> 1,2 </w:t>
      </w:r>
      <w:r w:rsidRPr="00DF7CFB">
        <w:rPr>
          <w:b/>
          <w:sz w:val="28"/>
          <w:szCs w:val="28"/>
        </w:rPr>
        <w:t xml:space="preserve">% </w:t>
      </w:r>
      <w:r>
        <w:rPr>
          <w:sz w:val="28"/>
          <w:szCs w:val="28"/>
        </w:rPr>
        <w:t>с 97,7</w:t>
      </w:r>
      <w:r w:rsidRPr="002A1F73">
        <w:rPr>
          <w:sz w:val="28"/>
          <w:szCs w:val="28"/>
        </w:rPr>
        <w:t xml:space="preserve">%, до </w:t>
      </w:r>
      <w:r>
        <w:rPr>
          <w:sz w:val="28"/>
          <w:szCs w:val="28"/>
        </w:rPr>
        <w:t>98,9</w:t>
      </w:r>
      <w:r w:rsidRPr="002A1F73">
        <w:rPr>
          <w:sz w:val="28"/>
          <w:szCs w:val="28"/>
        </w:rPr>
        <w:t>%.</w:t>
      </w:r>
      <w:r>
        <w:rPr>
          <w:b/>
          <w:sz w:val="28"/>
          <w:szCs w:val="28"/>
        </w:rPr>
        <w:t xml:space="preserve"> </w:t>
      </w:r>
      <w:r>
        <w:rPr>
          <w:sz w:val="28"/>
          <w:szCs w:val="28"/>
        </w:rPr>
        <w:t>Качество знаний повысилось</w:t>
      </w:r>
      <w:r w:rsidRPr="002A1F73">
        <w:rPr>
          <w:sz w:val="28"/>
          <w:szCs w:val="28"/>
        </w:rPr>
        <w:t xml:space="preserve"> на</w:t>
      </w:r>
      <w:r>
        <w:rPr>
          <w:b/>
          <w:sz w:val="28"/>
          <w:szCs w:val="28"/>
        </w:rPr>
        <w:t xml:space="preserve"> 3 %, </w:t>
      </w:r>
      <w:r>
        <w:rPr>
          <w:sz w:val="28"/>
          <w:szCs w:val="28"/>
        </w:rPr>
        <w:t>с 59,8% до 62,8%. По сравнению с 2022-2023</w:t>
      </w:r>
      <w:r w:rsidRPr="00DF7CFB">
        <w:rPr>
          <w:sz w:val="28"/>
          <w:szCs w:val="28"/>
        </w:rPr>
        <w:t xml:space="preserve"> уч. годом количество неуспевающих у</w:t>
      </w:r>
      <w:r>
        <w:rPr>
          <w:sz w:val="28"/>
          <w:szCs w:val="28"/>
        </w:rPr>
        <w:t>меньши</w:t>
      </w:r>
      <w:r w:rsidRPr="00DF7CFB">
        <w:rPr>
          <w:sz w:val="28"/>
          <w:szCs w:val="28"/>
        </w:rPr>
        <w:t xml:space="preserve">лось на </w:t>
      </w:r>
      <w:r>
        <w:rPr>
          <w:b/>
          <w:sz w:val="28"/>
          <w:szCs w:val="28"/>
        </w:rPr>
        <w:t>4</w:t>
      </w:r>
      <w:r w:rsidRPr="00DF7CFB">
        <w:rPr>
          <w:b/>
          <w:sz w:val="28"/>
          <w:szCs w:val="28"/>
        </w:rPr>
        <w:t>,</w:t>
      </w:r>
      <w:r>
        <w:rPr>
          <w:sz w:val="28"/>
          <w:szCs w:val="28"/>
        </w:rPr>
        <w:t xml:space="preserve"> с 7</w:t>
      </w:r>
      <w:r w:rsidRPr="00B512EB">
        <w:rPr>
          <w:sz w:val="28"/>
          <w:szCs w:val="28"/>
        </w:rPr>
        <w:t xml:space="preserve"> </w:t>
      </w:r>
      <w:r>
        <w:rPr>
          <w:sz w:val="28"/>
          <w:szCs w:val="28"/>
        </w:rPr>
        <w:t>до 3 учеников</w:t>
      </w:r>
      <w:r w:rsidRPr="00B512EB">
        <w:rPr>
          <w:sz w:val="28"/>
          <w:szCs w:val="28"/>
        </w:rPr>
        <w:t>.</w:t>
      </w:r>
      <w:r>
        <w:rPr>
          <w:sz w:val="28"/>
          <w:szCs w:val="28"/>
        </w:rPr>
        <w:t xml:space="preserve"> </w:t>
      </w:r>
      <w:r w:rsidRPr="00DF7CFB">
        <w:rPr>
          <w:sz w:val="28"/>
          <w:szCs w:val="28"/>
        </w:rPr>
        <w:t>На</w:t>
      </w:r>
      <w:r w:rsidRPr="00DF7CFB">
        <w:rPr>
          <w:b/>
          <w:sz w:val="28"/>
          <w:szCs w:val="28"/>
        </w:rPr>
        <w:t xml:space="preserve"> «отлично» </w:t>
      </w:r>
      <w:r w:rsidRPr="00DF7CFB">
        <w:rPr>
          <w:sz w:val="28"/>
          <w:szCs w:val="28"/>
        </w:rPr>
        <w:t xml:space="preserve">закончили – </w:t>
      </w:r>
      <w:r>
        <w:rPr>
          <w:b/>
          <w:sz w:val="28"/>
          <w:szCs w:val="28"/>
        </w:rPr>
        <w:t xml:space="preserve">18 </w:t>
      </w:r>
      <w:r w:rsidRPr="00F5749E">
        <w:rPr>
          <w:sz w:val="28"/>
          <w:szCs w:val="28"/>
        </w:rPr>
        <w:t>учеников</w:t>
      </w:r>
      <w:r>
        <w:rPr>
          <w:sz w:val="28"/>
          <w:szCs w:val="28"/>
        </w:rPr>
        <w:t xml:space="preserve"> (8 %)</w:t>
      </w:r>
      <w:r w:rsidRPr="00F5749E">
        <w:rPr>
          <w:sz w:val="28"/>
          <w:szCs w:val="28"/>
        </w:rPr>
        <w:t>,</w:t>
      </w:r>
      <w:r>
        <w:rPr>
          <w:sz w:val="28"/>
          <w:szCs w:val="28"/>
        </w:rPr>
        <w:t xml:space="preserve"> в 2022-2023</w:t>
      </w:r>
      <w:r w:rsidRPr="00DF7CFB">
        <w:rPr>
          <w:sz w:val="28"/>
          <w:szCs w:val="28"/>
        </w:rPr>
        <w:t xml:space="preserve"> уч. году – </w:t>
      </w:r>
      <w:r>
        <w:rPr>
          <w:b/>
          <w:sz w:val="28"/>
          <w:szCs w:val="28"/>
        </w:rPr>
        <w:t xml:space="preserve">19 </w:t>
      </w:r>
      <w:r>
        <w:rPr>
          <w:sz w:val="28"/>
          <w:szCs w:val="28"/>
        </w:rPr>
        <w:t>(8,3</w:t>
      </w:r>
      <w:r w:rsidRPr="00AF57D1">
        <w:rPr>
          <w:sz w:val="28"/>
          <w:szCs w:val="28"/>
        </w:rPr>
        <w:t xml:space="preserve"> %),</w:t>
      </w:r>
      <w:r>
        <w:rPr>
          <w:sz w:val="28"/>
          <w:szCs w:val="28"/>
        </w:rPr>
        <w:t xml:space="preserve"> уменьшение на </w:t>
      </w:r>
      <w:r>
        <w:rPr>
          <w:b/>
          <w:sz w:val="28"/>
          <w:szCs w:val="28"/>
        </w:rPr>
        <w:t>0,3</w:t>
      </w:r>
      <w:r>
        <w:rPr>
          <w:sz w:val="28"/>
          <w:szCs w:val="28"/>
        </w:rPr>
        <w:t xml:space="preserve"> %. В 2023-2024 учебном году </w:t>
      </w:r>
      <w:commentRangeStart w:id="5"/>
      <w:r>
        <w:rPr>
          <w:sz w:val="28"/>
          <w:szCs w:val="28"/>
        </w:rPr>
        <w:t>уменьшилось</w:t>
      </w:r>
      <w:commentRangeEnd w:id="5"/>
      <w:r>
        <w:rPr>
          <w:rStyle w:val="af2"/>
          <w:rFonts w:asciiTheme="minorHAnsi" w:eastAsiaTheme="minorHAnsi" w:hAnsiTheme="minorHAnsi" w:cstheme="minorBidi"/>
          <w:lang w:eastAsia="en-US"/>
        </w:rPr>
        <w:commentReference w:id="5"/>
      </w:r>
      <w:r w:rsidRPr="00DF7CFB">
        <w:rPr>
          <w:sz w:val="28"/>
          <w:szCs w:val="28"/>
        </w:rPr>
        <w:t xml:space="preserve"> ко</w:t>
      </w:r>
      <w:r>
        <w:rPr>
          <w:sz w:val="28"/>
          <w:szCs w:val="28"/>
        </w:rPr>
        <w:t xml:space="preserve">личество обучающихся с ОВЗ, с 16 учеников до 8, (с 5,2 % до 2,8 %) из них дети-инвалиды-2 ученика, есть 1 ребёнок-инвалид без статуса ОВЗ </w:t>
      </w:r>
      <w:r w:rsidRPr="00FB3969">
        <w:rPr>
          <w:sz w:val="28"/>
          <w:szCs w:val="28"/>
        </w:rPr>
        <w:t>(Приложение 2).</w:t>
      </w:r>
    </w:p>
    <w:p w14:paraId="0F84AD2E" w14:textId="77777777" w:rsidR="00E270BF" w:rsidRDefault="00E270BF" w:rsidP="00E270BF">
      <w:pPr>
        <w:spacing w:after="0" w:line="240" w:lineRule="auto"/>
        <w:ind w:firstLine="567"/>
        <w:jc w:val="both"/>
        <w:rPr>
          <w:rFonts w:ascii="Times New Roman" w:eastAsia="Times New Roman" w:hAnsi="Times New Roman" w:cs="Times New Roman"/>
          <w:sz w:val="28"/>
          <w:szCs w:val="28"/>
        </w:rPr>
      </w:pPr>
    </w:p>
    <w:p w14:paraId="6FF4771A" w14:textId="77777777" w:rsidR="00E270BF" w:rsidRPr="009E58F1" w:rsidRDefault="00E270BF" w:rsidP="00E270BF">
      <w:pPr>
        <w:spacing w:after="0" w:line="24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3367AD08" wp14:editId="2B65DBA2">
            <wp:extent cx="6419850" cy="2362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108A25E5" w14:textId="77777777" w:rsidR="00E270BF" w:rsidRPr="009225FF" w:rsidRDefault="00E270BF" w:rsidP="00E270BF">
      <w:pPr>
        <w:spacing w:after="200" w:line="360" w:lineRule="auto"/>
        <w:ind w:left="1416" w:firstLine="708"/>
        <w:jc w:val="both"/>
        <w:rPr>
          <w:rFonts w:ascii="Times New Roman" w:eastAsia="Times New Roman" w:hAnsi="Times New Roman" w:cs="Times New Roman"/>
          <w:b/>
          <w:sz w:val="28"/>
          <w:szCs w:val="28"/>
        </w:rPr>
      </w:pPr>
      <w:r w:rsidRPr="00DF7CFB">
        <w:rPr>
          <w:rFonts w:ascii="Times New Roman" w:eastAsia="Times New Roman" w:hAnsi="Times New Roman" w:cs="Times New Roman"/>
          <w:b/>
          <w:sz w:val="28"/>
          <w:szCs w:val="28"/>
        </w:rPr>
        <w:t>Качественные показатели по классам</w:t>
      </w:r>
      <w:r>
        <w:rPr>
          <w:rFonts w:ascii="Times New Roman" w:eastAsia="Times New Roman" w:hAnsi="Times New Roman" w:cs="Times New Roman"/>
          <w:b/>
          <w:sz w:val="28"/>
          <w:szCs w:val="28"/>
        </w:rPr>
        <w:t xml:space="preserve"> за 2023-2024 учебный год</w:t>
      </w:r>
    </w:p>
    <w:tbl>
      <w:tblPr>
        <w:tblW w:w="11482"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6"/>
        <w:gridCol w:w="709"/>
        <w:gridCol w:w="709"/>
        <w:gridCol w:w="708"/>
        <w:gridCol w:w="426"/>
        <w:gridCol w:w="992"/>
        <w:gridCol w:w="992"/>
        <w:gridCol w:w="851"/>
        <w:gridCol w:w="708"/>
        <w:gridCol w:w="709"/>
        <w:gridCol w:w="851"/>
        <w:gridCol w:w="708"/>
        <w:gridCol w:w="993"/>
        <w:gridCol w:w="850"/>
      </w:tblGrid>
      <w:tr w:rsidR="00E270BF" w:rsidRPr="00DF7CFB" w14:paraId="41B88BCE" w14:textId="77777777" w:rsidTr="00E270BF">
        <w:trPr>
          <w:trHeight w:val="340"/>
        </w:trPr>
        <w:tc>
          <w:tcPr>
            <w:tcW w:w="1276" w:type="dxa"/>
            <w:vMerge w:val="restart"/>
            <w:tcBorders>
              <w:top w:val="single" w:sz="4" w:space="0" w:color="auto"/>
              <w:left w:val="single" w:sz="4" w:space="0" w:color="auto"/>
              <w:bottom w:val="single" w:sz="4" w:space="0" w:color="auto"/>
              <w:right w:val="single" w:sz="4" w:space="0" w:color="auto"/>
            </w:tcBorders>
            <w:hideMark/>
          </w:tcPr>
          <w:p w14:paraId="1EDC8900"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 xml:space="preserve">Класс </w:t>
            </w:r>
          </w:p>
        </w:tc>
        <w:tc>
          <w:tcPr>
            <w:tcW w:w="1418" w:type="dxa"/>
            <w:gridSpan w:val="2"/>
            <w:tcBorders>
              <w:top w:val="single" w:sz="4" w:space="0" w:color="auto"/>
              <w:left w:val="single" w:sz="4" w:space="0" w:color="auto"/>
              <w:bottom w:val="single" w:sz="4" w:space="0" w:color="auto"/>
              <w:right w:val="single" w:sz="4" w:space="0" w:color="auto"/>
            </w:tcBorders>
            <w:hideMark/>
          </w:tcPr>
          <w:p w14:paraId="0D80916E"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Количество уч-ся</w:t>
            </w:r>
          </w:p>
        </w:tc>
        <w:tc>
          <w:tcPr>
            <w:tcW w:w="708" w:type="dxa"/>
            <w:vMerge w:val="restart"/>
            <w:tcBorders>
              <w:top w:val="single" w:sz="4" w:space="0" w:color="auto"/>
              <w:left w:val="single" w:sz="4" w:space="0" w:color="auto"/>
              <w:bottom w:val="single" w:sz="4" w:space="0" w:color="auto"/>
              <w:right w:val="single" w:sz="4" w:space="0" w:color="auto"/>
            </w:tcBorders>
            <w:hideMark/>
          </w:tcPr>
          <w:p w14:paraId="1857E6EE"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shd w:val="clear" w:color="auto" w:fill="FFFFFF"/>
              </w:rPr>
            </w:pPr>
          </w:p>
          <w:p w14:paraId="7F42F440"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sidRPr="00DF7CFB">
              <w:rPr>
                <w:rFonts w:ascii="Times New Roman" w:eastAsia="Times New Roman" w:hAnsi="Times New Roman" w:cs="Times New Roman"/>
                <w:spacing w:val="3"/>
                <w:sz w:val="20"/>
                <w:szCs w:val="20"/>
                <w:shd w:val="clear" w:color="auto" w:fill="FFFFFF"/>
              </w:rPr>
              <w:t>Выбыло</w:t>
            </w:r>
          </w:p>
        </w:tc>
        <w:tc>
          <w:tcPr>
            <w:tcW w:w="426" w:type="dxa"/>
            <w:vMerge w:val="restart"/>
            <w:tcBorders>
              <w:top w:val="single" w:sz="4" w:space="0" w:color="auto"/>
              <w:left w:val="single" w:sz="4" w:space="0" w:color="auto"/>
              <w:bottom w:val="single" w:sz="4" w:space="0" w:color="auto"/>
              <w:right w:val="single" w:sz="4" w:space="0" w:color="auto"/>
            </w:tcBorders>
            <w:hideMark/>
          </w:tcPr>
          <w:p w14:paraId="46A13981" w14:textId="77777777" w:rsidR="00E270BF" w:rsidRPr="00DF7CFB" w:rsidRDefault="00E270BF" w:rsidP="00E270BF">
            <w:pPr>
              <w:widowControl w:val="0"/>
              <w:spacing w:after="120" w:line="200" w:lineRule="exact"/>
              <w:ind w:left="-108" w:right="-108"/>
              <w:jc w:val="both"/>
              <w:rPr>
                <w:rFonts w:ascii="Times New Roman" w:eastAsia="Times New Roman" w:hAnsi="Times New Roman" w:cs="Times New Roman"/>
                <w:spacing w:val="3"/>
                <w:sz w:val="20"/>
                <w:szCs w:val="20"/>
                <w:shd w:val="clear" w:color="auto" w:fill="FFFFFF"/>
              </w:rPr>
            </w:pPr>
          </w:p>
          <w:p w14:paraId="3227E640" w14:textId="77777777" w:rsidR="00E270BF" w:rsidRPr="00DF7CFB" w:rsidRDefault="00E270BF" w:rsidP="00E270BF">
            <w:pPr>
              <w:widowControl w:val="0"/>
              <w:spacing w:after="120" w:line="200" w:lineRule="exact"/>
              <w:ind w:left="-108" w:right="-108"/>
              <w:jc w:val="both"/>
              <w:rPr>
                <w:rFonts w:ascii="Times New Roman" w:eastAsia="Times New Roman" w:hAnsi="Times New Roman" w:cs="Times New Roman"/>
                <w:spacing w:val="3"/>
                <w:sz w:val="20"/>
                <w:szCs w:val="20"/>
              </w:rPr>
            </w:pPr>
            <w:r w:rsidRPr="00DF7CFB">
              <w:rPr>
                <w:rFonts w:ascii="Times New Roman" w:eastAsia="Times New Roman" w:hAnsi="Times New Roman" w:cs="Times New Roman"/>
                <w:spacing w:val="3"/>
                <w:sz w:val="20"/>
                <w:szCs w:val="20"/>
                <w:shd w:val="clear" w:color="auto" w:fill="FFFFFF"/>
              </w:rPr>
              <w:t>Прибыло</w:t>
            </w:r>
          </w:p>
        </w:tc>
        <w:tc>
          <w:tcPr>
            <w:tcW w:w="992" w:type="dxa"/>
            <w:vMerge w:val="restart"/>
            <w:tcBorders>
              <w:top w:val="single" w:sz="4" w:space="0" w:color="auto"/>
              <w:left w:val="single" w:sz="4" w:space="0" w:color="auto"/>
              <w:bottom w:val="single" w:sz="4" w:space="0" w:color="auto"/>
              <w:right w:val="single" w:sz="4" w:space="0" w:color="auto"/>
            </w:tcBorders>
            <w:hideMark/>
          </w:tcPr>
          <w:p w14:paraId="3FB8FDAA" w14:textId="77777777" w:rsidR="00E270BF" w:rsidRPr="00DF7CFB" w:rsidRDefault="00E270BF" w:rsidP="00E270BF">
            <w:pPr>
              <w:spacing w:after="0" w:line="240" w:lineRule="auto"/>
              <w:jc w:val="both"/>
              <w:rPr>
                <w:rFonts w:ascii="Times New Roman" w:eastAsia="Calibri" w:hAnsi="Times New Roman" w:cs="Times New Roman"/>
                <w:sz w:val="20"/>
                <w:szCs w:val="20"/>
              </w:rPr>
            </w:pPr>
          </w:p>
          <w:p w14:paraId="36E8497C" w14:textId="77777777" w:rsidR="00E270BF" w:rsidRPr="00DF7CFB" w:rsidRDefault="00E270BF" w:rsidP="00E270BF">
            <w:pPr>
              <w:spacing w:after="0" w:line="240" w:lineRule="auto"/>
              <w:ind w:left="-108" w:right="-108"/>
              <w:jc w:val="both"/>
              <w:rPr>
                <w:rFonts w:ascii="Times New Roman" w:eastAsia="Calibri" w:hAnsi="Times New Roman" w:cs="Times New Roman"/>
                <w:sz w:val="20"/>
                <w:szCs w:val="20"/>
              </w:rPr>
            </w:pPr>
            <w:r>
              <w:rPr>
                <w:rFonts w:ascii="Times New Roman" w:eastAsia="Calibri" w:hAnsi="Times New Roman" w:cs="Times New Roman"/>
                <w:sz w:val="20"/>
                <w:szCs w:val="20"/>
              </w:rPr>
              <w:t>Успеваемость</w:t>
            </w:r>
            <w:r w:rsidRPr="00DF7CFB">
              <w:rPr>
                <w:rFonts w:ascii="Times New Roman" w:eastAsia="Calibri" w:hAnsi="Times New Roman" w:cs="Times New Roman"/>
                <w:sz w:val="20"/>
                <w:szCs w:val="20"/>
              </w:rPr>
              <w:t xml:space="preserve"> (кол-во)</w:t>
            </w:r>
          </w:p>
          <w:p w14:paraId="0857F503" w14:textId="77777777" w:rsidR="00E270BF" w:rsidRPr="00DF7CFB" w:rsidRDefault="00E270BF" w:rsidP="00E270BF">
            <w:pPr>
              <w:spacing w:after="0" w:line="240" w:lineRule="auto"/>
              <w:ind w:left="-108" w:right="-108"/>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w:t>
            </w:r>
          </w:p>
        </w:tc>
        <w:tc>
          <w:tcPr>
            <w:tcW w:w="992" w:type="dxa"/>
            <w:vMerge w:val="restart"/>
            <w:tcBorders>
              <w:top w:val="single" w:sz="4" w:space="0" w:color="auto"/>
              <w:left w:val="single" w:sz="4" w:space="0" w:color="auto"/>
              <w:right w:val="single" w:sz="4" w:space="0" w:color="auto"/>
            </w:tcBorders>
          </w:tcPr>
          <w:p w14:paraId="315F3B33"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Уча</w:t>
            </w:r>
            <w:r>
              <w:rPr>
                <w:rFonts w:ascii="Times New Roman" w:eastAsia="Calibri" w:hAnsi="Times New Roman" w:cs="Times New Roman"/>
                <w:sz w:val="20"/>
                <w:szCs w:val="20"/>
              </w:rPr>
              <w:t>тся               на «4» и «5»</w:t>
            </w:r>
            <w:r w:rsidRPr="00DF7CFB">
              <w:rPr>
                <w:rFonts w:ascii="Times New Roman" w:eastAsia="Calibri" w:hAnsi="Times New Roman" w:cs="Times New Roman"/>
                <w:sz w:val="20"/>
                <w:szCs w:val="20"/>
              </w:rPr>
              <w:t>(</w:t>
            </w:r>
            <w:r>
              <w:rPr>
                <w:rFonts w:ascii="Times New Roman" w:eastAsia="Calibri" w:hAnsi="Times New Roman" w:cs="Times New Roman"/>
                <w:sz w:val="20"/>
                <w:szCs w:val="20"/>
              </w:rPr>
              <w:t xml:space="preserve">Качество </w:t>
            </w:r>
            <w:r w:rsidRPr="00DF7CFB">
              <w:rPr>
                <w:rFonts w:ascii="Times New Roman" w:eastAsia="Calibri" w:hAnsi="Times New Roman" w:cs="Times New Roman"/>
                <w:sz w:val="20"/>
                <w:szCs w:val="20"/>
              </w:rPr>
              <w:t>%)</w:t>
            </w:r>
          </w:p>
        </w:tc>
        <w:tc>
          <w:tcPr>
            <w:tcW w:w="851" w:type="dxa"/>
            <w:vMerge w:val="restart"/>
            <w:tcBorders>
              <w:top w:val="single" w:sz="4" w:space="0" w:color="auto"/>
              <w:left w:val="single" w:sz="4" w:space="0" w:color="auto"/>
              <w:right w:val="single" w:sz="4" w:space="0" w:color="auto"/>
            </w:tcBorders>
          </w:tcPr>
          <w:p w14:paraId="2D6ED577"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Учатся на  «5»      (кол-во)</w:t>
            </w:r>
          </w:p>
        </w:tc>
        <w:tc>
          <w:tcPr>
            <w:tcW w:w="2268" w:type="dxa"/>
            <w:gridSpan w:val="3"/>
            <w:tcBorders>
              <w:top w:val="single" w:sz="4" w:space="0" w:color="auto"/>
              <w:left w:val="single" w:sz="4" w:space="0" w:color="auto"/>
              <w:right w:val="single" w:sz="4" w:space="0" w:color="auto"/>
            </w:tcBorders>
          </w:tcPr>
          <w:p w14:paraId="10000A14"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Не успевают (кол-во)</w:t>
            </w:r>
          </w:p>
        </w:tc>
        <w:tc>
          <w:tcPr>
            <w:tcW w:w="708" w:type="dxa"/>
            <w:vMerge w:val="restart"/>
            <w:tcBorders>
              <w:top w:val="single" w:sz="4" w:space="0" w:color="auto"/>
              <w:left w:val="single" w:sz="4" w:space="0" w:color="auto"/>
              <w:right w:val="single" w:sz="4" w:space="0" w:color="auto"/>
            </w:tcBorders>
          </w:tcPr>
          <w:p w14:paraId="6C8F5E8E"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Обучение на дому</w:t>
            </w:r>
          </w:p>
        </w:tc>
        <w:tc>
          <w:tcPr>
            <w:tcW w:w="1843" w:type="dxa"/>
            <w:gridSpan w:val="2"/>
            <w:tcBorders>
              <w:top w:val="single" w:sz="4" w:space="0" w:color="auto"/>
              <w:left w:val="single" w:sz="4" w:space="0" w:color="auto"/>
              <w:right w:val="single" w:sz="4" w:space="0" w:color="auto"/>
            </w:tcBorders>
          </w:tcPr>
          <w:p w14:paraId="532B5DC1" w14:textId="77777777" w:rsidR="00E270BF" w:rsidRPr="00DF7CFB" w:rsidRDefault="00E270BF" w:rsidP="00E270BF">
            <w:pPr>
              <w:spacing w:after="0" w:line="240" w:lineRule="auto"/>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Обучающиеся с ОВЗ</w:t>
            </w:r>
          </w:p>
        </w:tc>
      </w:tr>
      <w:tr w:rsidR="00E270BF" w:rsidRPr="00DF7CFB" w14:paraId="4FB202A2" w14:textId="77777777" w:rsidTr="00E270BF">
        <w:trPr>
          <w:trHeight w:val="431"/>
        </w:trPr>
        <w:tc>
          <w:tcPr>
            <w:tcW w:w="1276" w:type="dxa"/>
            <w:vMerge/>
            <w:tcBorders>
              <w:top w:val="single" w:sz="4" w:space="0" w:color="auto"/>
              <w:left w:val="single" w:sz="4" w:space="0" w:color="auto"/>
              <w:bottom w:val="single" w:sz="4" w:space="0" w:color="auto"/>
              <w:right w:val="single" w:sz="4" w:space="0" w:color="auto"/>
            </w:tcBorders>
            <w:vAlign w:val="center"/>
            <w:hideMark/>
          </w:tcPr>
          <w:p w14:paraId="5FD83DBE"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709" w:type="dxa"/>
            <w:tcBorders>
              <w:top w:val="single" w:sz="4" w:space="0" w:color="auto"/>
              <w:left w:val="single" w:sz="4" w:space="0" w:color="auto"/>
              <w:bottom w:val="single" w:sz="4" w:space="0" w:color="auto"/>
              <w:right w:val="single" w:sz="4" w:space="0" w:color="auto"/>
            </w:tcBorders>
            <w:hideMark/>
          </w:tcPr>
          <w:p w14:paraId="05C58F0C" w14:textId="77777777" w:rsidR="00E270BF" w:rsidRPr="00DF7CFB" w:rsidRDefault="00E270BF" w:rsidP="00E270BF">
            <w:pPr>
              <w:spacing w:after="0" w:line="240" w:lineRule="auto"/>
              <w:ind w:left="-108" w:right="-108"/>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на нач.уч. года</w:t>
            </w:r>
          </w:p>
        </w:tc>
        <w:tc>
          <w:tcPr>
            <w:tcW w:w="709" w:type="dxa"/>
            <w:tcBorders>
              <w:top w:val="single" w:sz="4" w:space="0" w:color="auto"/>
              <w:left w:val="single" w:sz="4" w:space="0" w:color="auto"/>
              <w:bottom w:val="single" w:sz="4" w:space="0" w:color="auto"/>
              <w:right w:val="single" w:sz="4" w:space="0" w:color="auto"/>
            </w:tcBorders>
            <w:hideMark/>
          </w:tcPr>
          <w:p w14:paraId="070D7DDA" w14:textId="77777777" w:rsidR="00E270BF" w:rsidRPr="00DF7CFB" w:rsidRDefault="00E270BF" w:rsidP="00E270BF">
            <w:pPr>
              <w:spacing w:after="0" w:line="240" w:lineRule="auto"/>
              <w:ind w:left="-108" w:right="-108"/>
              <w:jc w:val="both"/>
              <w:rPr>
                <w:rFonts w:ascii="Times New Roman" w:eastAsia="Calibri" w:hAnsi="Times New Roman" w:cs="Times New Roman"/>
                <w:sz w:val="20"/>
                <w:szCs w:val="20"/>
              </w:rPr>
            </w:pPr>
            <w:r w:rsidRPr="00DF7CFB">
              <w:rPr>
                <w:rFonts w:ascii="Times New Roman" w:eastAsia="Calibri" w:hAnsi="Times New Roman" w:cs="Times New Roman"/>
                <w:sz w:val="20"/>
                <w:szCs w:val="20"/>
              </w:rPr>
              <w:t>на конец уч. года</w:t>
            </w:r>
          </w:p>
        </w:tc>
        <w:tc>
          <w:tcPr>
            <w:tcW w:w="708" w:type="dxa"/>
            <w:vMerge/>
            <w:tcBorders>
              <w:top w:val="single" w:sz="4" w:space="0" w:color="auto"/>
              <w:left w:val="single" w:sz="4" w:space="0" w:color="auto"/>
              <w:bottom w:val="single" w:sz="4" w:space="0" w:color="auto"/>
              <w:right w:val="single" w:sz="4" w:space="0" w:color="auto"/>
            </w:tcBorders>
            <w:hideMark/>
          </w:tcPr>
          <w:p w14:paraId="2BA1DA68"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426" w:type="dxa"/>
            <w:vMerge/>
            <w:tcBorders>
              <w:top w:val="single" w:sz="4" w:space="0" w:color="auto"/>
              <w:left w:val="single" w:sz="4" w:space="0" w:color="auto"/>
              <w:bottom w:val="single" w:sz="4" w:space="0" w:color="auto"/>
              <w:right w:val="single" w:sz="4" w:space="0" w:color="auto"/>
            </w:tcBorders>
            <w:vAlign w:val="center"/>
            <w:hideMark/>
          </w:tcPr>
          <w:p w14:paraId="7B4482D2"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E5BB797"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992" w:type="dxa"/>
            <w:vMerge/>
            <w:tcBorders>
              <w:left w:val="single" w:sz="4" w:space="0" w:color="auto"/>
              <w:bottom w:val="single" w:sz="4" w:space="0" w:color="auto"/>
              <w:right w:val="single" w:sz="4" w:space="0" w:color="auto"/>
            </w:tcBorders>
            <w:vAlign w:val="center"/>
          </w:tcPr>
          <w:p w14:paraId="6F9ED4B9"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851" w:type="dxa"/>
            <w:vMerge/>
            <w:tcBorders>
              <w:left w:val="single" w:sz="4" w:space="0" w:color="auto"/>
              <w:bottom w:val="single" w:sz="4" w:space="0" w:color="auto"/>
              <w:right w:val="single" w:sz="4" w:space="0" w:color="auto"/>
            </w:tcBorders>
            <w:vAlign w:val="center"/>
          </w:tcPr>
          <w:p w14:paraId="3B53B83D" w14:textId="77777777" w:rsidR="00E270BF" w:rsidRPr="00DF7CFB" w:rsidRDefault="00E270BF" w:rsidP="00E270BF">
            <w:pPr>
              <w:spacing w:after="0" w:line="240" w:lineRule="auto"/>
              <w:jc w:val="both"/>
              <w:rPr>
                <w:rFonts w:ascii="Times New Roman" w:eastAsia="Calibri" w:hAnsi="Times New Roman" w:cs="Times New Roman"/>
                <w:sz w:val="20"/>
                <w:szCs w:val="20"/>
              </w:rPr>
            </w:pPr>
          </w:p>
        </w:tc>
        <w:tc>
          <w:tcPr>
            <w:tcW w:w="708" w:type="dxa"/>
            <w:tcBorders>
              <w:left w:val="single" w:sz="4" w:space="0" w:color="auto"/>
              <w:bottom w:val="single" w:sz="4" w:space="0" w:color="auto"/>
              <w:right w:val="single" w:sz="4" w:space="0" w:color="auto"/>
            </w:tcBorders>
          </w:tcPr>
          <w:p w14:paraId="15CFDFE5"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shd w:val="clear" w:color="auto" w:fill="FFFFFF"/>
              </w:rPr>
              <w:t>Все</w:t>
            </w:r>
            <w:r w:rsidRPr="00DF7CFB">
              <w:rPr>
                <w:rFonts w:ascii="Times New Roman" w:eastAsia="Times New Roman" w:hAnsi="Times New Roman" w:cs="Times New Roman"/>
                <w:spacing w:val="3"/>
                <w:sz w:val="20"/>
                <w:szCs w:val="20"/>
                <w:shd w:val="clear" w:color="auto" w:fill="FFFFFF"/>
              </w:rPr>
              <w:t>го</w:t>
            </w:r>
          </w:p>
        </w:tc>
        <w:tc>
          <w:tcPr>
            <w:tcW w:w="709" w:type="dxa"/>
            <w:tcBorders>
              <w:left w:val="single" w:sz="4" w:space="0" w:color="auto"/>
              <w:bottom w:val="single" w:sz="4" w:space="0" w:color="auto"/>
              <w:right w:val="single" w:sz="4" w:space="0" w:color="auto"/>
            </w:tcBorders>
          </w:tcPr>
          <w:p w14:paraId="62CCFE99" w14:textId="77777777" w:rsidR="00E270BF" w:rsidRPr="00DF7CFB" w:rsidRDefault="00E270BF" w:rsidP="00E270BF">
            <w:pPr>
              <w:widowControl w:val="0"/>
              <w:spacing w:after="0" w:line="274" w:lineRule="exact"/>
              <w:ind w:left="-104" w:right="-110"/>
              <w:jc w:val="both"/>
              <w:rPr>
                <w:rFonts w:ascii="Times New Roman" w:eastAsia="Times New Roman" w:hAnsi="Times New Roman" w:cs="Times New Roman"/>
                <w:spacing w:val="3"/>
                <w:sz w:val="20"/>
                <w:szCs w:val="20"/>
              </w:rPr>
            </w:pPr>
            <w:r w:rsidRPr="00DF7CFB">
              <w:rPr>
                <w:rFonts w:ascii="Times New Roman" w:eastAsia="Times New Roman" w:hAnsi="Times New Roman" w:cs="Times New Roman"/>
                <w:spacing w:val="3"/>
                <w:sz w:val="20"/>
                <w:szCs w:val="20"/>
                <w:shd w:val="clear" w:color="auto" w:fill="FFFFFF"/>
              </w:rPr>
              <w:t>по 1 предмету</w:t>
            </w:r>
          </w:p>
        </w:tc>
        <w:tc>
          <w:tcPr>
            <w:tcW w:w="851" w:type="dxa"/>
            <w:tcBorders>
              <w:left w:val="single" w:sz="4" w:space="0" w:color="auto"/>
              <w:bottom w:val="single" w:sz="4" w:space="0" w:color="auto"/>
              <w:right w:val="single" w:sz="4" w:space="0" w:color="auto"/>
            </w:tcBorders>
          </w:tcPr>
          <w:p w14:paraId="6D502C70" w14:textId="77777777" w:rsidR="00E270BF" w:rsidRPr="00DF7CFB" w:rsidRDefault="00E270BF" w:rsidP="00E270BF">
            <w:pPr>
              <w:widowControl w:val="0"/>
              <w:spacing w:after="0" w:line="283" w:lineRule="exact"/>
              <w:jc w:val="both"/>
              <w:rPr>
                <w:rFonts w:ascii="Times New Roman" w:eastAsia="Times New Roman" w:hAnsi="Times New Roman" w:cs="Times New Roman"/>
                <w:spacing w:val="3"/>
                <w:sz w:val="20"/>
                <w:szCs w:val="20"/>
              </w:rPr>
            </w:pPr>
            <w:r w:rsidRPr="00DF7CFB">
              <w:rPr>
                <w:rFonts w:ascii="Times New Roman" w:eastAsia="Times New Roman" w:hAnsi="Times New Roman" w:cs="Times New Roman"/>
                <w:spacing w:val="3"/>
                <w:sz w:val="20"/>
                <w:szCs w:val="20"/>
                <w:shd w:val="clear" w:color="auto" w:fill="FFFFFF"/>
              </w:rPr>
              <w:t xml:space="preserve">по </w:t>
            </w:r>
            <w:r>
              <w:rPr>
                <w:rFonts w:ascii="Times New Roman" w:eastAsia="Times New Roman" w:hAnsi="Times New Roman" w:cs="Times New Roman"/>
                <w:spacing w:val="3"/>
                <w:sz w:val="20"/>
                <w:szCs w:val="20"/>
                <w:shd w:val="clear" w:color="auto" w:fill="FFFFFF"/>
              </w:rPr>
              <w:t>2</w:t>
            </w:r>
            <w:r w:rsidRPr="00DF7CFB">
              <w:rPr>
                <w:rFonts w:ascii="Times New Roman" w:eastAsia="Times New Roman" w:hAnsi="Times New Roman" w:cs="Times New Roman"/>
                <w:spacing w:val="3"/>
                <w:sz w:val="20"/>
                <w:szCs w:val="20"/>
                <w:shd w:val="clear" w:color="auto" w:fill="FFFFFF"/>
              </w:rPr>
              <w:t xml:space="preserve"> и более</w:t>
            </w:r>
          </w:p>
        </w:tc>
        <w:tc>
          <w:tcPr>
            <w:tcW w:w="708" w:type="dxa"/>
            <w:vMerge/>
            <w:tcBorders>
              <w:left w:val="single" w:sz="4" w:space="0" w:color="auto"/>
              <w:bottom w:val="single" w:sz="4" w:space="0" w:color="auto"/>
              <w:right w:val="single" w:sz="4" w:space="0" w:color="auto"/>
            </w:tcBorders>
          </w:tcPr>
          <w:p w14:paraId="37C5C45E" w14:textId="77777777" w:rsidR="00E270BF" w:rsidRPr="00DF7CFB" w:rsidRDefault="00E270BF" w:rsidP="00E270BF">
            <w:pPr>
              <w:widowControl w:val="0"/>
              <w:spacing w:after="0" w:line="283" w:lineRule="exact"/>
              <w:jc w:val="both"/>
              <w:rPr>
                <w:rFonts w:ascii="Times New Roman" w:eastAsia="Times New Roman" w:hAnsi="Times New Roman" w:cs="Times New Roman"/>
                <w:spacing w:val="3"/>
                <w:sz w:val="20"/>
                <w:szCs w:val="20"/>
                <w:shd w:val="clear" w:color="auto" w:fill="FFFFFF"/>
              </w:rPr>
            </w:pPr>
          </w:p>
        </w:tc>
        <w:tc>
          <w:tcPr>
            <w:tcW w:w="993" w:type="dxa"/>
            <w:tcBorders>
              <w:left w:val="single" w:sz="4" w:space="0" w:color="auto"/>
              <w:bottom w:val="single" w:sz="4" w:space="0" w:color="auto"/>
              <w:right w:val="single" w:sz="4" w:space="0" w:color="auto"/>
            </w:tcBorders>
          </w:tcPr>
          <w:p w14:paraId="390B1168" w14:textId="77777777" w:rsidR="00E270BF" w:rsidRPr="00DF7CFB" w:rsidRDefault="00E270BF" w:rsidP="00E270BF">
            <w:pPr>
              <w:widowControl w:val="0"/>
              <w:spacing w:after="0" w:line="283" w:lineRule="exact"/>
              <w:jc w:val="both"/>
              <w:rPr>
                <w:rFonts w:ascii="Times New Roman" w:eastAsia="Times New Roman" w:hAnsi="Times New Roman" w:cs="Times New Roman"/>
                <w:spacing w:val="3"/>
                <w:sz w:val="20"/>
                <w:szCs w:val="20"/>
                <w:shd w:val="clear" w:color="auto" w:fill="FFFFFF"/>
              </w:rPr>
            </w:pPr>
            <w:r w:rsidRPr="00DF7CFB">
              <w:rPr>
                <w:rFonts w:ascii="Times New Roman" w:eastAsia="Times New Roman" w:hAnsi="Times New Roman" w:cs="Times New Roman"/>
                <w:b/>
                <w:spacing w:val="3"/>
                <w:sz w:val="18"/>
                <w:szCs w:val="18"/>
              </w:rPr>
              <w:t>Всего</w:t>
            </w:r>
          </w:p>
        </w:tc>
        <w:tc>
          <w:tcPr>
            <w:tcW w:w="850" w:type="dxa"/>
            <w:tcBorders>
              <w:left w:val="single" w:sz="4" w:space="0" w:color="auto"/>
              <w:bottom w:val="single" w:sz="4" w:space="0" w:color="auto"/>
              <w:right w:val="single" w:sz="4" w:space="0" w:color="auto"/>
            </w:tcBorders>
          </w:tcPr>
          <w:p w14:paraId="78A792A7" w14:textId="77777777" w:rsidR="00E270BF" w:rsidRPr="00DF7CFB" w:rsidRDefault="00E270BF" w:rsidP="00E270BF">
            <w:pPr>
              <w:widowControl w:val="0"/>
              <w:spacing w:after="0" w:line="240" w:lineRule="auto"/>
              <w:jc w:val="both"/>
              <w:rPr>
                <w:rFonts w:ascii="Times New Roman" w:eastAsia="Times New Roman" w:hAnsi="Times New Roman" w:cs="Times New Roman"/>
                <w:spacing w:val="3"/>
                <w:sz w:val="20"/>
                <w:szCs w:val="20"/>
                <w:shd w:val="clear" w:color="auto" w:fill="FFFFFF"/>
              </w:rPr>
            </w:pPr>
            <w:r>
              <w:rPr>
                <w:rFonts w:ascii="Times New Roman" w:eastAsia="Times New Roman" w:hAnsi="Times New Roman" w:cs="Times New Roman"/>
                <w:spacing w:val="3"/>
                <w:sz w:val="20"/>
                <w:szCs w:val="20"/>
              </w:rPr>
              <w:t>Из них дети-инвал.</w:t>
            </w:r>
          </w:p>
        </w:tc>
      </w:tr>
      <w:tr w:rsidR="00E270BF" w:rsidRPr="00DF7CFB" w14:paraId="4B855194"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7B1BE554"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1А Такмакова О.В.</w:t>
            </w:r>
          </w:p>
        </w:tc>
        <w:tc>
          <w:tcPr>
            <w:tcW w:w="709" w:type="dxa"/>
            <w:tcBorders>
              <w:top w:val="single" w:sz="4" w:space="0" w:color="auto"/>
              <w:left w:val="single" w:sz="4" w:space="0" w:color="auto"/>
              <w:bottom w:val="single" w:sz="4" w:space="0" w:color="auto"/>
              <w:right w:val="single" w:sz="4" w:space="0" w:color="auto"/>
            </w:tcBorders>
          </w:tcPr>
          <w:p w14:paraId="7839B79B"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17</w:t>
            </w:r>
          </w:p>
        </w:tc>
        <w:tc>
          <w:tcPr>
            <w:tcW w:w="709" w:type="dxa"/>
            <w:tcBorders>
              <w:top w:val="single" w:sz="4" w:space="0" w:color="auto"/>
              <w:left w:val="single" w:sz="4" w:space="0" w:color="auto"/>
              <w:bottom w:val="single" w:sz="4" w:space="0" w:color="auto"/>
              <w:right w:val="single" w:sz="4" w:space="0" w:color="auto"/>
            </w:tcBorders>
          </w:tcPr>
          <w:p w14:paraId="5945AB52"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w:t>
            </w:r>
          </w:p>
        </w:tc>
        <w:tc>
          <w:tcPr>
            <w:tcW w:w="708" w:type="dxa"/>
            <w:tcBorders>
              <w:top w:val="single" w:sz="4" w:space="0" w:color="auto"/>
              <w:left w:val="single" w:sz="4" w:space="0" w:color="auto"/>
              <w:bottom w:val="single" w:sz="4" w:space="0" w:color="auto"/>
              <w:right w:val="single" w:sz="4" w:space="0" w:color="auto"/>
            </w:tcBorders>
          </w:tcPr>
          <w:p w14:paraId="60CA45EC"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4AE96678"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770CED78"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p>
        </w:tc>
        <w:tc>
          <w:tcPr>
            <w:tcW w:w="992" w:type="dxa"/>
            <w:tcBorders>
              <w:top w:val="single" w:sz="4" w:space="0" w:color="auto"/>
              <w:left w:val="single" w:sz="4" w:space="0" w:color="auto"/>
              <w:bottom w:val="single" w:sz="4" w:space="0" w:color="auto"/>
              <w:right w:val="single" w:sz="4" w:space="0" w:color="auto"/>
            </w:tcBorders>
          </w:tcPr>
          <w:p w14:paraId="45FF19AB"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6887F5F"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D8B5FF1"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6EC60C5"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5490C3B"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4E6702C8" w14:textId="77777777" w:rsidR="00E270BF"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0E29A35" w14:textId="77777777" w:rsidR="00E270BF" w:rsidRDefault="00E270BF" w:rsidP="00E270BF">
            <w:pPr>
              <w:spacing w:after="0" w:line="240" w:lineRule="auto"/>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7042BE24" w14:textId="77777777" w:rsidR="00E270BF" w:rsidRDefault="00E270BF" w:rsidP="00E270BF">
            <w:pPr>
              <w:spacing w:after="0" w:line="240" w:lineRule="auto"/>
              <w:jc w:val="both"/>
              <w:rPr>
                <w:rFonts w:ascii="Times New Roman" w:eastAsia="Calibri" w:hAnsi="Times New Roman" w:cs="Times New Roman"/>
                <w:sz w:val="24"/>
                <w:szCs w:val="24"/>
              </w:rPr>
            </w:pPr>
          </w:p>
        </w:tc>
      </w:tr>
      <w:tr w:rsidR="00E270BF" w:rsidRPr="00DF7CFB" w14:paraId="6F6ADB17"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54978730"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 xml:space="preserve">1Б </w:t>
            </w:r>
          </w:p>
          <w:p w14:paraId="542A0FE8"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Юркова Н.В.</w:t>
            </w:r>
          </w:p>
        </w:tc>
        <w:tc>
          <w:tcPr>
            <w:tcW w:w="709" w:type="dxa"/>
            <w:tcBorders>
              <w:top w:val="single" w:sz="4" w:space="0" w:color="auto"/>
              <w:left w:val="single" w:sz="4" w:space="0" w:color="auto"/>
              <w:bottom w:val="single" w:sz="4" w:space="0" w:color="auto"/>
              <w:right w:val="single" w:sz="4" w:space="0" w:color="auto"/>
            </w:tcBorders>
          </w:tcPr>
          <w:p w14:paraId="6CB11E75"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18+1</w:t>
            </w:r>
          </w:p>
        </w:tc>
        <w:tc>
          <w:tcPr>
            <w:tcW w:w="709" w:type="dxa"/>
            <w:tcBorders>
              <w:top w:val="single" w:sz="4" w:space="0" w:color="auto"/>
              <w:left w:val="single" w:sz="4" w:space="0" w:color="auto"/>
              <w:bottom w:val="single" w:sz="4" w:space="0" w:color="auto"/>
              <w:right w:val="single" w:sz="4" w:space="0" w:color="auto"/>
            </w:tcBorders>
          </w:tcPr>
          <w:p w14:paraId="61EA4CE9"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18+1</w:t>
            </w:r>
          </w:p>
        </w:tc>
        <w:tc>
          <w:tcPr>
            <w:tcW w:w="708" w:type="dxa"/>
            <w:tcBorders>
              <w:top w:val="single" w:sz="4" w:space="0" w:color="auto"/>
              <w:left w:val="single" w:sz="4" w:space="0" w:color="auto"/>
              <w:bottom w:val="single" w:sz="4" w:space="0" w:color="auto"/>
              <w:right w:val="single" w:sz="4" w:space="0" w:color="auto"/>
            </w:tcBorders>
          </w:tcPr>
          <w:p w14:paraId="749581C0"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269F8D4D"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51FC81D6"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p>
        </w:tc>
        <w:tc>
          <w:tcPr>
            <w:tcW w:w="992" w:type="dxa"/>
            <w:tcBorders>
              <w:top w:val="single" w:sz="4" w:space="0" w:color="auto"/>
              <w:left w:val="single" w:sz="4" w:space="0" w:color="auto"/>
              <w:bottom w:val="single" w:sz="4" w:space="0" w:color="auto"/>
              <w:right w:val="single" w:sz="4" w:space="0" w:color="auto"/>
            </w:tcBorders>
          </w:tcPr>
          <w:p w14:paraId="5F0DD7CA"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11C538D"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26BE02AB"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27927AC"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CF3CB3F"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0FC920F5"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32020E27"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13E5BC05"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270BF" w:rsidRPr="00DF7CFB" w14:paraId="55601A0D"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7163E1EF"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1В</w:t>
            </w:r>
          </w:p>
          <w:p w14:paraId="1FDF9346"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Бардина Н.С.</w:t>
            </w:r>
          </w:p>
        </w:tc>
        <w:tc>
          <w:tcPr>
            <w:tcW w:w="709" w:type="dxa"/>
            <w:tcBorders>
              <w:top w:val="single" w:sz="4" w:space="0" w:color="auto"/>
              <w:left w:val="single" w:sz="4" w:space="0" w:color="auto"/>
              <w:bottom w:val="single" w:sz="4" w:space="0" w:color="auto"/>
              <w:right w:val="single" w:sz="4" w:space="0" w:color="auto"/>
            </w:tcBorders>
          </w:tcPr>
          <w:p w14:paraId="5F21AB3C"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w:t>
            </w:r>
          </w:p>
        </w:tc>
        <w:tc>
          <w:tcPr>
            <w:tcW w:w="709" w:type="dxa"/>
            <w:tcBorders>
              <w:top w:val="single" w:sz="4" w:space="0" w:color="auto"/>
              <w:left w:val="single" w:sz="4" w:space="0" w:color="auto"/>
              <w:bottom w:val="single" w:sz="4" w:space="0" w:color="auto"/>
              <w:right w:val="single" w:sz="4" w:space="0" w:color="auto"/>
            </w:tcBorders>
          </w:tcPr>
          <w:p w14:paraId="29B30F97" w14:textId="77777777" w:rsidR="00E270BF"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14:paraId="5569D1D2"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57A34772" w14:textId="77777777" w:rsidR="00E270BF"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2</w:t>
            </w:r>
          </w:p>
        </w:tc>
        <w:tc>
          <w:tcPr>
            <w:tcW w:w="992" w:type="dxa"/>
            <w:tcBorders>
              <w:top w:val="single" w:sz="4" w:space="0" w:color="auto"/>
              <w:left w:val="single" w:sz="4" w:space="0" w:color="auto"/>
              <w:bottom w:val="single" w:sz="4" w:space="0" w:color="auto"/>
              <w:right w:val="single" w:sz="4" w:space="0" w:color="auto"/>
            </w:tcBorders>
          </w:tcPr>
          <w:p w14:paraId="2DF8B84E"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p>
        </w:tc>
        <w:tc>
          <w:tcPr>
            <w:tcW w:w="992" w:type="dxa"/>
            <w:tcBorders>
              <w:top w:val="single" w:sz="4" w:space="0" w:color="auto"/>
              <w:left w:val="single" w:sz="4" w:space="0" w:color="auto"/>
              <w:bottom w:val="single" w:sz="4" w:space="0" w:color="auto"/>
              <w:right w:val="single" w:sz="4" w:space="0" w:color="auto"/>
            </w:tcBorders>
          </w:tcPr>
          <w:p w14:paraId="39C364A6"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17F905C1"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475E8199"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F9EA52C"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5433539D"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501B8494" w14:textId="77777777" w:rsidR="00E270BF"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AB9F3BD" w14:textId="77777777" w:rsidR="00E270BF" w:rsidRDefault="00E270BF" w:rsidP="00E270BF">
            <w:pPr>
              <w:spacing w:after="0" w:line="240" w:lineRule="auto"/>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5AC8688F" w14:textId="77777777" w:rsidR="00E270BF" w:rsidRDefault="00E270BF" w:rsidP="00E270BF">
            <w:pPr>
              <w:spacing w:after="0" w:line="240" w:lineRule="auto"/>
              <w:jc w:val="both"/>
              <w:rPr>
                <w:rFonts w:ascii="Times New Roman" w:eastAsia="Calibri" w:hAnsi="Times New Roman" w:cs="Times New Roman"/>
                <w:sz w:val="24"/>
                <w:szCs w:val="24"/>
              </w:rPr>
            </w:pPr>
          </w:p>
        </w:tc>
      </w:tr>
      <w:tr w:rsidR="00E270BF" w:rsidRPr="00DF7CFB" w14:paraId="0526E3BE"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62D45856"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2А</w:t>
            </w:r>
          </w:p>
          <w:p w14:paraId="074DBF80"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Байрашева Е.А.</w:t>
            </w:r>
          </w:p>
        </w:tc>
        <w:tc>
          <w:tcPr>
            <w:tcW w:w="709" w:type="dxa"/>
            <w:tcBorders>
              <w:top w:val="single" w:sz="4" w:space="0" w:color="auto"/>
              <w:left w:val="single" w:sz="4" w:space="0" w:color="auto"/>
              <w:bottom w:val="single" w:sz="4" w:space="0" w:color="auto"/>
              <w:right w:val="single" w:sz="4" w:space="0" w:color="auto"/>
            </w:tcBorders>
          </w:tcPr>
          <w:p w14:paraId="4CB84653"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24+1</w:t>
            </w:r>
          </w:p>
        </w:tc>
        <w:tc>
          <w:tcPr>
            <w:tcW w:w="709" w:type="dxa"/>
            <w:tcBorders>
              <w:top w:val="single" w:sz="4" w:space="0" w:color="auto"/>
              <w:left w:val="single" w:sz="4" w:space="0" w:color="auto"/>
              <w:bottom w:val="single" w:sz="4" w:space="0" w:color="auto"/>
              <w:right w:val="single" w:sz="4" w:space="0" w:color="auto"/>
            </w:tcBorders>
          </w:tcPr>
          <w:p w14:paraId="546EBA2A"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24+1</w:t>
            </w:r>
          </w:p>
        </w:tc>
        <w:tc>
          <w:tcPr>
            <w:tcW w:w="708" w:type="dxa"/>
            <w:tcBorders>
              <w:top w:val="single" w:sz="4" w:space="0" w:color="auto"/>
              <w:left w:val="single" w:sz="4" w:space="0" w:color="auto"/>
              <w:bottom w:val="single" w:sz="4" w:space="0" w:color="auto"/>
              <w:right w:val="single" w:sz="4" w:space="0" w:color="auto"/>
            </w:tcBorders>
          </w:tcPr>
          <w:p w14:paraId="36E8B932"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19158823"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6A145970"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96</w:t>
            </w:r>
          </w:p>
        </w:tc>
        <w:tc>
          <w:tcPr>
            <w:tcW w:w="992" w:type="dxa"/>
            <w:tcBorders>
              <w:top w:val="single" w:sz="4" w:space="0" w:color="auto"/>
              <w:left w:val="single" w:sz="4" w:space="0" w:color="auto"/>
              <w:bottom w:val="single" w:sz="4" w:space="0" w:color="auto"/>
              <w:right w:val="single" w:sz="4" w:space="0" w:color="auto"/>
            </w:tcBorders>
          </w:tcPr>
          <w:p w14:paraId="29B81CC4"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62</w:t>
            </w:r>
          </w:p>
        </w:tc>
        <w:tc>
          <w:tcPr>
            <w:tcW w:w="851" w:type="dxa"/>
            <w:tcBorders>
              <w:top w:val="single" w:sz="4" w:space="0" w:color="auto"/>
              <w:left w:val="single" w:sz="4" w:space="0" w:color="auto"/>
              <w:bottom w:val="single" w:sz="4" w:space="0" w:color="auto"/>
              <w:right w:val="single" w:sz="4" w:space="0" w:color="auto"/>
            </w:tcBorders>
          </w:tcPr>
          <w:p w14:paraId="17346771"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50712487"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F933E04"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6EBED34D"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29BD257D"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993" w:type="dxa"/>
            <w:tcBorders>
              <w:top w:val="single" w:sz="4" w:space="0" w:color="auto"/>
              <w:left w:val="single" w:sz="4" w:space="0" w:color="auto"/>
              <w:bottom w:val="single" w:sz="4" w:space="0" w:color="auto"/>
              <w:right w:val="single" w:sz="4" w:space="0" w:color="auto"/>
            </w:tcBorders>
          </w:tcPr>
          <w:p w14:paraId="5853F145"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275BBB23"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r>
      <w:tr w:rsidR="00E270BF" w:rsidRPr="00DF7CFB" w14:paraId="7D55A569"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3FFBA213"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2Б</w:t>
            </w:r>
          </w:p>
          <w:p w14:paraId="338599A1"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Никитина Л.П.</w:t>
            </w:r>
          </w:p>
        </w:tc>
        <w:tc>
          <w:tcPr>
            <w:tcW w:w="709" w:type="dxa"/>
            <w:tcBorders>
              <w:top w:val="single" w:sz="4" w:space="0" w:color="auto"/>
              <w:left w:val="single" w:sz="4" w:space="0" w:color="auto"/>
              <w:bottom w:val="single" w:sz="4" w:space="0" w:color="auto"/>
              <w:right w:val="single" w:sz="4" w:space="0" w:color="auto"/>
            </w:tcBorders>
          </w:tcPr>
          <w:p w14:paraId="27639074"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25</w:t>
            </w:r>
          </w:p>
        </w:tc>
        <w:tc>
          <w:tcPr>
            <w:tcW w:w="709" w:type="dxa"/>
            <w:tcBorders>
              <w:top w:val="single" w:sz="4" w:space="0" w:color="auto"/>
              <w:left w:val="single" w:sz="4" w:space="0" w:color="auto"/>
              <w:bottom w:val="single" w:sz="4" w:space="0" w:color="auto"/>
              <w:right w:val="single" w:sz="4" w:space="0" w:color="auto"/>
            </w:tcBorders>
          </w:tcPr>
          <w:p w14:paraId="31A97940"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8" w:type="dxa"/>
            <w:tcBorders>
              <w:top w:val="single" w:sz="4" w:space="0" w:color="auto"/>
              <w:left w:val="single" w:sz="4" w:space="0" w:color="auto"/>
              <w:bottom w:val="single" w:sz="4" w:space="0" w:color="auto"/>
              <w:right w:val="single" w:sz="4" w:space="0" w:color="auto"/>
            </w:tcBorders>
          </w:tcPr>
          <w:p w14:paraId="4D9D4E30"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26CD5B49"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2F33BCD0"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6EDF415D"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83</w:t>
            </w:r>
          </w:p>
        </w:tc>
        <w:tc>
          <w:tcPr>
            <w:tcW w:w="851" w:type="dxa"/>
            <w:tcBorders>
              <w:top w:val="single" w:sz="4" w:space="0" w:color="auto"/>
              <w:left w:val="single" w:sz="4" w:space="0" w:color="auto"/>
              <w:bottom w:val="single" w:sz="4" w:space="0" w:color="auto"/>
              <w:right w:val="single" w:sz="4" w:space="0" w:color="auto"/>
            </w:tcBorders>
          </w:tcPr>
          <w:p w14:paraId="05DB89C5"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5240FD24"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23C3F39"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C522BD2"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77680761"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6CF00A3F"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FC61663"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44E93897" w14:textId="77777777" w:rsidTr="00E270BF">
        <w:trPr>
          <w:trHeight w:val="275"/>
        </w:trPr>
        <w:tc>
          <w:tcPr>
            <w:tcW w:w="1276" w:type="dxa"/>
            <w:tcBorders>
              <w:top w:val="single" w:sz="4" w:space="0" w:color="auto"/>
              <w:left w:val="single" w:sz="4" w:space="0" w:color="auto"/>
              <w:bottom w:val="single" w:sz="4" w:space="0" w:color="auto"/>
              <w:right w:val="single" w:sz="4" w:space="0" w:color="auto"/>
            </w:tcBorders>
          </w:tcPr>
          <w:p w14:paraId="59B797FE"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2В</w:t>
            </w:r>
          </w:p>
          <w:p w14:paraId="734EC602"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Мальцева Ж.И.</w:t>
            </w:r>
          </w:p>
        </w:tc>
        <w:tc>
          <w:tcPr>
            <w:tcW w:w="709" w:type="dxa"/>
            <w:tcBorders>
              <w:top w:val="single" w:sz="4" w:space="0" w:color="auto"/>
              <w:left w:val="single" w:sz="4" w:space="0" w:color="auto"/>
              <w:bottom w:val="single" w:sz="4" w:space="0" w:color="auto"/>
              <w:right w:val="single" w:sz="4" w:space="0" w:color="auto"/>
            </w:tcBorders>
          </w:tcPr>
          <w:p w14:paraId="300F39A8"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14:paraId="5323B07B"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8" w:type="dxa"/>
            <w:tcBorders>
              <w:top w:val="single" w:sz="4" w:space="0" w:color="auto"/>
              <w:left w:val="single" w:sz="4" w:space="0" w:color="auto"/>
              <w:bottom w:val="single" w:sz="4" w:space="0" w:color="auto"/>
              <w:right w:val="single" w:sz="4" w:space="0" w:color="auto"/>
            </w:tcBorders>
          </w:tcPr>
          <w:p w14:paraId="1B363F58"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0B28D296" w14:textId="77777777" w:rsidR="00E270BF" w:rsidRPr="00DF7CFB"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38238023" w14:textId="77777777" w:rsidR="00E270BF" w:rsidRPr="00DF7CFB"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44F788AB"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67</w:t>
            </w:r>
          </w:p>
        </w:tc>
        <w:tc>
          <w:tcPr>
            <w:tcW w:w="851" w:type="dxa"/>
            <w:tcBorders>
              <w:top w:val="single" w:sz="4" w:space="0" w:color="auto"/>
              <w:left w:val="single" w:sz="4" w:space="0" w:color="auto"/>
              <w:bottom w:val="single" w:sz="4" w:space="0" w:color="auto"/>
              <w:right w:val="single" w:sz="4" w:space="0" w:color="auto"/>
            </w:tcBorders>
          </w:tcPr>
          <w:p w14:paraId="6742ECAC"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0D7E798D"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809BB63"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866A267"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5471104D"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08B2D5F"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46584F5B"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4ED63A93" w14:textId="77777777" w:rsidTr="00E270BF">
        <w:trPr>
          <w:trHeight w:val="413"/>
        </w:trPr>
        <w:tc>
          <w:tcPr>
            <w:tcW w:w="1276" w:type="dxa"/>
            <w:tcBorders>
              <w:top w:val="single" w:sz="4" w:space="0" w:color="auto"/>
              <w:left w:val="single" w:sz="4" w:space="0" w:color="auto"/>
              <w:bottom w:val="single" w:sz="4" w:space="0" w:color="auto"/>
              <w:right w:val="single" w:sz="4" w:space="0" w:color="auto"/>
            </w:tcBorders>
          </w:tcPr>
          <w:p w14:paraId="422CCD3A"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3А</w:t>
            </w:r>
          </w:p>
          <w:p w14:paraId="4BC9F1C7"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Терсинских Л.В.</w:t>
            </w:r>
          </w:p>
        </w:tc>
        <w:tc>
          <w:tcPr>
            <w:tcW w:w="709" w:type="dxa"/>
            <w:tcBorders>
              <w:top w:val="single" w:sz="4" w:space="0" w:color="auto"/>
              <w:left w:val="single" w:sz="4" w:space="0" w:color="auto"/>
              <w:bottom w:val="single" w:sz="4" w:space="0" w:color="auto"/>
              <w:right w:val="single" w:sz="4" w:space="0" w:color="auto"/>
            </w:tcBorders>
          </w:tcPr>
          <w:p w14:paraId="1D4D329E"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14:paraId="359B8A47"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708" w:type="dxa"/>
            <w:tcBorders>
              <w:top w:val="single" w:sz="4" w:space="0" w:color="auto"/>
              <w:left w:val="single" w:sz="4" w:space="0" w:color="auto"/>
              <w:bottom w:val="single" w:sz="4" w:space="0" w:color="auto"/>
              <w:right w:val="single" w:sz="4" w:space="0" w:color="auto"/>
            </w:tcBorders>
          </w:tcPr>
          <w:p w14:paraId="2B148615" w14:textId="77777777" w:rsidR="00E270BF" w:rsidRPr="007E1B74"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4D68A79F" w14:textId="77777777" w:rsidR="00E270BF" w:rsidRPr="007E1B74"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42F3705A" w14:textId="77777777" w:rsidR="00E270BF" w:rsidRPr="007E1B74"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102A14A0" w14:textId="77777777" w:rsidR="00E270BF" w:rsidRPr="007E1B74"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65</w:t>
            </w:r>
          </w:p>
        </w:tc>
        <w:tc>
          <w:tcPr>
            <w:tcW w:w="851" w:type="dxa"/>
            <w:tcBorders>
              <w:top w:val="single" w:sz="4" w:space="0" w:color="auto"/>
              <w:left w:val="single" w:sz="4" w:space="0" w:color="auto"/>
              <w:bottom w:val="single" w:sz="4" w:space="0" w:color="auto"/>
              <w:right w:val="single" w:sz="4" w:space="0" w:color="auto"/>
            </w:tcBorders>
          </w:tcPr>
          <w:p w14:paraId="3965EF21"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169396E3"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37104A66" w14:textId="77777777" w:rsidR="00E270BF" w:rsidRPr="007E1B74"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0702ECEC"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647C040" w14:textId="77777777" w:rsidR="00E270BF" w:rsidRPr="009E6BF4"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59A718A9" w14:textId="77777777" w:rsidR="00E270BF" w:rsidRPr="009E6BF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7A69FB2F"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160BF1B8" w14:textId="77777777" w:rsidTr="00E270BF">
        <w:trPr>
          <w:trHeight w:val="399"/>
        </w:trPr>
        <w:tc>
          <w:tcPr>
            <w:tcW w:w="1276" w:type="dxa"/>
            <w:tcBorders>
              <w:top w:val="single" w:sz="4" w:space="0" w:color="auto"/>
              <w:left w:val="single" w:sz="4" w:space="0" w:color="auto"/>
              <w:bottom w:val="single" w:sz="4" w:space="0" w:color="auto"/>
              <w:right w:val="single" w:sz="4" w:space="0" w:color="auto"/>
            </w:tcBorders>
          </w:tcPr>
          <w:p w14:paraId="0B920707"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3Б</w:t>
            </w:r>
          </w:p>
          <w:p w14:paraId="7C24410D"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Сосновская М.А.</w:t>
            </w:r>
          </w:p>
        </w:tc>
        <w:tc>
          <w:tcPr>
            <w:tcW w:w="709" w:type="dxa"/>
            <w:tcBorders>
              <w:top w:val="single" w:sz="4" w:space="0" w:color="auto"/>
              <w:left w:val="single" w:sz="4" w:space="0" w:color="auto"/>
              <w:bottom w:val="single" w:sz="4" w:space="0" w:color="auto"/>
              <w:right w:val="single" w:sz="4" w:space="0" w:color="auto"/>
            </w:tcBorders>
          </w:tcPr>
          <w:p w14:paraId="15E081B1"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29</w:t>
            </w:r>
          </w:p>
        </w:tc>
        <w:tc>
          <w:tcPr>
            <w:tcW w:w="709" w:type="dxa"/>
            <w:tcBorders>
              <w:top w:val="single" w:sz="4" w:space="0" w:color="auto"/>
              <w:left w:val="single" w:sz="4" w:space="0" w:color="auto"/>
              <w:bottom w:val="single" w:sz="4" w:space="0" w:color="auto"/>
              <w:right w:val="single" w:sz="4" w:space="0" w:color="auto"/>
            </w:tcBorders>
          </w:tcPr>
          <w:p w14:paraId="60DC216A"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708" w:type="dxa"/>
            <w:tcBorders>
              <w:top w:val="single" w:sz="4" w:space="0" w:color="auto"/>
              <w:left w:val="single" w:sz="4" w:space="0" w:color="auto"/>
              <w:bottom w:val="single" w:sz="4" w:space="0" w:color="auto"/>
              <w:right w:val="single" w:sz="4" w:space="0" w:color="auto"/>
            </w:tcBorders>
          </w:tcPr>
          <w:p w14:paraId="77FACF99" w14:textId="77777777" w:rsidR="00E270BF" w:rsidRPr="007E1B74"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6BFB1697" w14:textId="77777777" w:rsidR="00E270BF" w:rsidRPr="007E1B74"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2</w:t>
            </w:r>
          </w:p>
        </w:tc>
        <w:tc>
          <w:tcPr>
            <w:tcW w:w="992" w:type="dxa"/>
            <w:tcBorders>
              <w:top w:val="single" w:sz="4" w:space="0" w:color="auto"/>
              <w:left w:val="single" w:sz="4" w:space="0" w:color="auto"/>
              <w:bottom w:val="single" w:sz="4" w:space="0" w:color="auto"/>
              <w:right w:val="single" w:sz="4" w:space="0" w:color="auto"/>
            </w:tcBorders>
          </w:tcPr>
          <w:p w14:paraId="1A9EA25B" w14:textId="77777777" w:rsidR="00E270BF" w:rsidRPr="007E1B74"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97</w:t>
            </w:r>
          </w:p>
        </w:tc>
        <w:tc>
          <w:tcPr>
            <w:tcW w:w="992" w:type="dxa"/>
            <w:tcBorders>
              <w:top w:val="single" w:sz="4" w:space="0" w:color="auto"/>
              <w:left w:val="single" w:sz="4" w:space="0" w:color="auto"/>
              <w:bottom w:val="single" w:sz="4" w:space="0" w:color="auto"/>
              <w:right w:val="single" w:sz="4" w:space="0" w:color="auto"/>
            </w:tcBorders>
          </w:tcPr>
          <w:p w14:paraId="52C74E81" w14:textId="77777777" w:rsidR="00E270BF" w:rsidRPr="007E1B74"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36,6</w:t>
            </w:r>
          </w:p>
        </w:tc>
        <w:tc>
          <w:tcPr>
            <w:tcW w:w="851" w:type="dxa"/>
            <w:tcBorders>
              <w:top w:val="single" w:sz="4" w:space="0" w:color="auto"/>
              <w:left w:val="single" w:sz="4" w:space="0" w:color="auto"/>
              <w:bottom w:val="single" w:sz="4" w:space="0" w:color="auto"/>
              <w:right w:val="single" w:sz="4" w:space="0" w:color="auto"/>
            </w:tcBorders>
          </w:tcPr>
          <w:p w14:paraId="431B95B6"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c>
          <w:tcPr>
            <w:tcW w:w="708" w:type="dxa"/>
            <w:tcBorders>
              <w:top w:val="single" w:sz="4" w:space="0" w:color="auto"/>
              <w:left w:val="single" w:sz="4" w:space="0" w:color="auto"/>
              <w:bottom w:val="single" w:sz="4" w:space="0" w:color="auto"/>
              <w:right w:val="single" w:sz="4" w:space="0" w:color="auto"/>
            </w:tcBorders>
          </w:tcPr>
          <w:p w14:paraId="144B41B5"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6248762"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626A9124"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2D4F0A6A"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C4F5368"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p>
        </w:tc>
        <w:tc>
          <w:tcPr>
            <w:tcW w:w="850" w:type="dxa"/>
            <w:tcBorders>
              <w:top w:val="single" w:sz="4" w:space="0" w:color="auto"/>
              <w:left w:val="single" w:sz="4" w:space="0" w:color="auto"/>
              <w:bottom w:val="single" w:sz="4" w:space="0" w:color="auto"/>
              <w:right w:val="single" w:sz="4" w:space="0" w:color="auto"/>
            </w:tcBorders>
          </w:tcPr>
          <w:p w14:paraId="1A3FA0E3"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0D643881" w14:textId="77777777" w:rsidTr="00E270BF">
        <w:trPr>
          <w:trHeight w:val="397"/>
        </w:trPr>
        <w:tc>
          <w:tcPr>
            <w:tcW w:w="1276" w:type="dxa"/>
            <w:tcBorders>
              <w:top w:val="single" w:sz="4" w:space="0" w:color="auto"/>
              <w:left w:val="single" w:sz="4" w:space="0" w:color="auto"/>
              <w:bottom w:val="single" w:sz="4" w:space="0" w:color="auto"/>
              <w:right w:val="single" w:sz="4" w:space="0" w:color="auto"/>
            </w:tcBorders>
          </w:tcPr>
          <w:p w14:paraId="6344DDBC"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3В</w:t>
            </w:r>
          </w:p>
          <w:p w14:paraId="63FB507C"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Аликина Е.В.</w:t>
            </w:r>
          </w:p>
        </w:tc>
        <w:tc>
          <w:tcPr>
            <w:tcW w:w="709" w:type="dxa"/>
            <w:tcBorders>
              <w:top w:val="single" w:sz="4" w:space="0" w:color="auto"/>
              <w:left w:val="single" w:sz="4" w:space="0" w:color="auto"/>
              <w:bottom w:val="single" w:sz="4" w:space="0" w:color="auto"/>
              <w:right w:val="single" w:sz="4" w:space="0" w:color="auto"/>
            </w:tcBorders>
          </w:tcPr>
          <w:p w14:paraId="3B4B810F"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31</w:t>
            </w:r>
          </w:p>
        </w:tc>
        <w:tc>
          <w:tcPr>
            <w:tcW w:w="709" w:type="dxa"/>
            <w:tcBorders>
              <w:top w:val="single" w:sz="4" w:space="0" w:color="auto"/>
              <w:left w:val="single" w:sz="4" w:space="0" w:color="auto"/>
              <w:bottom w:val="single" w:sz="4" w:space="0" w:color="auto"/>
              <w:right w:val="single" w:sz="4" w:space="0" w:color="auto"/>
            </w:tcBorders>
          </w:tcPr>
          <w:p w14:paraId="5AA2F863"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30</w:t>
            </w:r>
          </w:p>
        </w:tc>
        <w:tc>
          <w:tcPr>
            <w:tcW w:w="708" w:type="dxa"/>
            <w:tcBorders>
              <w:top w:val="single" w:sz="4" w:space="0" w:color="auto"/>
              <w:left w:val="single" w:sz="4" w:space="0" w:color="auto"/>
              <w:bottom w:val="single" w:sz="4" w:space="0" w:color="auto"/>
              <w:right w:val="single" w:sz="4" w:space="0" w:color="auto"/>
            </w:tcBorders>
          </w:tcPr>
          <w:p w14:paraId="391FC2EF"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128623EB"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3F1CA0B9" w14:textId="77777777" w:rsidR="00E270BF" w:rsidRPr="002836B8"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484EB572" w14:textId="77777777" w:rsidR="00E270BF" w:rsidRPr="002836B8"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70</w:t>
            </w:r>
          </w:p>
        </w:tc>
        <w:tc>
          <w:tcPr>
            <w:tcW w:w="851" w:type="dxa"/>
            <w:tcBorders>
              <w:top w:val="single" w:sz="4" w:space="0" w:color="auto"/>
              <w:left w:val="single" w:sz="4" w:space="0" w:color="auto"/>
              <w:bottom w:val="single" w:sz="4" w:space="0" w:color="auto"/>
              <w:right w:val="single" w:sz="4" w:space="0" w:color="auto"/>
            </w:tcBorders>
          </w:tcPr>
          <w:p w14:paraId="0E93A0E5"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509039CC"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48062153"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E393B4E"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64A4E41E"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4D0495D"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850" w:type="dxa"/>
            <w:tcBorders>
              <w:top w:val="single" w:sz="4" w:space="0" w:color="auto"/>
              <w:left w:val="single" w:sz="4" w:space="0" w:color="auto"/>
              <w:bottom w:val="single" w:sz="4" w:space="0" w:color="auto"/>
              <w:right w:val="single" w:sz="4" w:space="0" w:color="auto"/>
            </w:tcBorders>
          </w:tcPr>
          <w:p w14:paraId="659B2EED"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3605526E" w14:textId="77777777" w:rsidTr="00E270BF">
        <w:trPr>
          <w:trHeight w:val="413"/>
        </w:trPr>
        <w:tc>
          <w:tcPr>
            <w:tcW w:w="1276" w:type="dxa"/>
            <w:tcBorders>
              <w:top w:val="single" w:sz="4" w:space="0" w:color="auto"/>
              <w:left w:val="single" w:sz="4" w:space="0" w:color="auto"/>
              <w:bottom w:val="single" w:sz="4" w:space="0" w:color="auto"/>
              <w:right w:val="single" w:sz="4" w:space="0" w:color="auto"/>
            </w:tcBorders>
          </w:tcPr>
          <w:p w14:paraId="58D870BF"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4А</w:t>
            </w:r>
          </w:p>
          <w:p w14:paraId="026A3EF6"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Журавлёва А.Д.</w:t>
            </w:r>
          </w:p>
        </w:tc>
        <w:tc>
          <w:tcPr>
            <w:tcW w:w="709" w:type="dxa"/>
            <w:tcBorders>
              <w:top w:val="single" w:sz="4" w:space="0" w:color="auto"/>
              <w:left w:val="single" w:sz="4" w:space="0" w:color="auto"/>
              <w:bottom w:val="single" w:sz="4" w:space="0" w:color="auto"/>
              <w:right w:val="single" w:sz="4" w:space="0" w:color="auto"/>
            </w:tcBorders>
          </w:tcPr>
          <w:p w14:paraId="40FE023D"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24</w:t>
            </w:r>
          </w:p>
        </w:tc>
        <w:tc>
          <w:tcPr>
            <w:tcW w:w="709" w:type="dxa"/>
            <w:tcBorders>
              <w:top w:val="single" w:sz="4" w:space="0" w:color="auto"/>
              <w:left w:val="single" w:sz="4" w:space="0" w:color="auto"/>
              <w:bottom w:val="single" w:sz="4" w:space="0" w:color="auto"/>
              <w:right w:val="single" w:sz="4" w:space="0" w:color="auto"/>
            </w:tcBorders>
          </w:tcPr>
          <w:p w14:paraId="6BA8B1B5"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w:t>
            </w:r>
          </w:p>
        </w:tc>
        <w:tc>
          <w:tcPr>
            <w:tcW w:w="708" w:type="dxa"/>
            <w:tcBorders>
              <w:top w:val="single" w:sz="4" w:space="0" w:color="auto"/>
              <w:left w:val="single" w:sz="4" w:space="0" w:color="auto"/>
              <w:bottom w:val="single" w:sz="4" w:space="0" w:color="auto"/>
              <w:right w:val="single" w:sz="4" w:space="0" w:color="auto"/>
            </w:tcBorders>
          </w:tcPr>
          <w:p w14:paraId="41B64B8A"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426" w:type="dxa"/>
            <w:tcBorders>
              <w:top w:val="single" w:sz="4" w:space="0" w:color="auto"/>
              <w:left w:val="single" w:sz="4" w:space="0" w:color="auto"/>
              <w:bottom w:val="single" w:sz="4" w:space="0" w:color="auto"/>
              <w:right w:val="single" w:sz="4" w:space="0" w:color="auto"/>
            </w:tcBorders>
          </w:tcPr>
          <w:p w14:paraId="097CBE6F"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11A25EE0" w14:textId="77777777" w:rsidR="00E270BF" w:rsidRPr="002836B8"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1D1E73D8" w14:textId="77777777" w:rsidR="00E270BF" w:rsidRPr="002836B8"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69</w:t>
            </w:r>
          </w:p>
        </w:tc>
        <w:tc>
          <w:tcPr>
            <w:tcW w:w="851" w:type="dxa"/>
            <w:tcBorders>
              <w:top w:val="single" w:sz="4" w:space="0" w:color="auto"/>
              <w:left w:val="single" w:sz="4" w:space="0" w:color="auto"/>
              <w:bottom w:val="single" w:sz="4" w:space="0" w:color="auto"/>
              <w:right w:val="single" w:sz="4" w:space="0" w:color="auto"/>
            </w:tcBorders>
          </w:tcPr>
          <w:p w14:paraId="344EEF59"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w:t>
            </w:r>
          </w:p>
        </w:tc>
        <w:tc>
          <w:tcPr>
            <w:tcW w:w="708" w:type="dxa"/>
            <w:tcBorders>
              <w:top w:val="single" w:sz="4" w:space="0" w:color="auto"/>
              <w:left w:val="single" w:sz="4" w:space="0" w:color="auto"/>
              <w:bottom w:val="single" w:sz="4" w:space="0" w:color="auto"/>
              <w:right w:val="single" w:sz="4" w:space="0" w:color="auto"/>
            </w:tcBorders>
          </w:tcPr>
          <w:p w14:paraId="534106EB"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00B33A32"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76CC34F3" w14:textId="77777777" w:rsidR="00E270BF" w:rsidRPr="002836B8"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1318559A" w14:textId="77777777" w:rsidR="00E270BF" w:rsidRPr="007E1B74"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2798B59C" w14:textId="77777777" w:rsidR="00E270BF" w:rsidRPr="007E1B74"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287BF226"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094984B2" w14:textId="77777777" w:rsidTr="00E270BF">
        <w:trPr>
          <w:trHeight w:val="397"/>
        </w:trPr>
        <w:tc>
          <w:tcPr>
            <w:tcW w:w="1276" w:type="dxa"/>
            <w:tcBorders>
              <w:top w:val="single" w:sz="4" w:space="0" w:color="auto"/>
              <w:left w:val="single" w:sz="4" w:space="0" w:color="auto"/>
              <w:bottom w:val="single" w:sz="4" w:space="0" w:color="auto"/>
              <w:right w:val="single" w:sz="4" w:space="0" w:color="auto"/>
            </w:tcBorders>
          </w:tcPr>
          <w:p w14:paraId="05380966"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4Б</w:t>
            </w:r>
          </w:p>
          <w:p w14:paraId="51CD53D0"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Буторина И.В.</w:t>
            </w:r>
          </w:p>
        </w:tc>
        <w:tc>
          <w:tcPr>
            <w:tcW w:w="709" w:type="dxa"/>
            <w:tcBorders>
              <w:top w:val="single" w:sz="4" w:space="0" w:color="auto"/>
              <w:left w:val="single" w:sz="4" w:space="0" w:color="auto"/>
              <w:bottom w:val="single" w:sz="4" w:space="0" w:color="auto"/>
              <w:right w:val="single" w:sz="4" w:space="0" w:color="auto"/>
            </w:tcBorders>
          </w:tcPr>
          <w:p w14:paraId="4D153086"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tcPr>
          <w:p w14:paraId="40F355FA" w14:textId="77777777" w:rsidR="00E270BF" w:rsidRPr="002836B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14:paraId="523634BB"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426" w:type="dxa"/>
            <w:tcBorders>
              <w:top w:val="single" w:sz="4" w:space="0" w:color="auto"/>
              <w:left w:val="single" w:sz="4" w:space="0" w:color="auto"/>
              <w:bottom w:val="single" w:sz="4" w:space="0" w:color="auto"/>
              <w:right w:val="single" w:sz="4" w:space="0" w:color="auto"/>
            </w:tcBorders>
          </w:tcPr>
          <w:p w14:paraId="0491CCC5" w14:textId="77777777" w:rsidR="00E270BF" w:rsidRPr="002836B8"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68694515" w14:textId="77777777" w:rsidR="00E270BF" w:rsidRPr="00651010"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100</w:t>
            </w:r>
          </w:p>
        </w:tc>
        <w:tc>
          <w:tcPr>
            <w:tcW w:w="992" w:type="dxa"/>
            <w:tcBorders>
              <w:top w:val="single" w:sz="4" w:space="0" w:color="auto"/>
              <w:left w:val="single" w:sz="4" w:space="0" w:color="auto"/>
              <w:bottom w:val="single" w:sz="4" w:space="0" w:color="auto"/>
              <w:right w:val="single" w:sz="4" w:space="0" w:color="auto"/>
            </w:tcBorders>
          </w:tcPr>
          <w:p w14:paraId="298C1437" w14:textId="77777777" w:rsidR="00E270BF" w:rsidRPr="00651010" w:rsidRDefault="00E270BF" w:rsidP="00E270BF">
            <w:pPr>
              <w:widowControl w:val="0"/>
              <w:spacing w:after="0" w:line="200" w:lineRule="exact"/>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66,6</w:t>
            </w:r>
          </w:p>
        </w:tc>
        <w:tc>
          <w:tcPr>
            <w:tcW w:w="851" w:type="dxa"/>
            <w:tcBorders>
              <w:top w:val="single" w:sz="4" w:space="0" w:color="auto"/>
              <w:left w:val="single" w:sz="4" w:space="0" w:color="auto"/>
              <w:bottom w:val="single" w:sz="4" w:space="0" w:color="auto"/>
              <w:right w:val="single" w:sz="4" w:space="0" w:color="auto"/>
            </w:tcBorders>
          </w:tcPr>
          <w:p w14:paraId="7DF056CC" w14:textId="77777777" w:rsidR="00E270BF" w:rsidRPr="00B71C17" w:rsidRDefault="00E270BF" w:rsidP="00E270BF">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083EC1A1"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6A96F828"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3CBAF8FD"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6BEECF4F"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4393FBE4"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1F332CC7" w14:textId="77777777" w:rsidR="00E270BF" w:rsidRPr="00DF7CFB" w:rsidRDefault="00E270BF" w:rsidP="00E270BF">
            <w:pPr>
              <w:spacing w:after="0" w:line="240" w:lineRule="auto"/>
              <w:jc w:val="both"/>
              <w:rPr>
                <w:rFonts w:ascii="Times New Roman" w:eastAsia="Calibri" w:hAnsi="Times New Roman" w:cs="Times New Roman"/>
                <w:sz w:val="24"/>
                <w:szCs w:val="24"/>
              </w:rPr>
            </w:pPr>
          </w:p>
        </w:tc>
      </w:tr>
      <w:tr w:rsidR="00E270BF" w:rsidRPr="00DF7CFB" w14:paraId="386C7C93" w14:textId="77777777" w:rsidTr="00E270BF">
        <w:trPr>
          <w:trHeight w:val="397"/>
        </w:trPr>
        <w:tc>
          <w:tcPr>
            <w:tcW w:w="1276" w:type="dxa"/>
            <w:tcBorders>
              <w:top w:val="single" w:sz="4" w:space="0" w:color="auto"/>
              <w:left w:val="single" w:sz="4" w:space="0" w:color="auto"/>
              <w:bottom w:val="single" w:sz="4" w:space="0" w:color="auto"/>
              <w:right w:val="single" w:sz="4" w:space="0" w:color="auto"/>
            </w:tcBorders>
          </w:tcPr>
          <w:p w14:paraId="64744F31" w14:textId="77777777" w:rsidR="00E270BF"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4В</w:t>
            </w:r>
          </w:p>
          <w:p w14:paraId="5D0F0349" w14:textId="77777777" w:rsidR="00E270BF" w:rsidRPr="002303E8" w:rsidRDefault="00E270BF" w:rsidP="00E270BF">
            <w:pPr>
              <w:spacing w:after="0" w:line="240" w:lineRule="auto"/>
              <w:jc w:val="both"/>
              <w:rPr>
                <w:rFonts w:ascii="Times New Roman" w:eastAsia="Calibri" w:hAnsi="Times New Roman" w:cs="Times New Roman"/>
                <w:sz w:val="20"/>
                <w:szCs w:val="20"/>
              </w:rPr>
            </w:pPr>
            <w:r>
              <w:rPr>
                <w:rFonts w:ascii="Times New Roman" w:eastAsia="Calibri" w:hAnsi="Times New Roman" w:cs="Times New Roman"/>
                <w:sz w:val="20"/>
                <w:szCs w:val="20"/>
              </w:rPr>
              <w:t>Хачатрян Д.С.</w:t>
            </w:r>
          </w:p>
        </w:tc>
        <w:tc>
          <w:tcPr>
            <w:tcW w:w="709" w:type="dxa"/>
            <w:tcBorders>
              <w:top w:val="single" w:sz="4" w:space="0" w:color="auto"/>
              <w:left w:val="single" w:sz="4" w:space="0" w:color="auto"/>
              <w:bottom w:val="single" w:sz="4" w:space="0" w:color="auto"/>
              <w:right w:val="single" w:sz="4" w:space="0" w:color="auto"/>
            </w:tcBorders>
          </w:tcPr>
          <w:p w14:paraId="23FDE45C"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tcPr>
          <w:p w14:paraId="5E2E52EB"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21</w:t>
            </w:r>
          </w:p>
        </w:tc>
        <w:tc>
          <w:tcPr>
            <w:tcW w:w="708" w:type="dxa"/>
            <w:tcBorders>
              <w:top w:val="single" w:sz="4" w:space="0" w:color="auto"/>
              <w:left w:val="single" w:sz="4" w:space="0" w:color="auto"/>
              <w:bottom w:val="single" w:sz="4" w:space="0" w:color="auto"/>
              <w:right w:val="single" w:sz="4" w:space="0" w:color="auto"/>
            </w:tcBorders>
          </w:tcPr>
          <w:p w14:paraId="322FF5BC" w14:textId="77777777" w:rsidR="00E270BF" w:rsidRPr="00651010"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2</w:t>
            </w:r>
          </w:p>
        </w:tc>
        <w:tc>
          <w:tcPr>
            <w:tcW w:w="426" w:type="dxa"/>
            <w:tcBorders>
              <w:top w:val="single" w:sz="4" w:space="0" w:color="auto"/>
              <w:left w:val="single" w:sz="4" w:space="0" w:color="auto"/>
              <w:bottom w:val="single" w:sz="4" w:space="0" w:color="auto"/>
              <w:right w:val="single" w:sz="4" w:space="0" w:color="auto"/>
            </w:tcBorders>
          </w:tcPr>
          <w:p w14:paraId="74F30A81" w14:textId="77777777" w:rsidR="00E270BF" w:rsidRPr="00651010" w:rsidRDefault="00E270BF" w:rsidP="00E270BF">
            <w:pPr>
              <w:widowControl w:val="0"/>
              <w:spacing w:after="0" w:line="200" w:lineRule="exact"/>
              <w:ind w:left="-108" w:right="-108"/>
              <w:jc w:val="both"/>
              <w:rPr>
                <w:rFonts w:ascii="Times New Roman" w:eastAsia="Times New Roman" w:hAnsi="Times New Roman" w:cs="Times New Roman"/>
                <w:spacing w:val="3"/>
                <w:sz w:val="20"/>
                <w:szCs w:val="20"/>
              </w:rPr>
            </w:pPr>
            <w:r>
              <w:rPr>
                <w:rFonts w:ascii="Times New Roman" w:eastAsia="Times New Roman" w:hAnsi="Times New Roman" w:cs="Times New Roman"/>
                <w:spacing w:val="3"/>
                <w:sz w:val="20"/>
                <w:szCs w:val="20"/>
              </w:rPr>
              <w:t>1</w:t>
            </w:r>
          </w:p>
        </w:tc>
        <w:tc>
          <w:tcPr>
            <w:tcW w:w="992" w:type="dxa"/>
            <w:tcBorders>
              <w:top w:val="single" w:sz="4" w:space="0" w:color="auto"/>
              <w:left w:val="single" w:sz="4" w:space="0" w:color="auto"/>
              <w:bottom w:val="single" w:sz="4" w:space="0" w:color="auto"/>
              <w:right w:val="single" w:sz="4" w:space="0" w:color="auto"/>
            </w:tcBorders>
          </w:tcPr>
          <w:p w14:paraId="2AE6F592" w14:textId="77777777" w:rsidR="00E270BF" w:rsidRPr="00651010"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95</w:t>
            </w:r>
          </w:p>
        </w:tc>
        <w:tc>
          <w:tcPr>
            <w:tcW w:w="992" w:type="dxa"/>
            <w:tcBorders>
              <w:top w:val="single" w:sz="4" w:space="0" w:color="auto"/>
              <w:left w:val="single" w:sz="4" w:space="0" w:color="auto"/>
              <w:bottom w:val="single" w:sz="4" w:space="0" w:color="auto"/>
              <w:right w:val="single" w:sz="4" w:space="0" w:color="auto"/>
            </w:tcBorders>
          </w:tcPr>
          <w:p w14:paraId="79679B82" w14:textId="77777777" w:rsidR="00E270BF" w:rsidRPr="00651010" w:rsidRDefault="00E270BF" w:rsidP="00E270BF">
            <w:pPr>
              <w:widowControl w:val="0"/>
              <w:spacing w:after="0" w:line="200" w:lineRule="exact"/>
              <w:ind w:left="120"/>
              <w:jc w:val="both"/>
              <w:rPr>
                <w:rFonts w:ascii="Times New Roman" w:eastAsia="Times New Roman" w:hAnsi="Times New Roman" w:cs="Times New Roman"/>
                <w:spacing w:val="3"/>
                <w:sz w:val="24"/>
                <w:szCs w:val="24"/>
              </w:rPr>
            </w:pPr>
            <w:r>
              <w:rPr>
                <w:rFonts w:ascii="Times New Roman" w:eastAsia="Times New Roman" w:hAnsi="Times New Roman" w:cs="Times New Roman"/>
                <w:spacing w:val="3"/>
                <w:sz w:val="24"/>
                <w:szCs w:val="24"/>
              </w:rPr>
              <w:t>47,6</w:t>
            </w:r>
          </w:p>
        </w:tc>
        <w:tc>
          <w:tcPr>
            <w:tcW w:w="851" w:type="dxa"/>
            <w:tcBorders>
              <w:top w:val="single" w:sz="4" w:space="0" w:color="auto"/>
              <w:left w:val="single" w:sz="4" w:space="0" w:color="auto"/>
              <w:bottom w:val="single" w:sz="4" w:space="0" w:color="auto"/>
              <w:right w:val="single" w:sz="4" w:space="0" w:color="auto"/>
            </w:tcBorders>
          </w:tcPr>
          <w:p w14:paraId="16C5B048"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39087CEB"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15AD1725"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14:paraId="2C5D9CC4"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708" w:type="dxa"/>
            <w:tcBorders>
              <w:top w:val="single" w:sz="4" w:space="0" w:color="auto"/>
              <w:left w:val="single" w:sz="4" w:space="0" w:color="auto"/>
              <w:bottom w:val="single" w:sz="4" w:space="0" w:color="auto"/>
              <w:right w:val="single" w:sz="4" w:space="0" w:color="auto"/>
            </w:tcBorders>
          </w:tcPr>
          <w:p w14:paraId="1E53D922"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c>
          <w:tcPr>
            <w:tcW w:w="993" w:type="dxa"/>
            <w:tcBorders>
              <w:top w:val="single" w:sz="4" w:space="0" w:color="auto"/>
              <w:left w:val="single" w:sz="4" w:space="0" w:color="auto"/>
              <w:bottom w:val="single" w:sz="4" w:space="0" w:color="auto"/>
              <w:right w:val="single" w:sz="4" w:space="0" w:color="auto"/>
            </w:tcBorders>
          </w:tcPr>
          <w:p w14:paraId="11BD9D3C" w14:textId="77777777" w:rsidR="00E270BF" w:rsidRPr="0065101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p>
        </w:tc>
        <w:tc>
          <w:tcPr>
            <w:tcW w:w="850" w:type="dxa"/>
            <w:tcBorders>
              <w:top w:val="single" w:sz="4" w:space="0" w:color="auto"/>
              <w:left w:val="single" w:sz="4" w:space="0" w:color="auto"/>
              <w:bottom w:val="single" w:sz="4" w:space="0" w:color="auto"/>
              <w:right w:val="single" w:sz="4" w:space="0" w:color="auto"/>
            </w:tcBorders>
          </w:tcPr>
          <w:p w14:paraId="3245BCE5" w14:textId="77777777" w:rsidR="00E270BF" w:rsidRPr="00651010" w:rsidRDefault="00E270BF" w:rsidP="00E270BF">
            <w:pPr>
              <w:spacing w:after="0" w:line="240" w:lineRule="auto"/>
              <w:jc w:val="both"/>
              <w:rPr>
                <w:rFonts w:ascii="Times New Roman" w:eastAsia="Calibri" w:hAnsi="Times New Roman" w:cs="Times New Roman"/>
                <w:sz w:val="24"/>
                <w:szCs w:val="24"/>
              </w:rPr>
            </w:pPr>
          </w:p>
        </w:tc>
      </w:tr>
      <w:tr w:rsidR="00E270BF" w:rsidRPr="00DF7CFB" w14:paraId="585971A3" w14:textId="77777777" w:rsidTr="00E270BF">
        <w:trPr>
          <w:trHeight w:val="379"/>
        </w:trPr>
        <w:tc>
          <w:tcPr>
            <w:tcW w:w="1276" w:type="dxa"/>
            <w:tcBorders>
              <w:top w:val="single" w:sz="4" w:space="0" w:color="auto"/>
              <w:left w:val="single" w:sz="4" w:space="0" w:color="auto"/>
              <w:bottom w:val="single" w:sz="4" w:space="0" w:color="auto"/>
              <w:right w:val="single" w:sz="4" w:space="0" w:color="auto"/>
            </w:tcBorders>
          </w:tcPr>
          <w:p w14:paraId="34F3F602" w14:textId="77777777" w:rsidR="00E270BF" w:rsidRPr="008F303E" w:rsidRDefault="00E270BF" w:rsidP="00E270BF">
            <w:pPr>
              <w:spacing w:after="0" w:line="240" w:lineRule="auto"/>
              <w:jc w:val="both"/>
              <w:rPr>
                <w:rFonts w:ascii="Times New Roman" w:eastAsia="Calibri" w:hAnsi="Times New Roman" w:cs="Times New Roman"/>
                <w:b/>
                <w:sz w:val="20"/>
                <w:szCs w:val="20"/>
              </w:rPr>
            </w:pPr>
            <w:r w:rsidRPr="008F303E">
              <w:rPr>
                <w:rFonts w:ascii="Times New Roman" w:eastAsia="Calibri" w:hAnsi="Times New Roman" w:cs="Times New Roman"/>
                <w:b/>
                <w:sz w:val="20"/>
                <w:szCs w:val="20"/>
              </w:rPr>
              <w:t>Итого</w:t>
            </w:r>
          </w:p>
        </w:tc>
        <w:tc>
          <w:tcPr>
            <w:tcW w:w="709" w:type="dxa"/>
            <w:tcBorders>
              <w:top w:val="single" w:sz="4" w:space="0" w:color="auto"/>
              <w:left w:val="single" w:sz="4" w:space="0" w:color="auto"/>
              <w:bottom w:val="single" w:sz="4" w:space="0" w:color="auto"/>
              <w:right w:val="single" w:sz="4" w:space="0" w:color="auto"/>
            </w:tcBorders>
          </w:tcPr>
          <w:p w14:paraId="0E318611" w14:textId="77777777" w:rsidR="00E270BF" w:rsidRPr="000F4A21"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285</w:t>
            </w:r>
          </w:p>
        </w:tc>
        <w:tc>
          <w:tcPr>
            <w:tcW w:w="709" w:type="dxa"/>
            <w:tcBorders>
              <w:top w:val="single" w:sz="4" w:space="0" w:color="auto"/>
              <w:left w:val="single" w:sz="4" w:space="0" w:color="auto"/>
              <w:bottom w:val="single" w:sz="4" w:space="0" w:color="auto"/>
              <w:right w:val="single" w:sz="4" w:space="0" w:color="auto"/>
            </w:tcBorders>
          </w:tcPr>
          <w:p w14:paraId="1CF0FDC3"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285</w:t>
            </w:r>
          </w:p>
        </w:tc>
        <w:tc>
          <w:tcPr>
            <w:tcW w:w="708" w:type="dxa"/>
            <w:tcBorders>
              <w:top w:val="single" w:sz="4" w:space="0" w:color="auto"/>
              <w:left w:val="single" w:sz="4" w:space="0" w:color="auto"/>
              <w:bottom w:val="single" w:sz="4" w:space="0" w:color="auto"/>
              <w:right w:val="single" w:sz="4" w:space="0" w:color="auto"/>
            </w:tcBorders>
          </w:tcPr>
          <w:p w14:paraId="6443F588" w14:textId="77777777" w:rsidR="00E270BF" w:rsidRPr="0066038F" w:rsidRDefault="00E270BF" w:rsidP="00E270BF">
            <w:pPr>
              <w:widowControl w:val="0"/>
              <w:spacing w:after="0" w:line="200" w:lineRule="exact"/>
              <w:ind w:left="120"/>
              <w:jc w:val="both"/>
              <w:rPr>
                <w:rFonts w:ascii="Times New Roman" w:eastAsia="Times New Roman" w:hAnsi="Times New Roman" w:cs="Times New Roman"/>
                <w:b/>
                <w:color w:val="FF0000"/>
                <w:spacing w:val="3"/>
                <w:sz w:val="24"/>
                <w:szCs w:val="24"/>
                <w:shd w:val="clear" w:color="auto" w:fill="FFFFFF"/>
              </w:rPr>
            </w:pPr>
            <w:r w:rsidRPr="008F303E">
              <w:rPr>
                <w:rFonts w:ascii="Times New Roman" w:eastAsia="Times New Roman" w:hAnsi="Times New Roman" w:cs="Times New Roman"/>
                <w:b/>
                <w:spacing w:val="3"/>
                <w:sz w:val="24"/>
                <w:szCs w:val="24"/>
                <w:shd w:val="clear" w:color="auto" w:fill="FFFFFF"/>
              </w:rPr>
              <w:t>8</w:t>
            </w:r>
          </w:p>
        </w:tc>
        <w:tc>
          <w:tcPr>
            <w:tcW w:w="426" w:type="dxa"/>
            <w:tcBorders>
              <w:top w:val="single" w:sz="4" w:space="0" w:color="auto"/>
              <w:left w:val="single" w:sz="4" w:space="0" w:color="auto"/>
              <w:bottom w:val="single" w:sz="4" w:space="0" w:color="auto"/>
              <w:right w:val="single" w:sz="4" w:space="0" w:color="auto"/>
            </w:tcBorders>
          </w:tcPr>
          <w:p w14:paraId="1E2F5E7D" w14:textId="77777777" w:rsidR="00E270BF" w:rsidRPr="0066038F" w:rsidRDefault="00E270BF" w:rsidP="00E270BF">
            <w:pPr>
              <w:widowControl w:val="0"/>
              <w:spacing w:after="0" w:line="200" w:lineRule="exact"/>
              <w:ind w:left="-108" w:right="-108"/>
              <w:jc w:val="both"/>
              <w:rPr>
                <w:rFonts w:ascii="Times New Roman" w:eastAsia="Times New Roman" w:hAnsi="Times New Roman" w:cs="Times New Roman"/>
                <w:b/>
                <w:spacing w:val="3"/>
                <w:sz w:val="24"/>
                <w:szCs w:val="24"/>
                <w:shd w:val="clear" w:color="auto" w:fill="FFFFFF"/>
              </w:rPr>
            </w:pPr>
            <w:r>
              <w:rPr>
                <w:rFonts w:ascii="Times New Roman" w:eastAsia="Times New Roman" w:hAnsi="Times New Roman" w:cs="Times New Roman"/>
                <w:b/>
                <w:spacing w:val="3"/>
                <w:sz w:val="24"/>
                <w:szCs w:val="24"/>
                <w:shd w:val="clear" w:color="auto" w:fill="FFFFFF"/>
              </w:rPr>
              <w:t>8</w:t>
            </w:r>
          </w:p>
        </w:tc>
        <w:tc>
          <w:tcPr>
            <w:tcW w:w="992" w:type="dxa"/>
            <w:tcBorders>
              <w:top w:val="single" w:sz="4" w:space="0" w:color="auto"/>
              <w:left w:val="single" w:sz="4" w:space="0" w:color="auto"/>
              <w:bottom w:val="single" w:sz="4" w:space="0" w:color="auto"/>
              <w:right w:val="single" w:sz="4" w:space="0" w:color="auto"/>
            </w:tcBorders>
          </w:tcPr>
          <w:p w14:paraId="1A48B376" w14:textId="77777777" w:rsidR="00E270BF" w:rsidRPr="0066038F" w:rsidRDefault="00E270BF" w:rsidP="00E270BF">
            <w:pPr>
              <w:widowControl w:val="0"/>
              <w:tabs>
                <w:tab w:val="left" w:pos="735"/>
              </w:tabs>
              <w:spacing w:after="0" w:line="200" w:lineRule="exact"/>
              <w:ind w:left="120"/>
              <w:jc w:val="both"/>
              <w:rPr>
                <w:rFonts w:ascii="Times New Roman" w:eastAsia="Times New Roman" w:hAnsi="Times New Roman" w:cs="Times New Roman"/>
                <w:b/>
                <w:spacing w:val="3"/>
                <w:sz w:val="24"/>
                <w:szCs w:val="24"/>
                <w:shd w:val="clear" w:color="auto" w:fill="FFFFFF"/>
              </w:rPr>
            </w:pPr>
            <w:r>
              <w:rPr>
                <w:rFonts w:ascii="Times New Roman" w:eastAsia="Times New Roman" w:hAnsi="Times New Roman" w:cs="Times New Roman"/>
                <w:b/>
                <w:spacing w:val="3"/>
                <w:sz w:val="24"/>
                <w:szCs w:val="24"/>
                <w:shd w:val="clear" w:color="auto" w:fill="FFFFFF"/>
              </w:rPr>
              <w:t>98,9</w:t>
            </w:r>
          </w:p>
        </w:tc>
        <w:tc>
          <w:tcPr>
            <w:tcW w:w="992" w:type="dxa"/>
            <w:tcBorders>
              <w:top w:val="single" w:sz="4" w:space="0" w:color="auto"/>
              <w:left w:val="single" w:sz="4" w:space="0" w:color="auto"/>
              <w:bottom w:val="single" w:sz="4" w:space="0" w:color="auto"/>
              <w:right w:val="single" w:sz="4" w:space="0" w:color="auto"/>
            </w:tcBorders>
          </w:tcPr>
          <w:p w14:paraId="7219655E" w14:textId="77777777" w:rsidR="00E270BF" w:rsidRPr="0066038F" w:rsidRDefault="00E270BF" w:rsidP="00E270BF">
            <w:pPr>
              <w:widowControl w:val="0"/>
              <w:spacing w:after="0" w:line="200" w:lineRule="exact"/>
              <w:ind w:left="120"/>
              <w:jc w:val="both"/>
              <w:rPr>
                <w:rFonts w:ascii="Times New Roman" w:eastAsia="Times New Roman" w:hAnsi="Times New Roman" w:cs="Times New Roman"/>
                <w:b/>
                <w:spacing w:val="3"/>
                <w:sz w:val="24"/>
                <w:szCs w:val="24"/>
                <w:shd w:val="clear" w:color="auto" w:fill="FFFFFF"/>
              </w:rPr>
            </w:pPr>
            <w:r>
              <w:rPr>
                <w:rFonts w:ascii="Times New Roman" w:eastAsia="Times New Roman" w:hAnsi="Times New Roman" w:cs="Times New Roman"/>
                <w:b/>
                <w:spacing w:val="3"/>
                <w:sz w:val="24"/>
                <w:szCs w:val="24"/>
                <w:shd w:val="clear" w:color="auto" w:fill="FFFFFF"/>
              </w:rPr>
              <w:t>62,8</w:t>
            </w:r>
          </w:p>
        </w:tc>
        <w:tc>
          <w:tcPr>
            <w:tcW w:w="851" w:type="dxa"/>
            <w:tcBorders>
              <w:top w:val="single" w:sz="4" w:space="0" w:color="auto"/>
              <w:left w:val="single" w:sz="4" w:space="0" w:color="auto"/>
              <w:bottom w:val="single" w:sz="4" w:space="0" w:color="auto"/>
              <w:right w:val="single" w:sz="4" w:space="0" w:color="auto"/>
            </w:tcBorders>
          </w:tcPr>
          <w:p w14:paraId="5352CD7E"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18</w:t>
            </w:r>
          </w:p>
        </w:tc>
        <w:tc>
          <w:tcPr>
            <w:tcW w:w="708" w:type="dxa"/>
            <w:tcBorders>
              <w:top w:val="single" w:sz="4" w:space="0" w:color="auto"/>
              <w:left w:val="single" w:sz="4" w:space="0" w:color="auto"/>
              <w:bottom w:val="single" w:sz="4" w:space="0" w:color="auto"/>
              <w:right w:val="single" w:sz="4" w:space="0" w:color="auto"/>
            </w:tcBorders>
          </w:tcPr>
          <w:p w14:paraId="2AA24ED7" w14:textId="77777777" w:rsidR="00E270BF" w:rsidRPr="0066038F" w:rsidRDefault="00E270BF" w:rsidP="00E270BF">
            <w:pPr>
              <w:spacing w:after="0" w:line="240" w:lineRule="auto"/>
              <w:ind w:right="-108"/>
              <w:jc w:val="both"/>
              <w:rPr>
                <w:rFonts w:ascii="Times New Roman" w:eastAsia="Calibri" w:hAnsi="Times New Roman" w:cs="Times New Roman"/>
                <w:b/>
                <w:sz w:val="24"/>
                <w:szCs w:val="24"/>
              </w:rPr>
            </w:pPr>
            <w:r>
              <w:rPr>
                <w:rFonts w:ascii="Times New Roman" w:eastAsia="Calibri" w:hAnsi="Times New Roman" w:cs="Times New Roman"/>
                <w:b/>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FB74F72" w14:textId="77777777" w:rsidR="00E270BF" w:rsidRPr="0066038F" w:rsidRDefault="00E270BF" w:rsidP="00E270BF">
            <w:pPr>
              <w:jc w:val="both"/>
              <w:rPr>
                <w:rFonts w:ascii="Times New Roman" w:eastAsia="Calibri" w:hAnsi="Times New Roman" w:cs="Times New Roman"/>
                <w:b/>
                <w:sz w:val="24"/>
                <w:szCs w:val="24"/>
              </w:rPr>
            </w:pPr>
            <w:r>
              <w:rPr>
                <w:rFonts w:ascii="Times New Roman" w:eastAsia="Calibri" w:hAnsi="Times New Roman" w:cs="Times New Roman"/>
                <w:b/>
                <w:sz w:val="24"/>
                <w:szCs w:val="24"/>
              </w:rPr>
              <w:t>1</w:t>
            </w:r>
          </w:p>
        </w:tc>
        <w:tc>
          <w:tcPr>
            <w:tcW w:w="851" w:type="dxa"/>
            <w:tcBorders>
              <w:top w:val="single" w:sz="4" w:space="0" w:color="auto"/>
              <w:left w:val="single" w:sz="4" w:space="0" w:color="auto"/>
              <w:bottom w:val="single" w:sz="4" w:space="0" w:color="auto"/>
              <w:right w:val="single" w:sz="4" w:space="0" w:color="auto"/>
            </w:tcBorders>
          </w:tcPr>
          <w:p w14:paraId="266F8AE1"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708" w:type="dxa"/>
            <w:tcBorders>
              <w:top w:val="single" w:sz="4" w:space="0" w:color="auto"/>
              <w:left w:val="single" w:sz="4" w:space="0" w:color="auto"/>
              <w:bottom w:val="single" w:sz="4" w:space="0" w:color="auto"/>
              <w:right w:val="single" w:sz="4" w:space="0" w:color="auto"/>
            </w:tcBorders>
          </w:tcPr>
          <w:p w14:paraId="202F91A3"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c>
          <w:tcPr>
            <w:tcW w:w="993" w:type="dxa"/>
            <w:tcBorders>
              <w:top w:val="single" w:sz="4" w:space="0" w:color="auto"/>
              <w:left w:val="single" w:sz="4" w:space="0" w:color="auto"/>
              <w:bottom w:val="single" w:sz="4" w:space="0" w:color="auto"/>
              <w:right w:val="single" w:sz="4" w:space="0" w:color="auto"/>
            </w:tcBorders>
          </w:tcPr>
          <w:p w14:paraId="5BF2E105"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8</w:t>
            </w:r>
          </w:p>
        </w:tc>
        <w:tc>
          <w:tcPr>
            <w:tcW w:w="850" w:type="dxa"/>
            <w:tcBorders>
              <w:top w:val="single" w:sz="4" w:space="0" w:color="auto"/>
              <w:left w:val="single" w:sz="4" w:space="0" w:color="auto"/>
              <w:bottom w:val="single" w:sz="4" w:space="0" w:color="auto"/>
              <w:right w:val="single" w:sz="4" w:space="0" w:color="auto"/>
            </w:tcBorders>
          </w:tcPr>
          <w:p w14:paraId="0FAF6F9C" w14:textId="77777777" w:rsidR="00E270BF" w:rsidRPr="0066038F"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w:t>
            </w:r>
          </w:p>
        </w:tc>
      </w:tr>
    </w:tbl>
    <w:p w14:paraId="7A695C5E" w14:textId="77777777" w:rsidR="00E270BF" w:rsidRPr="009E1902" w:rsidRDefault="00E270BF" w:rsidP="00E270BF">
      <w:pPr>
        <w:spacing w:after="0" w:line="276" w:lineRule="auto"/>
        <w:jc w:val="both"/>
        <w:rPr>
          <w:rFonts w:ascii="Times New Roman" w:eastAsia="Times New Roman" w:hAnsi="Times New Roman" w:cs="Times New Roman"/>
          <w:sz w:val="28"/>
          <w:szCs w:val="28"/>
        </w:rPr>
      </w:pPr>
      <w:r w:rsidRPr="009E1902">
        <w:rPr>
          <w:rFonts w:ascii="Times New Roman" w:eastAsia="Times New Roman" w:hAnsi="Times New Roman" w:cs="Times New Roman"/>
          <w:b/>
          <w:bCs/>
          <w:spacing w:val="-2"/>
          <w:sz w:val="28"/>
          <w:szCs w:val="28"/>
        </w:rPr>
        <w:t>Предложения</w:t>
      </w:r>
      <w:r w:rsidRPr="009E1902">
        <w:rPr>
          <w:rFonts w:ascii="Times New Roman" w:eastAsia="Times New Roman" w:hAnsi="Times New Roman" w:cs="Times New Roman"/>
          <w:sz w:val="28"/>
          <w:szCs w:val="28"/>
        </w:rPr>
        <w:t xml:space="preserve">: </w:t>
      </w:r>
    </w:p>
    <w:p w14:paraId="37098067" w14:textId="77777777" w:rsidR="00E270BF" w:rsidRPr="00775A3D" w:rsidRDefault="00E270BF" w:rsidP="009376A5">
      <w:pPr>
        <w:pStyle w:val="a7"/>
        <w:widowControl w:val="0"/>
        <w:numPr>
          <w:ilvl w:val="0"/>
          <w:numId w:val="7"/>
        </w:numPr>
        <w:shd w:val="clear" w:color="auto" w:fill="FFFFFF"/>
        <w:suppressAutoHyphens/>
        <w:spacing w:after="0" w:line="240" w:lineRule="auto"/>
        <w:ind w:right="97"/>
        <w:jc w:val="both"/>
        <w:rPr>
          <w:rFonts w:ascii="Times New Roman" w:hAnsi="Times New Roman" w:cs="Times New Roman"/>
          <w:sz w:val="28"/>
          <w:szCs w:val="28"/>
        </w:rPr>
      </w:pPr>
      <w:r w:rsidRPr="00775A3D">
        <w:rPr>
          <w:rFonts w:ascii="Times New Roman" w:eastAsia="Calibri" w:hAnsi="Times New Roman" w:cs="Times New Roman"/>
          <w:sz w:val="28"/>
          <w:szCs w:val="28"/>
          <w:lang w:eastAsia="ar-SA"/>
        </w:rPr>
        <w:t xml:space="preserve">Продумать организацию работы с одаренными детьми в урочной и внеурочной деятельности в условиях </w:t>
      </w:r>
      <w:r w:rsidRPr="00775A3D">
        <w:rPr>
          <w:rFonts w:ascii="Times New Roman" w:eastAsia="Calibri" w:hAnsi="Times New Roman" w:cs="Times New Roman"/>
          <w:color w:val="333333"/>
          <w:sz w:val="28"/>
          <w:szCs w:val="28"/>
          <w:shd w:val="clear" w:color="auto" w:fill="FFFFFF"/>
          <w:lang w:eastAsia="ar-SA"/>
        </w:rPr>
        <w:t xml:space="preserve">личностно-ориентированного образования. </w:t>
      </w:r>
    </w:p>
    <w:p w14:paraId="028FCBCF" w14:textId="77777777" w:rsidR="00E270BF" w:rsidRPr="00775A3D" w:rsidRDefault="00E270BF" w:rsidP="009376A5">
      <w:pPr>
        <w:pStyle w:val="a7"/>
        <w:numPr>
          <w:ilvl w:val="0"/>
          <w:numId w:val="7"/>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Проводить индивидуальную работу с обучающимся с разным уровнем обучаемости, в том числе с детьми с ОВЗ и одарёнными детьми.</w:t>
      </w:r>
    </w:p>
    <w:p w14:paraId="618A7640" w14:textId="77777777" w:rsidR="00E270BF" w:rsidRPr="00775A3D" w:rsidRDefault="00E270BF" w:rsidP="009376A5">
      <w:pPr>
        <w:pStyle w:val="a7"/>
        <w:numPr>
          <w:ilvl w:val="0"/>
          <w:numId w:val="7"/>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 xml:space="preserve">Продолжить работу по совершенствованию и повышению профессиональной компетентности учителей начальной школы, направленное на развитие формирующего оценивания у обучающихся для повышения качества образования. </w:t>
      </w:r>
    </w:p>
    <w:p w14:paraId="17E75BFB" w14:textId="77777777" w:rsidR="00E270BF" w:rsidRPr="00775A3D" w:rsidRDefault="00E270BF" w:rsidP="009376A5">
      <w:pPr>
        <w:pStyle w:val="a7"/>
        <w:numPr>
          <w:ilvl w:val="0"/>
          <w:numId w:val="7"/>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 xml:space="preserve">Организовать работу по созданию условий по формированию и оценке метапредметных результатов, функциональной грамотности у обучающихся. </w:t>
      </w:r>
    </w:p>
    <w:p w14:paraId="21C077CA" w14:textId="77777777" w:rsidR="00E270BF" w:rsidRPr="00775A3D" w:rsidRDefault="00E270BF" w:rsidP="009376A5">
      <w:pPr>
        <w:pStyle w:val="a7"/>
        <w:numPr>
          <w:ilvl w:val="0"/>
          <w:numId w:val="7"/>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Повышать мотивацию обучающихся путем внедрения активных форм обучения и воспитания</w:t>
      </w:r>
    </w:p>
    <w:p w14:paraId="6FC03E6C" w14:textId="77777777" w:rsidR="00E270BF" w:rsidRPr="00775A3D" w:rsidRDefault="00E270BF" w:rsidP="009376A5">
      <w:pPr>
        <w:pStyle w:val="a7"/>
        <w:numPr>
          <w:ilvl w:val="0"/>
          <w:numId w:val="7"/>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Продолжить работу по преемственности НОО и ДОУ, продумать и организовать работу по преемственности НОО и ООО.</w:t>
      </w:r>
    </w:p>
    <w:p w14:paraId="3D279E5C" w14:textId="77777777" w:rsidR="00E270BF" w:rsidRPr="00246C85" w:rsidRDefault="00E270BF" w:rsidP="00E270B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lang w:eastAsia="ru-RU"/>
        </w:rPr>
        <w:t>В 4-</w:t>
      </w:r>
      <w:r w:rsidRPr="00246C85">
        <w:rPr>
          <w:rFonts w:ascii="Times New Roman" w:eastAsia="Times New Roman" w:hAnsi="Times New Roman" w:cs="Times New Roman"/>
          <w:sz w:val="28"/>
          <w:szCs w:val="28"/>
          <w:lang w:eastAsia="ru-RU"/>
        </w:rPr>
        <w:t xml:space="preserve">х классах, для обеспечения ориентации обучающихся в области культуры религии и светской этики с учётом интересов детей и их семей, проводился комплексный учебный курс «Основы религиозных культур и светской этики», 1 час в неделю. </w:t>
      </w:r>
      <w:r>
        <w:rPr>
          <w:rFonts w:ascii="Times New Roman" w:eastAsia="Times New Roman" w:hAnsi="Times New Roman" w:cs="Times New Roman"/>
          <w:sz w:val="28"/>
          <w:szCs w:val="28"/>
          <w:lang w:eastAsia="ru-RU"/>
        </w:rPr>
        <w:t>21 обучающийся</w:t>
      </w:r>
      <w:r w:rsidRPr="00246C85">
        <w:rPr>
          <w:rFonts w:ascii="Times New Roman" w:eastAsia="Times New Roman" w:hAnsi="Times New Roman" w:cs="Times New Roman"/>
          <w:sz w:val="28"/>
          <w:szCs w:val="28"/>
          <w:lang w:eastAsia="ru-RU"/>
        </w:rPr>
        <w:t xml:space="preserve"> 4-х классов изучали модуль «Основы светской этики</w:t>
      </w:r>
      <w:r>
        <w:rPr>
          <w:rFonts w:ascii="Times New Roman" w:eastAsia="Times New Roman" w:hAnsi="Times New Roman" w:cs="Times New Roman"/>
          <w:sz w:val="28"/>
          <w:szCs w:val="28"/>
          <w:lang w:eastAsia="ru-RU"/>
        </w:rPr>
        <w:t>», 2 ученика – «Основы мировых религиозных культур», 42 обучающихся изучали «Основы православной культуры».</w:t>
      </w:r>
    </w:p>
    <w:p w14:paraId="33F30345" w14:textId="77777777" w:rsidR="00E270BF" w:rsidRDefault="00E270BF" w:rsidP="00E270BF">
      <w:pPr>
        <w:spacing w:after="0" w:line="240" w:lineRule="auto"/>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t xml:space="preserve">         С целью формирования и развития </w:t>
      </w:r>
      <w:r>
        <w:rPr>
          <w:rFonts w:ascii="Times New Roman" w:eastAsia="Times New Roman" w:hAnsi="Times New Roman" w:cs="Times New Roman"/>
          <w:sz w:val="28"/>
          <w:szCs w:val="28"/>
        </w:rPr>
        <w:t xml:space="preserve">функциональной грамотности во всех классах с 1 по 4 класс проводился 1 час в неделю кружок «Функциональная грамотность». </w:t>
      </w:r>
    </w:p>
    <w:p w14:paraId="0CD12B5C" w14:textId="77777777" w:rsidR="00E270BF" w:rsidRPr="00DF7CFB"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В 2023/2024</w:t>
      </w:r>
      <w:r w:rsidRPr="00DF7CFB">
        <w:rPr>
          <w:rFonts w:ascii="Times New Roman" w:eastAsia="Times New Roman" w:hAnsi="Times New Roman" w:cs="Times New Roman"/>
          <w:sz w:val="28"/>
          <w:szCs w:val="28"/>
        </w:rPr>
        <w:t xml:space="preserve"> учебном году в начальной школе </w:t>
      </w:r>
      <w:r w:rsidRPr="00CC4DF9">
        <w:rPr>
          <w:rFonts w:ascii="Times New Roman" w:eastAsia="Times New Roman" w:hAnsi="Times New Roman" w:cs="Times New Roman"/>
          <w:b/>
          <w:sz w:val="28"/>
          <w:szCs w:val="28"/>
        </w:rPr>
        <w:t>администрация школы планировала и осуществила:</w:t>
      </w:r>
    </w:p>
    <w:p w14:paraId="4F79323A" w14:textId="77777777" w:rsidR="00E270BF" w:rsidRPr="00DF7CFB"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Региональный мониторинг метапредметных результатов, функциональной грамотности в 1-4-х классах (1 полугодие на коммерческой основе по финансовой и математической грамотности, 2 полугодие бесплатно по читательской и естественно-научной грамотности);</w:t>
      </w:r>
    </w:p>
    <w:p w14:paraId="7788B1AF" w14:textId="77777777" w:rsidR="00E270BF"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t>- институциональное мониторинговое обследование по предметам (стартовые работы</w:t>
      </w:r>
      <w:r>
        <w:rPr>
          <w:rFonts w:ascii="Times New Roman" w:eastAsia="Times New Roman" w:hAnsi="Times New Roman" w:cs="Times New Roman"/>
          <w:sz w:val="28"/>
          <w:szCs w:val="28"/>
        </w:rPr>
        <w:t>, промежуточная аттестация</w:t>
      </w:r>
      <w:r w:rsidRPr="00DF7CFB">
        <w:rPr>
          <w:rFonts w:ascii="Times New Roman" w:eastAsia="Times New Roman" w:hAnsi="Times New Roman" w:cs="Times New Roman"/>
          <w:sz w:val="28"/>
          <w:szCs w:val="28"/>
        </w:rPr>
        <w:t>) во 2,3,4</w:t>
      </w:r>
      <w:r>
        <w:rPr>
          <w:rFonts w:ascii="Times New Roman" w:eastAsia="Times New Roman" w:hAnsi="Times New Roman" w:cs="Times New Roman"/>
          <w:sz w:val="28"/>
          <w:szCs w:val="28"/>
        </w:rPr>
        <w:t>-</w:t>
      </w:r>
      <w:r w:rsidRPr="00DF7CFB">
        <w:rPr>
          <w:rFonts w:ascii="Times New Roman" w:eastAsia="Times New Roman" w:hAnsi="Times New Roman" w:cs="Times New Roman"/>
          <w:sz w:val="28"/>
          <w:szCs w:val="28"/>
        </w:rPr>
        <w:t>х классах;</w:t>
      </w:r>
    </w:p>
    <w:p w14:paraId="521585E0" w14:textId="77777777" w:rsidR="00E270BF"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определение уровня готовности детей 1-х классов к школьному обучению;</w:t>
      </w:r>
    </w:p>
    <w:p w14:paraId="1EBDD398" w14:textId="77777777" w:rsidR="00E270BF"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t>- контроль адаптации обучающихся 1- х классов;</w:t>
      </w:r>
    </w:p>
    <w:p w14:paraId="736B334D" w14:textId="77777777" w:rsidR="00E270BF" w:rsidRPr="00DF7CFB"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проведение комплексной проверочной работы для </w:t>
      </w:r>
      <w:r w:rsidRPr="00DF7CFB">
        <w:rPr>
          <w:rFonts w:ascii="Times New Roman" w:eastAsia="Times New Roman" w:hAnsi="Times New Roman" w:cs="Times New Roman"/>
          <w:sz w:val="28"/>
          <w:szCs w:val="28"/>
        </w:rPr>
        <w:t>обучающихся 1- х классов</w:t>
      </w:r>
      <w:r>
        <w:rPr>
          <w:rFonts w:ascii="Times New Roman" w:eastAsia="Times New Roman" w:hAnsi="Times New Roman" w:cs="Times New Roman"/>
          <w:sz w:val="28"/>
          <w:szCs w:val="28"/>
        </w:rPr>
        <w:t>;</w:t>
      </w:r>
    </w:p>
    <w:p w14:paraId="729BFCF1" w14:textId="77777777" w:rsidR="00E270BF"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мониторинг метапредметных работ в 1-4 классах по полугодиям институционального уровня;</w:t>
      </w:r>
    </w:p>
    <w:p w14:paraId="6543A003" w14:textId="77777777" w:rsidR="00E270BF"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 ВПР в 4 классах.</w:t>
      </w:r>
    </w:p>
    <w:p w14:paraId="6E5E73AB" w14:textId="77777777" w:rsidR="00E270BF" w:rsidRPr="001A7104"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ab/>
      </w:r>
      <w:r w:rsidRPr="001A7104">
        <w:rPr>
          <w:rFonts w:ascii="Times New Roman" w:eastAsia="Times New Roman" w:hAnsi="Times New Roman" w:cs="Times New Roman"/>
          <w:sz w:val="28"/>
          <w:szCs w:val="28"/>
        </w:rPr>
        <w:t xml:space="preserve">В целях мониторинга качества достижения результатов федерального государственного образовательного стандарта начального общего образования проводилось мероприятие по диагностике уровня освоения метапредметных результатов (функциональная грамотность 2-4 классы, интегрированный тест 1-е классы). В прошлом учебном году работа проводилась в конце 1 полугодия 1 раз общая по всем видам грамотности. В этом учебном году грамотности разграничили и проводили в конце 1 полугодия и в конце 2 полугодия.  </w:t>
      </w:r>
    </w:p>
    <w:p w14:paraId="38886C7F" w14:textId="77777777" w:rsidR="00E270BF" w:rsidRPr="001A7104" w:rsidRDefault="00E270BF" w:rsidP="00E270BF">
      <w:pPr>
        <w:tabs>
          <w:tab w:val="left" w:pos="993"/>
        </w:tabs>
        <w:spacing w:after="0" w:line="0" w:lineRule="atLeast"/>
        <w:contextualSpacing/>
        <w:jc w:val="both"/>
        <w:rPr>
          <w:rFonts w:ascii="Times New Roman" w:eastAsia="Times New Roman" w:hAnsi="Times New Roman" w:cs="Times New Roman"/>
          <w:sz w:val="28"/>
          <w:szCs w:val="28"/>
        </w:rPr>
      </w:pPr>
      <w:r w:rsidRPr="001A7104">
        <w:rPr>
          <w:rFonts w:ascii="Times New Roman" w:eastAsia="Times New Roman" w:hAnsi="Times New Roman" w:cs="Times New Roman"/>
          <w:sz w:val="28"/>
          <w:szCs w:val="28"/>
        </w:rPr>
        <w:t>Результаты диагностической работы представлены в таблицах.</w:t>
      </w:r>
    </w:p>
    <w:p w14:paraId="64B703E6"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p>
    <w:p w14:paraId="5C1D7E7F"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1 полугодия 2023 – 2024 учебного года по функциональной грамотности (математическая и финансовая грамотность- МГиФГ)</w:t>
      </w:r>
    </w:p>
    <w:tbl>
      <w:tblPr>
        <w:tblW w:w="10199" w:type="dxa"/>
        <w:tblLayout w:type="fixed"/>
        <w:tblLook w:val="04A0" w:firstRow="1" w:lastRow="0" w:firstColumn="1" w:lastColumn="0" w:noHBand="0" w:noVBand="1"/>
      </w:tblPr>
      <w:tblGrid>
        <w:gridCol w:w="485"/>
        <w:gridCol w:w="1898"/>
        <w:gridCol w:w="594"/>
        <w:gridCol w:w="567"/>
        <w:gridCol w:w="845"/>
        <w:gridCol w:w="1093"/>
        <w:gridCol w:w="776"/>
        <w:gridCol w:w="853"/>
        <w:gridCol w:w="1079"/>
        <w:gridCol w:w="994"/>
        <w:gridCol w:w="1015"/>
      </w:tblGrid>
      <w:tr w:rsidR="00E270BF" w:rsidRPr="00F4359A" w14:paraId="35D5E63D" w14:textId="77777777" w:rsidTr="00E270BF">
        <w:trPr>
          <w:trHeight w:val="179"/>
        </w:trPr>
        <w:tc>
          <w:tcPr>
            <w:tcW w:w="485" w:type="dxa"/>
            <w:tcBorders>
              <w:top w:val="nil"/>
              <w:left w:val="nil"/>
              <w:bottom w:val="nil"/>
              <w:right w:val="nil"/>
            </w:tcBorders>
            <w:shd w:val="clear" w:color="auto" w:fill="auto"/>
            <w:noWrap/>
            <w:vAlign w:val="bottom"/>
            <w:hideMark/>
          </w:tcPr>
          <w:p w14:paraId="728AB636"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1898" w:type="dxa"/>
            <w:tcBorders>
              <w:top w:val="nil"/>
              <w:left w:val="nil"/>
              <w:bottom w:val="nil"/>
              <w:right w:val="nil"/>
            </w:tcBorders>
            <w:shd w:val="clear" w:color="auto" w:fill="auto"/>
            <w:noWrap/>
            <w:vAlign w:val="bottom"/>
            <w:hideMark/>
          </w:tcPr>
          <w:p w14:paraId="4E7D1AEB"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94" w:type="dxa"/>
            <w:tcBorders>
              <w:top w:val="nil"/>
              <w:left w:val="nil"/>
              <w:bottom w:val="nil"/>
              <w:right w:val="nil"/>
            </w:tcBorders>
            <w:shd w:val="clear" w:color="auto" w:fill="auto"/>
            <w:noWrap/>
            <w:vAlign w:val="bottom"/>
            <w:hideMark/>
          </w:tcPr>
          <w:p w14:paraId="307E9964"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67" w:type="dxa"/>
            <w:tcBorders>
              <w:top w:val="nil"/>
              <w:left w:val="nil"/>
              <w:bottom w:val="nil"/>
              <w:right w:val="nil"/>
            </w:tcBorders>
            <w:shd w:val="clear" w:color="auto" w:fill="auto"/>
            <w:noWrap/>
            <w:vAlign w:val="bottom"/>
            <w:hideMark/>
          </w:tcPr>
          <w:p w14:paraId="03CF5A03"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845" w:type="dxa"/>
            <w:tcBorders>
              <w:top w:val="nil"/>
              <w:left w:val="nil"/>
              <w:bottom w:val="nil"/>
              <w:right w:val="nil"/>
            </w:tcBorders>
            <w:shd w:val="clear" w:color="auto" w:fill="auto"/>
            <w:noWrap/>
            <w:vAlign w:val="bottom"/>
            <w:hideMark/>
          </w:tcPr>
          <w:p w14:paraId="44BCDFE9"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1093" w:type="dxa"/>
            <w:tcBorders>
              <w:top w:val="nil"/>
              <w:left w:val="nil"/>
              <w:bottom w:val="nil"/>
              <w:right w:val="nil"/>
            </w:tcBorders>
            <w:shd w:val="clear" w:color="auto" w:fill="auto"/>
            <w:noWrap/>
            <w:vAlign w:val="bottom"/>
            <w:hideMark/>
          </w:tcPr>
          <w:p w14:paraId="1CE6B7AD"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776" w:type="dxa"/>
            <w:tcBorders>
              <w:top w:val="nil"/>
              <w:left w:val="nil"/>
              <w:bottom w:val="nil"/>
              <w:right w:val="nil"/>
            </w:tcBorders>
            <w:shd w:val="clear" w:color="auto" w:fill="auto"/>
            <w:noWrap/>
            <w:vAlign w:val="bottom"/>
            <w:hideMark/>
          </w:tcPr>
          <w:p w14:paraId="5A212D01"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3941"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45C8724E"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Уровень</w:t>
            </w:r>
          </w:p>
        </w:tc>
      </w:tr>
      <w:tr w:rsidR="00E270BF" w:rsidRPr="00F4359A" w14:paraId="20B3B30E" w14:textId="77777777" w:rsidTr="00E270BF">
        <w:trPr>
          <w:trHeight w:val="283"/>
        </w:trPr>
        <w:tc>
          <w:tcPr>
            <w:tcW w:w="485"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69EE8C12"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w:t>
            </w:r>
          </w:p>
        </w:tc>
        <w:tc>
          <w:tcPr>
            <w:tcW w:w="1898" w:type="dxa"/>
            <w:tcBorders>
              <w:top w:val="single" w:sz="4" w:space="0" w:color="auto"/>
              <w:left w:val="nil"/>
              <w:bottom w:val="single" w:sz="4" w:space="0" w:color="auto"/>
              <w:right w:val="single" w:sz="4" w:space="0" w:color="auto"/>
            </w:tcBorders>
            <w:shd w:val="clear" w:color="000000" w:fill="E2EFDA"/>
            <w:vAlign w:val="center"/>
            <w:hideMark/>
          </w:tcPr>
          <w:p w14:paraId="7F808D8A"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Предмет</w:t>
            </w:r>
          </w:p>
        </w:tc>
        <w:tc>
          <w:tcPr>
            <w:tcW w:w="594" w:type="dxa"/>
            <w:tcBorders>
              <w:top w:val="single" w:sz="4" w:space="0" w:color="auto"/>
              <w:left w:val="nil"/>
              <w:bottom w:val="single" w:sz="4" w:space="0" w:color="auto"/>
              <w:right w:val="single" w:sz="4" w:space="0" w:color="auto"/>
            </w:tcBorders>
            <w:shd w:val="clear" w:color="000000" w:fill="E2EFDA"/>
            <w:vAlign w:val="center"/>
            <w:hideMark/>
          </w:tcPr>
          <w:p w14:paraId="01C2E2C5"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Класс</w:t>
            </w:r>
          </w:p>
        </w:tc>
        <w:tc>
          <w:tcPr>
            <w:tcW w:w="567" w:type="dxa"/>
            <w:tcBorders>
              <w:top w:val="single" w:sz="4" w:space="0" w:color="auto"/>
              <w:left w:val="nil"/>
              <w:bottom w:val="single" w:sz="4" w:space="0" w:color="auto"/>
              <w:right w:val="single" w:sz="4" w:space="0" w:color="auto"/>
            </w:tcBorders>
            <w:shd w:val="clear" w:color="000000" w:fill="E2EFDA"/>
            <w:vAlign w:val="center"/>
            <w:hideMark/>
          </w:tcPr>
          <w:p w14:paraId="2C8247F4"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Кол-во</w:t>
            </w:r>
          </w:p>
        </w:tc>
        <w:tc>
          <w:tcPr>
            <w:tcW w:w="845" w:type="dxa"/>
            <w:tcBorders>
              <w:top w:val="single" w:sz="4" w:space="0" w:color="auto"/>
              <w:left w:val="nil"/>
              <w:bottom w:val="single" w:sz="4" w:space="0" w:color="auto"/>
              <w:right w:val="single" w:sz="4" w:space="0" w:color="auto"/>
            </w:tcBorders>
            <w:shd w:val="clear" w:color="000000" w:fill="E2EFDA"/>
            <w:vAlign w:val="center"/>
            <w:hideMark/>
          </w:tcPr>
          <w:p w14:paraId="1D0F31D0"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Ср. балл</w:t>
            </w:r>
          </w:p>
        </w:tc>
        <w:tc>
          <w:tcPr>
            <w:tcW w:w="1093" w:type="dxa"/>
            <w:tcBorders>
              <w:top w:val="single" w:sz="4" w:space="0" w:color="auto"/>
              <w:left w:val="nil"/>
              <w:bottom w:val="single" w:sz="4" w:space="0" w:color="auto"/>
              <w:right w:val="single" w:sz="4" w:space="0" w:color="auto"/>
            </w:tcBorders>
            <w:shd w:val="clear" w:color="000000" w:fill="E2EFDA"/>
            <w:vAlign w:val="center"/>
            <w:hideMark/>
          </w:tcPr>
          <w:p w14:paraId="6AF6BEB1"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Тестовый балл</w:t>
            </w:r>
          </w:p>
        </w:tc>
        <w:tc>
          <w:tcPr>
            <w:tcW w:w="776" w:type="dxa"/>
            <w:tcBorders>
              <w:top w:val="single" w:sz="4" w:space="0" w:color="auto"/>
              <w:left w:val="nil"/>
              <w:bottom w:val="single" w:sz="4" w:space="0" w:color="auto"/>
              <w:right w:val="single" w:sz="4" w:space="0" w:color="auto"/>
            </w:tcBorders>
            <w:shd w:val="clear" w:color="000000" w:fill="E2EFDA"/>
            <w:vAlign w:val="center"/>
            <w:hideMark/>
          </w:tcPr>
          <w:p w14:paraId="16FE8D1B"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Кол-во 100</w:t>
            </w:r>
          </w:p>
        </w:tc>
        <w:tc>
          <w:tcPr>
            <w:tcW w:w="853" w:type="dxa"/>
            <w:tcBorders>
              <w:top w:val="nil"/>
              <w:left w:val="nil"/>
              <w:bottom w:val="single" w:sz="4" w:space="0" w:color="auto"/>
              <w:right w:val="single" w:sz="4" w:space="0" w:color="auto"/>
            </w:tcBorders>
            <w:shd w:val="clear" w:color="000000" w:fill="E2EFDA"/>
            <w:vAlign w:val="center"/>
            <w:hideMark/>
          </w:tcPr>
          <w:p w14:paraId="3E780193"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Низкий</w:t>
            </w:r>
          </w:p>
        </w:tc>
        <w:tc>
          <w:tcPr>
            <w:tcW w:w="1079" w:type="dxa"/>
            <w:tcBorders>
              <w:top w:val="nil"/>
              <w:left w:val="nil"/>
              <w:bottom w:val="single" w:sz="4" w:space="0" w:color="auto"/>
              <w:right w:val="single" w:sz="4" w:space="0" w:color="auto"/>
            </w:tcBorders>
            <w:shd w:val="clear" w:color="000000" w:fill="E2EFDA"/>
            <w:vAlign w:val="center"/>
            <w:hideMark/>
          </w:tcPr>
          <w:p w14:paraId="1CE14A28"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Ниже среднего</w:t>
            </w:r>
          </w:p>
        </w:tc>
        <w:tc>
          <w:tcPr>
            <w:tcW w:w="994" w:type="dxa"/>
            <w:tcBorders>
              <w:top w:val="nil"/>
              <w:left w:val="nil"/>
              <w:bottom w:val="single" w:sz="4" w:space="0" w:color="auto"/>
              <w:right w:val="single" w:sz="4" w:space="0" w:color="auto"/>
            </w:tcBorders>
            <w:shd w:val="clear" w:color="000000" w:fill="E2EFDA"/>
            <w:vAlign w:val="center"/>
            <w:hideMark/>
          </w:tcPr>
          <w:p w14:paraId="09E6ADA3"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Средний</w:t>
            </w:r>
          </w:p>
        </w:tc>
        <w:tc>
          <w:tcPr>
            <w:tcW w:w="1015" w:type="dxa"/>
            <w:tcBorders>
              <w:top w:val="nil"/>
              <w:left w:val="nil"/>
              <w:bottom w:val="single" w:sz="4" w:space="0" w:color="auto"/>
              <w:right w:val="single" w:sz="4" w:space="0" w:color="auto"/>
            </w:tcBorders>
            <w:shd w:val="clear" w:color="000000" w:fill="E2EFDA"/>
            <w:vAlign w:val="center"/>
            <w:hideMark/>
          </w:tcPr>
          <w:p w14:paraId="719FF62B"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Высокий</w:t>
            </w:r>
          </w:p>
        </w:tc>
      </w:tr>
      <w:tr w:rsidR="00E270BF" w:rsidRPr="00F4359A" w14:paraId="6FD7F752" w14:textId="77777777" w:rsidTr="00E270BF">
        <w:trPr>
          <w:trHeight w:val="179"/>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8E8D51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w:t>
            </w:r>
          </w:p>
        </w:tc>
        <w:tc>
          <w:tcPr>
            <w:tcW w:w="1898" w:type="dxa"/>
            <w:tcBorders>
              <w:top w:val="nil"/>
              <w:left w:val="nil"/>
              <w:bottom w:val="single" w:sz="4" w:space="0" w:color="auto"/>
              <w:right w:val="single" w:sz="4" w:space="0" w:color="auto"/>
            </w:tcBorders>
            <w:shd w:val="clear" w:color="auto" w:fill="auto"/>
            <w:noWrap/>
            <w:vAlign w:val="bottom"/>
            <w:hideMark/>
          </w:tcPr>
          <w:p w14:paraId="07428A6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Интегрированный тест</w:t>
            </w:r>
          </w:p>
        </w:tc>
        <w:tc>
          <w:tcPr>
            <w:tcW w:w="594" w:type="dxa"/>
            <w:tcBorders>
              <w:top w:val="nil"/>
              <w:left w:val="nil"/>
              <w:bottom w:val="single" w:sz="4" w:space="0" w:color="auto"/>
              <w:right w:val="single" w:sz="4" w:space="0" w:color="auto"/>
            </w:tcBorders>
            <w:shd w:val="clear" w:color="auto" w:fill="auto"/>
            <w:noWrap/>
            <w:vAlign w:val="bottom"/>
            <w:hideMark/>
          </w:tcPr>
          <w:p w14:paraId="1EC43EC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w:t>
            </w:r>
          </w:p>
        </w:tc>
        <w:tc>
          <w:tcPr>
            <w:tcW w:w="567" w:type="dxa"/>
            <w:tcBorders>
              <w:top w:val="nil"/>
              <w:left w:val="nil"/>
              <w:bottom w:val="single" w:sz="4" w:space="0" w:color="auto"/>
              <w:right w:val="single" w:sz="4" w:space="0" w:color="auto"/>
            </w:tcBorders>
            <w:shd w:val="clear" w:color="auto" w:fill="auto"/>
            <w:noWrap/>
            <w:vAlign w:val="bottom"/>
            <w:hideMark/>
          </w:tcPr>
          <w:p w14:paraId="69A8217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53</w:t>
            </w:r>
          </w:p>
        </w:tc>
        <w:tc>
          <w:tcPr>
            <w:tcW w:w="845" w:type="dxa"/>
            <w:tcBorders>
              <w:top w:val="nil"/>
              <w:left w:val="nil"/>
              <w:bottom w:val="single" w:sz="4" w:space="0" w:color="auto"/>
              <w:right w:val="single" w:sz="4" w:space="0" w:color="auto"/>
            </w:tcBorders>
            <w:shd w:val="clear" w:color="auto" w:fill="auto"/>
            <w:noWrap/>
            <w:vAlign w:val="bottom"/>
            <w:hideMark/>
          </w:tcPr>
          <w:p w14:paraId="7218CAA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16,17</w:t>
            </w:r>
          </w:p>
        </w:tc>
        <w:tc>
          <w:tcPr>
            <w:tcW w:w="1093" w:type="dxa"/>
            <w:tcBorders>
              <w:top w:val="nil"/>
              <w:left w:val="nil"/>
              <w:bottom w:val="single" w:sz="4" w:space="0" w:color="auto"/>
              <w:right w:val="single" w:sz="4" w:space="0" w:color="auto"/>
            </w:tcBorders>
            <w:shd w:val="clear" w:color="auto" w:fill="auto"/>
            <w:noWrap/>
            <w:vAlign w:val="bottom"/>
            <w:hideMark/>
          </w:tcPr>
          <w:p w14:paraId="3C22CB7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45,13</w:t>
            </w:r>
          </w:p>
        </w:tc>
        <w:tc>
          <w:tcPr>
            <w:tcW w:w="776" w:type="dxa"/>
            <w:tcBorders>
              <w:top w:val="nil"/>
              <w:left w:val="nil"/>
              <w:bottom w:val="single" w:sz="4" w:space="0" w:color="auto"/>
              <w:right w:val="single" w:sz="4" w:space="0" w:color="auto"/>
            </w:tcBorders>
            <w:shd w:val="clear" w:color="auto" w:fill="auto"/>
            <w:noWrap/>
            <w:vAlign w:val="bottom"/>
            <w:hideMark/>
          </w:tcPr>
          <w:p w14:paraId="1DE3B48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53" w:type="dxa"/>
            <w:tcBorders>
              <w:top w:val="nil"/>
              <w:left w:val="nil"/>
              <w:bottom w:val="single" w:sz="4" w:space="0" w:color="auto"/>
              <w:right w:val="single" w:sz="4" w:space="0" w:color="auto"/>
            </w:tcBorders>
            <w:shd w:val="clear" w:color="auto" w:fill="auto"/>
            <w:noWrap/>
            <w:vAlign w:val="bottom"/>
            <w:hideMark/>
          </w:tcPr>
          <w:p w14:paraId="43923A6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079" w:type="dxa"/>
            <w:tcBorders>
              <w:top w:val="nil"/>
              <w:left w:val="nil"/>
              <w:bottom w:val="single" w:sz="4" w:space="0" w:color="auto"/>
              <w:right w:val="single" w:sz="4" w:space="0" w:color="auto"/>
            </w:tcBorders>
            <w:shd w:val="clear" w:color="auto" w:fill="auto"/>
            <w:noWrap/>
            <w:vAlign w:val="bottom"/>
            <w:hideMark/>
          </w:tcPr>
          <w:p w14:paraId="5BD819B9"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26</w:t>
            </w:r>
          </w:p>
        </w:tc>
        <w:tc>
          <w:tcPr>
            <w:tcW w:w="994" w:type="dxa"/>
            <w:tcBorders>
              <w:top w:val="nil"/>
              <w:left w:val="nil"/>
              <w:bottom w:val="single" w:sz="4" w:space="0" w:color="auto"/>
              <w:right w:val="single" w:sz="4" w:space="0" w:color="auto"/>
            </w:tcBorders>
            <w:shd w:val="clear" w:color="auto" w:fill="auto"/>
            <w:noWrap/>
            <w:vAlign w:val="bottom"/>
            <w:hideMark/>
          </w:tcPr>
          <w:p w14:paraId="0C5FBBE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19</w:t>
            </w:r>
          </w:p>
        </w:tc>
        <w:tc>
          <w:tcPr>
            <w:tcW w:w="1015" w:type="dxa"/>
            <w:tcBorders>
              <w:top w:val="nil"/>
              <w:left w:val="nil"/>
              <w:bottom w:val="single" w:sz="4" w:space="0" w:color="auto"/>
              <w:right w:val="single" w:sz="4" w:space="0" w:color="auto"/>
            </w:tcBorders>
            <w:shd w:val="clear" w:color="auto" w:fill="auto"/>
            <w:noWrap/>
            <w:vAlign w:val="bottom"/>
            <w:hideMark/>
          </w:tcPr>
          <w:p w14:paraId="4FB863C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r>
      <w:tr w:rsidR="00E270BF" w:rsidRPr="00F4359A" w14:paraId="15AEFCD3" w14:textId="77777777" w:rsidTr="00E270BF">
        <w:trPr>
          <w:trHeight w:val="179"/>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B37E991"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w:t>
            </w:r>
          </w:p>
        </w:tc>
        <w:tc>
          <w:tcPr>
            <w:tcW w:w="1898" w:type="dxa"/>
            <w:tcBorders>
              <w:top w:val="nil"/>
              <w:left w:val="nil"/>
              <w:bottom w:val="single" w:sz="4" w:space="0" w:color="auto"/>
              <w:right w:val="single" w:sz="4" w:space="0" w:color="auto"/>
            </w:tcBorders>
            <w:shd w:val="clear" w:color="auto" w:fill="auto"/>
            <w:noWrap/>
            <w:vAlign w:val="bottom"/>
            <w:hideMark/>
          </w:tcPr>
          <w:p w14:paraId="3B08455B"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594" w:type="dxa"/>
            <w:tcBorders>
              <w:top w:val="nil"/>
              <w:left w:val="nil"/>
              <w:bottom w:val="single" w:sz="4" w:space="0" w:color="auto"/>
              <w:right w:val="single" w:sz="4" w:space="0" w:color="auto"/>
            </w:tcBorders>
            <w:shd w:val="clear" w:color="auto" w:fill="auto"/>
            <w:noWrap/>
            <w:vAlign w:val="bottom"/>
            <w:hideMark/>
          </w:tcPr>
          <w:p w14:paraId="47597A31"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w:t>
            </w:r>
          </w:p>
        </w:tc>
        <w:tc>
          <w:tcPr>
            <w:tcW w:w="567" w:type="dxa"/>
            <w:tcBorders>
              <w:top w:val="nil"/>
              <w:left w:val="nil"/>
              <w:bottom w:val="single" w:sz="4" w:space="0" w:color="auto"/>
              <w:right w:val="single" w:sz="4" w:space="0" w:color="auto"/>
            </w:tcBorders>
            <w:shd w:val="clear" w:color="auto" w:fill="auto"/>
            <w:noWrap/>
            <w:vAlign w:val="bottom"/>
            <w:hideMark/>
          </w:tcPr>
          <w:p w14:paraId="4EB1843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73</w:t>
            </w:r>
          </w:p>
        </w:tc>
        <w:tc>
          <w:tcPr>
            <w:tcW w:w="845" w:type="dxa"/>
            <w:tcBorders>
              <w:top w:val="nil"/>
              <w:left w:val="nil"/>
              <w:bottom w:val="single" w:sz="4" w:space="0" w:color="auto"/>
              <w:right w:val="single" w:sz="4" w:space="0" w:color="auto"/>
            </w:tcBorders>
            <w:shd w:val="clear" w:color="auto" w:fill="auto"/>
            <w:noWrap/>
            <w:vAlign w:val="bottom"/>
            <w:hideMark/>
          </w:tcPr>
          <w:p w14:paraId="0B2AFB3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8,07</w:t>
            </w:r>
          </w:p>
        </w:tc>
        <w:tc>
          <w:tcPr>
            <w:tcW w:w="1093" w:type="dxa"/>
            <w:tcBorders>
              <w:top w:val="nil"/>
              <w:left w:val="nil"/>
              <w:bottom w:val="single" w:sz="4" w:space="0" w:color="auto"/>
              <w:right w:val="single" w:sz="4" w:space="0" w:color="auto"/>
            </w:tcBorders>
            <w:shd w:val="clear" w:color="auto" w:fill="auto"/>
            <w:noWrap/>
            <w:vAlign w:val="bottom"/>
            <w:hideMark/>
          </w:tcPr>
          <w:p w14:paraId="0AF44BC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43,70</w:t>
            </w:r>
          </w:p>
        </w:tc>
        <w:tc>
          <w:tcPr>
            <w:tcW w:w="776" w:type="dxa"/>
            <w:tcBorders>
              <w:top w:val="nil"/>
              <w:left w:val="nil"/>
              <w:bottom w:val="single" w:sz="4" w:space="0" w:color="auto"/>
              <w:right w:val="single" w:sz="4" w:space="0" w:color="auto"/>
            </w:tcBorders>
            <w:shd w:val="clear" w:color="auto" w:fill="auto"/>
            <w:noWrap/>
            <w:vAlign w:val="bottom"/>
            <w:hideMark/>
          </w:tcPr>
          <w:p w14:paraId="590B6F6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53" w:type="dxa"/>
            <w:tcBorders>
              <w:top w:val="nil"/>
              <w:left w:val="nil"/>
              <w:bottom w:val="single" w:sz="4" w:space="0" w:color="auto"/>
              <w:right w:val="single" w:sz="4" w:space="0" w:color="auto"/>
            </w:tcBorders>
            <w:shd w:val="clear" w:color="auto" w:fill="auto"/>
            <w:noWrap/>
            <w:vAlign w:val="bottom"/>
            <w:hideMark/>
          </w:tcPr>
          <w:p w14:paraId="26BE7E8B"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079" w:type="dxa"/>
            <w:tcBorders>
              <w:top w:val="nil"/>
              <w:left w:val="nil"/>
              <w:bottom w:val="single" w:sz="4" w:space="0" w:color="auto"/>
              <w:right w:val="single" w:sz="4" w:space="0" w:color="auto"/>
            </w:tcBorders>
            <w:shd w:val="clear" w:color="auto" w:fill="auto"/>
            <w:noWrap/>
            <w:vAlign w:val="bottom"/>
            <w:hideMark/>
          </w:tcPr>
          <w:p w14:paraId="75095B1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29</w:t>
            </w:r>
          </w:p>
        </w:tc>
        <w:tc>
          <w:tcPr>
            <w:tcW w:w="994" w:type="dxa"/>
            <w:tcBorders>
              <w:top w:val="nil"/>
              <w:left w:val="nil"/>
              <w:bottom w:val="single" w:sz="4" w:space="0" w:color="auto"/>
              <w:right w:val="single" w:sz="4" w:space="0" w:color="auto"/>
            </w:tcBorders>
            <w:shd w:val="clear" w:color="auto" w:fill="auto"/>
            <w:noWrap/>
            <w:vAlign w:val="bottom"/>
            <w:hideMark/>
          </w:tcPr>
          <w:p w14:paraId="02F8248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37</w:t>
            </w:r>
          </w:p>
        </w:tc>
        <w:tc>
          <w:tcPr>
            <w:tcW w:w="1015" w:type="dxa"/>
            <w:tcBorders>
              <w:top w:val="nil"/>
              <w:left w:val="nil"/>
              <w:bottom w:val="single" w:sz="4" w:space="0" w:color="auto"/>
              <w:right w:val="single" w:sz="4" w:space="0" w:color="auto"/>
            </w:tcBorders>
            <w:shd w:val="clear" w:color="auto" w:fill="auto"/>
            <w:noWrap/>
            <w:vAlign w:val="bottom"/>
            <w:hideMark/>
          </w:tcPr>
          <w:p w14:paraId="049CFD5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r>
      <w:tr w:rsidR="00E270BF" w:rsidRPr="00F4359A" w14:paraId="23C1A328" w14:textId="77777777" w:rsidTr="00E270BF">
        <w:trPr>
          <w:trHeight w:val="179"/>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525E07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1898" w:type="dxa"/>
            <w:tcBorders>
              <w:top w:val="nil"/>
              <w:left w:val="nil"/>
              <w:bottom w:val="single" w:sz="4" w:space="0" w:color="auto"/>
              <w:right w:val="single" w:sz="4" w:space="0" w:color="auto"/>
            </w:tcBorders>
            <w:shd w:val="clear" w:color="auto" w:fill="auto"/>
            <w:noWrap/>
            <w:vAlign w:val="bottom"/>
            <w:hideMark/>
          </w:tcPr>
          <w:p w14:paraId="492029A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594" w:type="dxa"/>
            <w:tcBorders>
              <w:top w:val="nil"/>
              <w:left w:val="nil"/>
              <w:bottom w:val="single" w:sz="4" w:space="0" w:color="auto"/>
              <w:right w:val="single" w:sz="4" w:space="0" w:color="auto"/>
            </w:tcBorders>
            <w:shd w:val="clear" w:color="auto" w:fill="auto"/>
            <w:noWrap/>
            <w:vAlign w:val="bottom"/>
            <w:hideMark/>
          </w:tcPr>
          <w:p w14:paraId="71EBB32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567" w:type="dxa"/>
            <w:tcBorders>
              <w:top w:val="nil"/>
              <w:left w:val="nil"/>
              <w:bottom w:val="single" w:sz="4" w:space="0" w:color="auto"/>
              <w:right w:val="single" w:sz="4" w:space="0" w:color="auto"/>
            </w:tcBorders>
            <w:shd w:val="clear" w:color="auto" w:fill="auto"/>
            <w:noWrap/>
            <w:vAlign w:val="bottom"/>
            <w:hideMark/>
          </w:tcPr>
          <w:p w14:paraId="7A45C3A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89</w:t>
            </w:r>
          </w:p>
        </w:tc>
        <w:tc>
          <w:tcPr>
            <w:tcW w:w="845" w:type="dxa"/>
            <w:tcBorders>
              <w:top w:val="nil"/>
              <w:left w:val="nil"/>
              <w:bottom w:val="single" w:sz="4" w:space="0" w:color="auto"/>
              <w:right w:val="single" w:sz="4" w:space="0" w:color="auto"/>
            </w:tcBorders>
            <w:shd w:val="clear" w:color="auto" w:fill="auto"/>
            <w:noWrap/>
            <w:vAlign w:val="bottom"/>
            <w:hideMark/>
          </w:tcPr>
          <w:p w14:paraId="6170A74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19,44</w:t>
            </w:r>
          </w:p>
        </w:tc>
        <w:tc>
          <w:tcPr>
            <w:tcW w:w="1093" w:type="dxa"/>
            <w:tcBorders>
              <w:top w:val="nil"/>
              <w:left w:val="nil"/>
              <w:bottom w:val="single" w:sz="4" w:space="0" w:color="auto"/>
              <w:right w:val="single" w:sz="4" w:space="0" w:color="auto"/>
            </w:tcBorders>
            <w:shd w:val="clear" w:color="auto" w:fill="auto"/>
            <w:noWrap/>
            <w:vAlign w:val="bottom"/>
            <w:hideMark/>
          </w:tcPr>
          <w:p w14:paraId="39CE2A2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55,94</w:t>
            </w:r>
          </w:p>
        </w:tc>
        <w:tc>
          <w:tcPr>
            <w:tcW w:w="776" w:type="dxa"/>
            <w:tcBorders>
              <w:top w:val="nil"/>
              <w:left w:val="nil"/>
              <w:bottom w:val="single" w:sz="4" w:space="0" w:color="auto"/>
              <w:right w:val="single" w:sz="4" w:space="0" w:color="auto"/>
            </w:tcBorders>
            <w:shd w:val="clear" w:color="auto" w:fill="auto"/>
            <w:noWrap/>
            <w:vAlign w:val="bottom"/>
            <w:hideMark/>
          </w:tcPr>
          <w:p w14:paraId="35331DF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53" w:type="dxa"/>
            <w:tcBorders>
              <w:top w:val="nil"/>
              <w:left w:val="nil"/>
              <w:bottom w:val="single" w:sz="4" w:space="0" w:color="auto"/>
              <w:right w:val="single" w:sz="4" w:space="0" w:color="auto"/>
            </w:tcBorders>
            <w:shd w:val="clear" w:color="auto" w:fill="auto"/>
            <w:noWrap/>
            <w:vAlign w:val="bottom"/>
            <w:hideMark/>
          </w:tcPr>
          <w:p w14:paraId="051053E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1079" w:type="dxa"/>
            <w:tcBorders>
              <w:top w:val="nil"/>
              <w:left w:val="nil"/>
              <w:bottom w:val="single" w:sz="4" w:space="0" w:color="auto"/>
              <w:right w:val="single" w:sz="4" w:space="0" w:color="auto"/>
            </w:tcBorders>
            <w:shd w:val="clear" w:color="auto" w:fill="auto"/>
            <w:noWrap/>
            <w:vAlign w:val="bottom"/>
            <w:hideMark/>
          </w:tcPr>
          <w:p w14:paraId="5E6EDAD1"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17</w:t>
            </w:r>
          </w:p>
        </w:tc>
        <w:tc>
          <w:tcPr>
            <w:tcW w:w="994" w:type="dxa"/>
            <w:tcBorders>
              <w:top w:val="nil"/>
              <w:left w:val="nil"/>
              <w:bottom w:val="single" w:sz="4" w:space="0" w:color="auto"/>
              <w:right w:val="single" w:sz="4" w:space="0" w:color="auto"/>
            </w:tcBorders>
            <w:shd w:val="clear" w:color="auto" w:fill="auto"/>
            <w:noWrap/>
            <w:vAlign w:val="bottom"/>
            <w:hideMark/>
          </w:tcPr>
          <w:p w14:paraId="5DCD7C56"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49</w:t>
            </w:r>
          </w:p>
        </w:tc>
        <w:tc>
          <w:tcPr>
            <w:tcW w:w="1015" w:type="dxa"/>
            <w:tcBorders>
              <w:top w:val="nil"/>
              <w:left w:val="nil"/>
              <w:bottom w:val="single" w:sz="4" w:space="0" w:color="auto"/>
              <w:right w:val="single" w:sz="4" w:space="0" w:color="auto"/>
            </w:tcBorders>
            <w:shd w:val="clear" w:color="auto" w:fill="auto"/>
            <w:noWrap/>
            <w:vAlign w:val="bottom"/>
            <w:hideMark/>
          </w:tcPr>
          <w:p w14:paraId="2F27C51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23</w:t>
            </w:r>
          </w:p>
        </w:tc>
      </w:tr>
      <w:tr w:rsidR="00E270BF" w:rsidRPr="00F4359A" w14:paraId="4456A25E" w14:textId="77777777" w:rsidTr="00E270BF">
        <w:trPr>
          <w:trHeight w:val="179"/>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69D032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898" w:type="dxa"/>
            <w:tcBorders>
              <w:top w:val="nil"/>
              <w:left w:val="nil"/>
              <w:bottom w:val="single" w:sz="4" w:space="0" w:color="auto"/>
              <w:right w:val="single" w:sz="4" w:space="0" w:color="auto"/>
            </w:tcBorders>
            <w:shd w:val="clear" w:color="auto" w:fill="auto"/>
            <w:noWrap/>
            <w:vAlign w:val="bottom"/>
            <w:hideMark/>
          </w:tcPr>
          <w:p w14:paraId="608EF64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594" w:type="dxa"/>
            <w:tcBorders>
              <w:top w:val="nil"/>
              <w:left w:val="nil"/>
              <w:bottom w:val="single" w:sz="4" w:space="0" w:color="auto"/>
              <w:right w:val="single" w:sz="4" w:space="0" w:color="auto"/>
            </w:tcBorders>
            <w:shd w:val="clear" w:color="auto" w:fill="auto"/>
            <w:noWrap/>
            <w:vAlign w:val="bottom"/>
            <w:hideMark/>
          </w:tcPr>
          <w:p w14:paraId="678A5549"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567" w:type="dxa"/>
            <w:tcBorders>
              <w:top w:val="nil"/>
              <w:left w:val="nil"/>
              <w:bottom w:val="single" w:sz="4" w:space="0" w:color="auto"/>
              <w:right w:val="single" w:sz="4" w:space="0" w:color="auto"/>
            </w:tcBorders>
            <w:shd w:val="clear" w:color="auto" w:fill="auto"/>
            <w:noWrap/>
            <w:vAlign w:val="bottom"/>
            <w:hideMark/>
          </w:tcPr>
          <w:p w14:paraId="40F6AF6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60</w:t>
            </w:r>
          </w:p>
        </w:tc>
        <w:tc>
          <w:tcPr>
            <w:tcW w:w="845" w:type="dxa"/>
            <w:tcBorders>
              <w:top w:val="nil"/>
              <w:left w:val="nil"/>
              <w:bottom w:val="single" w:sz="4" w:space="0" w:color="auto"/>
              <w:right w:val="single" w:sz="4" w:space="0" w:color="auto"/>
            </w:tcBorders>
            <w:shd w:val="clear" w:color="auto" w:fill="auto"/>
            <w:noWrap/>
            <w:vAlign w:val="bottom"/>
            <w:hideMark/>
          </w:tcPr>
          <w:p w14:paraId="52B3F31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11,82</w:t>
            </w:r>
          </w:p>
        </w:tc>
        <w:tc>
          <w:tcPr>
            <w:tcW w:w="1093" w:type="dxa"/>
            <w:tcBorders>
              <w:top w:val="nil"/>
              <w:left w:val="nil"/>
              <w:bottom w:val="single" w:sz="4" w:space="0" w:color="auto"/>
              <w:right w:val="single" w:sz="4" w:space="0" w:color="auto"/>
            </w:tcBorders>
            <w:shd w:val="clear" w:color="auto" w:fill="auto"/>
            <w:noWrap/>
            <w:vAlign w:val="bottom"/>
            <w:hideMark/>
          </w:tcPr>
          <w:p w14:paraId="5C825A34"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47,03</w:t>
            </w:r>
          </w:p>
        </w:tc>
        <w:tc>
          <w:tcPr>
            <w:tcW w:w="776" w:type="dxa"/>
            <w:tcBorders>
              <w:top w:val="nil"/>
              <w:left w:val="nil"/>
              <w:bottom w:val="single" w:sz="4" w:space="0" w:color="auto"/>
              <w:right w:val="single" w:sz="4" w:space="0" w:color="auto"/>
            </w:tcBorders>
            <w:shd w:val="clear" w:color="auto" w:fill="auto"/>
            <w:noWrap/>
            <w:vAlign w:val="bottom"/>
            <w:hideMark/>
          </w:tcPr>
          <w:p w14:paraId="0FCB5F5A"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53" w:type="dxa"/>
            <w:tcBorders>
              <w:top w:val="nil"/>
              <w:left w:val="nil"/>
              <w:bottom w:val="single" w:sz="4" w:space="0" w:color="auto"/>
              <w:right w:val="single" w:sz="4" w:space="0" w:color="auto"/>
            </w:tcBorders>
            <w:shd w:val="clear" w:color="auto" w:fill="auto"/>
            <w:noWrap/>
            <w:vAlign w:val="bottom"/>
            <w:hideMark/>
          </w:tcPr>
          <w:p w14:paraId="0815A6B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1079" w:type="dxa"/>
            <w:tcBorders>
              <w:top w:val="nil"/>
              <w:left w:val="nil"/>
              <w:bottom w:val="single" w:sz="4" w:space="0" w:color="auto"/>
              <w:right w:val="single" w:sz="4" w:space="0" w:color="auto"/>
            </w:tcBorders>
            <w:shd w:val="clear" w:color="auto" w:fill="auto"/>
            <w:noWrap/>
            <w:vAlign w:val="bottom"/>
            <w:hideMark/>
          </w:tcPr>
          <w:p w14:paraId="41AA462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27</w:t>
            </w:r>
          </w:p>
        </w:tc>
        <w:tc>
          <w:tcPr>
            <w:tcW w:w="994" w:type="dxa"/>
            <w:tcBorders>
              <w:top w:val="nil"/>
              <w:left w:val="nil"/>
              <w:bottom w:val="single" w:sz="4" w:space="0" w:color="auto"/>
              <w:right w:val="single" w:sz="4" w:space="0" w:color="auto"/>
            </w:tcBorders>
            <w:shd w:val="clear" w:color="auto" w:fill="auto"/>
            <w:noWrap/>
            <w:vAlign w:val="bottom"/>
            <w:hideMark/>
          </w:tcPr>
          <w:p w14:paraId="3C510C9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22</w:t>
            </w:r>
          </w:p>
        </w:tc>
        <w:tc>
          <w:tcPr>
            <w:tcW w:w="1015" w:type="dxa"/>
            <w:tcBorders>
              <w:top w:val="nil"/>
              <w:left w:val="nil"/>
              <w:bottom w:val="single" w:sz="4" w:space="0" w:color="auto"/>
              <w:right w:val="single" w:sz="4" w:space="0" w:color="auto"/>
            </w:tcBorders>
            <w:shd w:val="clear" w:color="auto" w:fill="auto"/>
            <w:noWrap/>
            <w:vAlign w:val="bottom"/>
            <w:hideMark/>
          </w:tcPr>
          <w:p w14:paraId="0C5C19CE"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8</w:t>
            </w:r>
          </w:p>
        </w:tc>
      </w:tr>
      <w:tr w:rsidR="00E270BF" w:rsidRPr="00F4359A" w14:paraId="3B6F4FD6" w14:textId="77777777" w:rsidTr="00E270BF">
        <w:trPr>
          <w:trHeight w:val="179"/>
        </w:trPr>
        <w:tc>
          <w:tcPr>
            <w:tcW w:w="485" w:type="dxa"/>
            <w:tcBorders>
              <w:top w:val="nil"/>
              <w:left w:val="nil"/>
              <w:bottom w:val="nil"/>
              <w:right w:val="nil"/>
            </w:tcBorders>
            <w:shd w:val="clear" w:color="auto" w:fill="auto"/>
            <w:noWrap/>
            <w:vAlign w:val="bottom"/>
            <w:hideMark/>
          </w:tcPr>
          <w:p w14:paraId="4A9FC24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p>
        </w:tc>
        <w:tc>
          <w:tcPr>
            <w:tcW w:w="1898" w:type="dxa"/>
            <w:tcBorders>
              <w:top w:val="nil"/>
              <w:left w:val="nil"/>
              <w:bottom w:val="nil"/>
              <w:right w:val="nil"/>
            </w:tcBorders>
            <w:shd w:val="clear" w:color="auto" w:fill="auto"/>
            <w:noWrap/>
            <w:vAlign w:val="bottom"/>
            <w:hideMark/>
          </w:tcPr>
          <w:p w14:paraId="6DECADE6"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94" w:type="dxa"/>
            <w:tcBorders>
              <w:top w:val="nil"/>
              <w:left w:val="nil"/>
              <w:bottom w:val="nil"/>
              <w:right w:val="nil"/>
            </w:tcBorders>
            <w:shd w:val="clear" w:color="auto" w:fill="auto"/>
            <w:noWrap/>
            <w:vAlign w:val="bottom"/>
            <w:hideMark/>
          </w:tcPr>
          <w:p w14:paraId="2BD852C8"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67" w:type="dxa"/>
            <w:tcBorders>
              <w:top w:val="nil"/>
              <w:left w:val="single" w:sz="4" w:space="0" w:color="auto"/>
              <w:bottom w:val="single" w:sz="4" w:space="0" w:color="auto"/>
              <w:right w:val="single" w:sz="4" w:space="0" w:color="auto"/>
            </w:tcBorders>
            <w:shd w:val="clear" w:color="auto" w:fill="auto"/>
            <w:noWrap/>
            <w:vAlign w:val="bottom"/>
            <w:hideMark/>
          </w:tcPr>
          <w:p w14:paraId="24EC90CF"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275</w:t>
            </w:r>
          </w:p>
        </w:tc>
        <w:tc>
          <w:tcPr>
            <w:tcW w:w="845" w:type="dxa"/>
            <w:tcBorders>
              <w:top w:val="nil"/>
              <w:left w:val="nil"/>
              <w:bottom w:val="single" w:sz="4" w:space="0" w:color="auto"/>
              <w:right w:val="single" w:sz="4" w:space="0" w:color="auto"/>
            </w:tcBorders>
            <w:shd w:val="clear" w:color="auto" w:fill="auto"/>
            <w:noWrap/>
            <w:vAlign w:val="bottom"/>
            <w:hideMark/>
          </w:tcPr>
          <w:p w14:paraId="227C19FC"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14,13</w:t>
            </w:r>
          </w:p>
        </w:tc>
        <w:tc>
          <w:tcPr>
            <w:tcW w:w="1093" w:type="dxa"/>
            <w:tcBorders>
              <w:top w:val="nil"/>
              <w:left w:val="nil"/>
              <w:bottom w:val="single" w:sz="4" w:space="0" w:color="auto"/>
              <w:right w:val="single" w:sz="4" w:space="0" w:color="auto"/>
            </w:tcBorders>
            <w:shd w:val="clear" w:color="auto" w:fill="auto"/>
            <w:noWrap/>
            <w:vAlign w:val="bottom"/>
            <w:hideMark/>
          </w:tcPr>
          <w:p w14:paraId="0DFDA8A6"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48,67</w:t>
            </w:r>
          </w:p>
        </w:tc>
        <w:tc>
          <w:tcPr>
            <w:tcW w:w="776" w:type="dxa"/>
            <w:tcBorders>
              <w:top w:val="nil"/>
              <w:left w:val="nil"/>
              <w:bottom w:val="single" w:sz="4" w:space="0" w:color="auto"/>
              <w:right w:val="single" w:sz="4" w:space="0" w:color="auto"/>
            </w:tcBorders>
            <w:shd w:val="clear" w:color="auto" w:fill="auto"/>
            <w:noWrap/>
            <w:vAlign w:val="bottom"/>
            <w:hideMark/>
          </w:tcPr>
          <w:p w14:paraId="573BA273"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0</w:t>
            </w:r>
          </w:p>
        </w:tc>
        <w:tc>
          <w:tcPr>
            <w:tcW w:w="853" w:type="dxa"/>
            <w:tcBorders>
              <w:top w:val="nil"/>
              <w:left w:val="nil"/>
              <w:bottom w:val="single" w:sz="4" w:space="0" w:color="auto"/>
              <w:right w:val="single" w:sz="4" w:space="0" w:color="auto"/>
            </w:tcBorders>
            <w:shd w:val="clear" w:color="auto" w:fill="auto"/>
            <w:noWrap/>
            <w:vAlign w:val="bottom"/>
            <w:hideMark/>
          </w:tcPr>
          <w:p w14:paraId="25D3EDD2"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11</w:t>
            </w:r>
          </w:p>
        </w:tc>
        <w:tc>
          <w:tcPr>
            <w:tcW w:w="1079" w:type="dxa"/>
            <w:tcBorders>
              <w:top w:val="nil"/>
              <w:left w:val="nil"/>
              <w:bottom w:val="single" w:sz="4" w:space="0" w:color="auto"/>
              <w:right w:val="single" w:sz="4" w:space="0" w:color="auto"/>
            </w:tcBorders>
            <w:shd w:val="clear" w:color="auto" w:fill="auto"/>
            <w:noWrap/>
            <w:vAlign w:val="bottom"/>
            <w:hideMark/>
          </w:tcPr>
          <w:p w14:paraId="4E57552C"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99</w:t>
            </w:r>
          </w:p>
        </w:tc>
        <w:tc>
          <w:tcPr>
            <w:tcW w:w="994" w:type="dxa"/>
            <w:tcBorders>
              <w:top w:val="nil"/>
              <w:left w:val="nil"/>
              <w:bottom w:val="single" w:sz="4" w:space="0" w:color="auto"/>
              <w:right w:val="single" w:sz="4" w:space="0" w:color="auto"/>
            </w:tcBorders>
            <w:shd w:val="clear" w:color="auto" w:fill="auto"/>
            <w:noWrap/>
            <w:vAlign w:val="bottom"/>
            <w:hideMark/>
          </w:tcPr>
          <w:p w14:paraId="076B688E"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127</w:t>
            </w:r>
          </w:p>
        </w:tc>
        <w:tc>
          <w:tcPr>
            <w:tcW w:w="1015" w:type="dxa"/>
            <w:tcBorders>
              <w:top w:val="nil"/>
              <w:left w:val="nil"/>
              <w:bottom w:val="single" w:sz="4" w:space="0" w:color="auto"/>
              <w:right w:val="single" w:sz="4" w:space="0" w:color="auto"/>
            </w:tcBorders>
            <w:shd w:val="clear" w:color="auto" w:fill="auto"/>
            <w:noWrap/>
            <w:vAlign w:val="bottom"/>
            <w:hideMark/>
          </w:tcPr>
          <w:p w14:paraId="3E96D4D2"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38</w:t>
            </w:r>
          </w:p>
        </w:tc>
      </w:tr>
    </w:tbl>
    <w:p w14:paraId="38568C86"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p>
    <w:p w14:paraId="6B59CAF7"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Результаты 2 полугодия 2023 – 2024 учебного года по функциональной грамотности (читательская и естественно-научная грамотность - ЧГиЕНГ)</w:t>
      </w:r>
    </w:p>
    <w:tbl>
      <w:tblPr>
        <w:tblW w:w="10344" w:type="dxa"/>
        <w:tblLayout w:type="fixed"/>
        <w:tblLook w:val="04A0" w:firstRow="1" w:lastRow="0" w:firstColumn="1" w:lastColumn="0" w:noHBand="0" w:noVBand="1"/>
      </w:tblPr>
      <w:tblGrid>
        <w:gridCol w:w="466"/>
        <w:gridCol w:w="1779"/>
        <w:gridCol w:w="767"/>
        <w:gridCol w:w="582"/>
        <w:gridCol w:w="810"/>
        <w:gridCol w:w="1142"/>
        <w:gridCol w:w="735"/>
        <w:gridCol w:w="889"/>
        <w:gridCol w:w="1074"/>
        <w:gridCol w:w="1039"/>
        <w:gridCol w:w="1061"/>
      </w:tblGrid>
      <w:tr w:rsidR="00E270BF" w:rsidRPr="00F4359A" w14:paraId="6FE7BA9F" w14:textId="77777777" w:rsidTr="00E270BF">
        <w:trPr>
          <w:trHeight w:val="167"/>
        </w:trPr>
        <w:tc>
          <w:tcPr>
            <w:tcW w:w="466" w:type="dxa"/>
            <w:tcBorders>
              <w:top w:val="nil"/>
              <w:left w:val="nil"/>
              <w:bottom w:val="nil"/>
              <w:right w:val="nil"/>
            </w:tcBorders>
            <w:shd w:val="clear" w:color="auto" w:fill="auto"/>
            <w:noWrap/>
            <w:vAlign w:val="bottom"/>
            <w:hideMark/>
          </w:tcPr>
          <w:p w14:paraId="6ECC6136"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1779" w:type="dxa"/>
            <w:tcBorders>
              <w:top w:val="nil"/>
              <w:left w:val="nil"/>
              <w:bottom w:val="nil"/>
              <w:right w:val="nil"/>
            </w:tcBorders>
            <w:shd w:val="clear" w:color="auto" w:fill="auto"/>
            <w:noWrap/>
            <w:vAlign w:val="bottom"/>
            <w:hideMark/>
          </w:tcPr>
          <w:p w14:paraId="31BA3BA5"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767" w:type="dxa"/>
            <w:tcBorders>
              <w:top w:val="nil"/>
              <w:left w:val="nil"/>
              <w:bottom w:val="nil"/>
              <w:right w:val="nil"/>
            </w:tcBorders>
            <w:shd w:val="clear" w:color="auto" w:fill="auto"/>
            <w:noWrap/>
            <w:vAlign w:val="bottom"/>
            <w:hideMark/>
          </w:tcPr>
          <w:p w14:paraId="508EF97D"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82" w:type="dxa"/>
            <w:tcBorders>
              <w:top w:val="nil"/>
              <w:left w:val="nil"/>
              <w:bottom w:val="nil"/>
              <w:right w:val="nil"/>
            </w:tcBorders>
            <w:shd w:val="clear" w:color="auto" w:fill="auto"/>
            <w:noWrap/>
            <w:vAlign w:val="bottom"/>
            <w:hideMark/>
          </w:tcPr>
          <w:p w14:paraId="1806145E"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810" w:type="dxa"/>
            <w:tcBorders>
              <w:top w:val="nil"/>
              <w:left w:val="nil"/>
              <w:bottom w:val="nil"/>
              <w:right w:val="nil"/>
            </w:tcBorders>
            <w:shd w:val="clear" w:color="auto" w:fill="auto"/>
            <w:noWrap/>
            <w:vAlign w:val="bottom"/>
            <w:hideMark/>
          </w:tcPr>
          <w:p w14:paraId="3C481977"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1142" w:type="dxa"/>
            <w:tcBorders>
              <w:top w:val="nil"/>
              <w:left w:val="nil"/>
              <w:bottom w:val="nil"/>
              <w:right w:val="nil"/>
            </w:tcBorders>
            <w:shd w:val="clear" w:color="auto" w:fill="auto"/>
            <w:noWrap/>
            <w:vAlign w:val="bottom"/>
            <w:hideMark/>
          </w:tcPr>
          <w:p w14:paraId="3505B05D"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735" w:type="dxa"/>
            <w:tcBorders>
              <w:top w:val="nil"/>
              <w:left w:val="nil"/>
              <w:bottom w:val="nil"/>
              <w:right w:val="nil"/>
            </w:tcBorders>
            <w:shd w:val="clear" w:color="auto" w:fill="auto"/>
            <w:noWrap/>
            <w:vAlign w:val="bottom"/>
            <w:hideMark/>
          </w:tcPr>
          <w:p w14:paraId="364BBA39"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4063"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1233FFC4"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Уровень</w:t>
            </w:r>
          </w:p>
        </w:tc>
      </w:tr>
      <w:tr w:rsidR="00E270BF" w:rsidRPr="00F4359A" w14:paraId="73E27078" w14:textId="77777777" w:rsidTr="00E270BF">
        <w:trPr>
          <w:trHeight w:val="265"/>
        </w:trPr>
        <w:tc>
          <w:tcPr>
            <w:tcW w:w="466" w:type="dxa"/>
            <w:tcBorders>
              <w:top w:val="single" w:sz="4" w:space="0" w:color="auto"/>
              <w:left w:val="single" w:sz="4" w:space="0" w:color="auto"/>
              <w:bottom w:val="single" w:sz="4" w:space="0" w:color="auto"/>
              <w:right w:val="single" w:sz="4" w:space="0" w:color="auto"/>
            </w:tcBorders>
            <w:shd w:val="clear" w:color="000000" w:fill="E2EFDA"/>
            <w:vAlign w:val="center"/>
            <w:hideMark/>
          </w:tcPr>
          <w:p w14:paraId="27EF5D59"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w:t>
            </w:r>
          </w:p>
        </w:tc>
        <w:tc>
          <w:tcPr>
            <w:tcW w:w="1779" w:type="dxa"/>
            <w:tcBorders>
              <w:top w:val="single" w:sz="4" w:space="0" w:color="auto"/>
              <w:left w:val="nil"/>
              <w:bottom w:val="single" w:sz="4" w:space="0" w:color="auto"/>
              <w:right w:val="single" w:sz="4" w:space="0" w:color="auto"/>
            </w:tcBorders>
            <w:shd w:val="clear" w:color="000000" w:fill="E2EFDA"/>
            <w:vAlign w:val="center"/>
            <w:hideMark/>
          </w:tcPr>
          <w:p w14:paraId="24DCF547"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Предмет</w:t>
            </w:r>
          </w:p>
        </w:tc>
        <w:tc>
          <w:tcPr>
            <w:tcW w:w="767" w:type="dxa"/>
            <w:tcBorders>
              <w:top w:val="single" w:sz="4" w:space="0" w:color="auto"/>
              <w:left w:val="nil"/>
              <w:bottom w:val="single" w:sz="4" w:space="0" w:color="auto"/>
              <w:right w:val="single" w:sz="4" w:space="0" w:color="auto"/>
            </w:tcBorders>
            <w:shd w:val="clear" w:color="000000" w:fill="E2EFDA"/>
            <w:vAlign w:val="center"/>
            <w:hideMark/>
          </w:tcPr>
          <w:p w14:paraId="4BBA6561"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Класс</w:t>
            </w:r>
          </w:p>
        </w:tc>
        <w:tc>
          <w:tcPr>
            <w:tcW w:w="582" w:type="dxa"/>
            <w:tcBorders>
              <w:top w:val="single" w:sz="4" w:space="0" w:color="auto"/>
              <w:left w:val="nil"/>
              <w:bottom w:val="single" w:sz="4" w:space="0" w:color="auto"/>
              <w:right w:val="single" w:sz="4" w:space="0" w:color="auto"/>
            </w:tcBorders>
            <w:shd w:val="clear" w:color="000000" w:fill="E2EFDA"/>
            <w:vAlign w:val="center"/>
            <w:hideMark/>
          </w:tcPr>
          <w:p w14:paraId="48D02A1B"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Кол-во</w:t>
            </w:r>
          </w:p>
        </w:tc>
        <w:tc>
          <w:tcPr>
            <w:tcW w:w="810" w:type="dxa"/>
            <w:tcBorders>
              <w:top w:val="single" w:sz="4" w:space="0" w:color="auto"/>
              <w:left w:val="nil"/>
              <w:bottom w:val="single" w:sz="4" w:space="0" w:color="auto"/>
              <w:right w:val="single" w:sz="4" w:space="0" w:color="auto"/>
            </w:tcBorders>
            <w:shd w:val="clear" w:color="000000" w:fill="E2EFDA"/>
            <w:vAlign w:val="center"/>
            <w:hideMark/>
          </w:tcPr>
          <w:p w14:paraId="74EC2EEA"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Ср. балл</w:t>
            </w:r>
          </w:p>
        </w:tc>
        <w:tc>
          <w:tcPr>
            <w:tcW w:w="1142" w:type="dxa"/>
            <w:tcBorders>
              <w:top w:val="single" w:sz="4" w:space="0" w:color="auto"/>
              <w:left w:val="nil"/>
              <w:bottom w:val="single" w:sz="4" w:space="0" w:color="auto"/>
              <w:right w:val="single" w:sz="4" w:space="0" w:color="auto"/>
            </w:tcBorders>
            <w:shd w:val="clear" w:color="000000" w:fill="E2EFDA"/>
            <w:vAlign w:val="center"/>
            <w:hideMark/>
          </w:tcPr>
          <w:p w14:paraId="23D0B06F"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Тестовый балл</w:t>
            </w:r>
          </w:p>
        </w:tc>
        <w:tc>
          <w:tcPr>
            <w:tcW w:w="735" w:type="dxa"/>
            <w:tcBorders>
              <w:top w:val="single" w:sz="4" w:space="0" w:color="auto"/>
              <w:left w:val="nil"/>
              <w:bottom w:val="single" w:sz="4" w:space="0" w:color="auto"/>
              <w:right w:val="single" w:sz="4" w:space="0" w:color="auto"/>
            </w:tcBorders>
            <w:shd w:val="clear" w:color="000000" w:fill="E2EFDA"/>
            <w:vAlign w:val="center"/>
            <w:hideMark/>
          </w:tcPr>
          <w:p w14:paraId="180D5BAF"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Кол-во 100</w:t>
            </w:r>
          </w:p>
        </w:tc>
        <w:tc>
          <w:tcPr>
            <w:tcW w:w="889" w:type="dxa"/>
            <w:tcBorders>
              <w:top w:val="nil"/>
              <w:left w:val="nil"/>
              <w:bottom w:val="single" w:sz="4" w:space="0" w:color="auto"/>
              <w:right w:val="single" w:sz="4" w:space="0" w:color="auto"/>
            </w:tcBorders>
            <w:shd w:val="clear" w:color="000000" w:fill="E2EFDA"/>
            <w:vAlign w:val="center"/>
            <w:hideMark/>
          </w:tcPr>
          <w:p w14:paraId="5382F561"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Низкий</w:t>
            </w:r>
          </w:p>
        </w:tc>
        <w:tc>
          <w:tcPr>
            <w:tcW w:w="1074" w:type="dxa"/>
            <w:tcBorders>
              <w:top w:val="nil"/>
              <w:left w:val="nil"/>
              <w:bottom w:val="single" w:sz="4" w:space="0" w:color="auto"/>
              <w:right w:val="single" w:sz="4" w:space="0" w:color="auto"/>
            </w:tcBorders>
            <w:shd w:val="clear" w:color="000000" w:fill="E2EFDA"/>
            <w:vAlign w:val="center"/>
            <w:hideMark/>
          </w:tcPr>
          <w:p w14:paraId="620C7BE7"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Ниже среднего</w:t>
            </w:r>
          </w:p>
        </w:tc>
        <w:tc>
          <w:tcPr>
            <w:tcW w:w="1039" w:type="dxa"/>
            <w:tcBorders>
              <w:top w:val="nil"/>
              <w:left w:val="nil"/>
              <w:bottom w:val="single" w:sz="4" w:space="0" w:color="auto"/>
              <w:right w:val="single" w:sz="4" w:space="0" w:color="auto"/>
            </w:tcBorders>
            <w:shd w:val="clear" w:color="000000" w:fill="E2EFDA"/>
            <w:vAlign w:val="center"/>
            <w:hideMark/>
          </w:tcPr>
          <w:p w14:paraId="13FA3BD1"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Средний</w:t>
            </w:r>
          </w:p>
        </w:tc>
        <w:tc>
          <w:tcPr>
            <w:tcW w:w="1060" w:type="dxa"/>
            <w:tcBorders>
              <w:top w:val="nil"/>
              <w:left w:val="nil"/>
              <w:bottom w:val="single" w:sz="4" w:space="0" w:color="auto"/>
              <w:right w:val="single" w:sz="4" w:space="0" w:color="auto"/>
            </w:tcBorders>
            <w:shd w:val="clear" w:color="000000" w:fill="E2EFDA"/>
            <w:vAlign w:val="center"/>
            <w:hideMark/>
          </w:tcPr>
          <w:p w14:paraId="01D56DD0"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Высокий</w:t>
            </w:r>
          </w:p>
        </w:tc>
      </w:tr>
      <w:tr w:rsidR="00E270BF" w:rsidRPr="00F4359A" w14:paraId="0105B2E4" w14:textId="77777777" w:rsidTr="00E270BF">
        <w:trPr>
          <w:trHeight w:val="167"/>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5101965E"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w:t>
            </w:r>
          </w:p>
        </w:tc>
        <w:tc>
          <w:tcPr>
            <w:tcW w:w="1779" w:type="dxa"/>
            <w:tcBorders>
              <w:top w:val="nil"/>
              <w:left w:val="nil"/>
              <w:bottom w:val="single" w:sz="4" w:space="0" w:color="auto"/>
              <w:right w:val="single" w:sz="4" w:space="0" w:color="auto"/>
            </w:tcBorders>
            <w:shd w:val="clear" w:color="auto" w:fill="auto"/>
            <w:noWrap/>
            <w:vAlign w:val="bottom"/>
            <w:hideMark/>
          </w:tcPr>
          <w:p w14:paraId="44F27EC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767" w:type="dxa"/>
            <w:tcBorders>
              <w:top w:val="nil"/>
              <w:left w:val="nil"/>
              <w:bottom w:val="single" w:sz="4" w:space="0" w:color="auto"/>
              <w:right w:val="single" w:sz="4" w:space="0" w:color="auto"/>
            </w:tcBorders>
            <w:shd w:val="clear" w:color="auto" w:fill="auto"/>
            <w:noWrap/>
            <w:vAlign w:val="bottom"/>
            <w:hideMark/>
          </w:tcPr>
          <w:p w14:paraId="25F6379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w:t>
            </w:r>
          </w:p>
        </w:tc>
        <w:tc>
          <w:tcPr>
            <w:tcW w:w="582" w:type="dxa"/>
            <w:tcBorders>
              <w:top w:val="nil"/>
              <w:left w:val="nil"/>
              <w:bottom w:val="single" w:sz="4" w:space="0" w:color="auto"/>
              <w:right w:val="single" w:sz="4" w:space="0" w:color="auto"/>
            </w:tcBorders>
            <w:shd w:val="clear" w:color="auto" w:fill="auto"/>
            <w:noWrap/>
            <w:vAlign w:val="bottom"/>
            <w:hideMark/>
          </w:tcPr>
          <w:p w14:paraId="71C05906"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56</w:t>
            </w:r>
          </w:p>
        </w:tc>
        <w:tc>
          <w:tcPr>
            <w:tcW w:w="810" w:type="dxa"/>
            <w:tcBorders>
              <w:top w:val="nil"/>
              <w:left w:val="nil"/>
              <w:bottom w:val="single" w:sz="4" w:space="0" w:color="auto"/>
              <w:right w:val="single" w:sz="4" w:space="0" w:color="auto"/>
            </w:tcBorders>
            <w:shd w:val="clear" w:color="auto" w:fill="auto"/>
            <w:noWrap/>
            <w:vAlign w:val="bottom"/>
            <w:hideMark/>
          </w:tcPr>
          <w:p w14:paraId="7B2436F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20,61</w:t>
            </w:r>
          </w:p>
        </w:tc>
        <w:tc>
          <w:tcPr>
            <w:tcW w:w="1142" w:type="dxa"/>
            <w:tcBorders>
              <w:top w:val="nil"/>
              <w:left w:val="nil"/>
              <w:bottom w:val="single" w:sz="4" w:space="0" w:color="auto"/>
              <w:right w:val="single" w:sz="4" w:space="0" w:color="auto"/>
            </w:tcBorders>
            <w:shd w:val="clear" w:color="auto" w:fill="auto"/>
            <w:noWrap/>
            <w:vAlign w:val="bottom"/>
            <w:hideMark/>
          </w:tcPr>
          <w:p w14:paraId="375D57E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50,36</w:t>
            </w:r>
          </w:p>
        </w:tc>
        <w:tc>
          <w:tcPr>
            <w:tcW w:w="735" w:type="dxa"/>
            <w:tcBorders>
              <w:top w:val="nil"/>
              <w:left w:val="nil"/>
              <w:bottom w:val="single" w:sz="4" w:space="0" w:color="auto"/>
              <w:right w:val="single" w:sz="4" w:space="0" w:color="auto"/>
            </w:tcBorders>
            <w:shd w:val="clear" w:color="auto" w:fill="auto"/>
            <w:noWrap/>
            <w:vAlign w:val="bottom"/>
            <w:hideMark/>
          </w:tcPr>
          <w:p w14:paraId="13021F59"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14:paraId="5379586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1074" w:type="dxa"/>
            <w:tcBorders>
              <w:top w:val="nil"/>
              <w:left w:val="nil"/>
              <w:bottom w:val="single" w:sz="4" w:space="0" w:color="auto"/>
              <w:right w:val="single" w:sz="4" w:space="0" w:color="auto"/>
            </w:tcBorders>
            <w:shd w:val="clear" w:color="auto" w:fill="auto"/>
            <w:noWrap/>
            <w:vAlign w:val="bottom"/>
            <w:hideMark/>
          </w:tcPr>
          <w:p w14:paraId="7141FED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16</w:t>
            </w:r>
          </w:p>
        </w:tc>
        <w:tc>
          <w:tcPr>
            <w:tcW w:w="1039" w:type="dxa"/>
            <w:tcBorders>
              <w:top w:val="nil"/>
              <w:left w:val="nil"/>
              <w:bottom w:val="single" w:sz="4" w:space="0" w:color="auto"/>
              <w:right w:val="single" w:sz="4" w:space="0" w:color="auto"/>
            </w:tcBorders>
            <w:shd w:val="clear" w:color="auto" w:fill="auto"/>
            <w:noWrap/>
            <w:vAlign w:val="bottom"/>
            <w:hideMark/>
          </w:tcPr>
          <w:p w14:paraId="0BD9CB7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34</w:t>
            </w:r>
          </w:p>
        </w:tc>
        <w:tc>
          <w:tcPr>
            <w:tcW w:w="1060" w:type="dxa"/>
            <w:tcBorders>
              <w:top w:val="nil"/>
              <w:left w:val="nil"/>
              <w:bottom w:val="single" w:sz="4" w:space="0" w:color="auto"/>
              <w:right w:val="single" w:sz="4" w:space="0" w:color="auto"/>
            </w:tcBorders>
            <w:shd w:val="clear" w:color="auto" w:fill="auto"/>
            <w:noWrap/>
            <w:vAlign w:val="bottom"/>
            <w:hideMark/>
          </w:tcPr>
          <w:p w14:paraId="3D5F031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6</w:t>
            </w:r>
          </w:p>
        </w:tc>
      </w:tr>
      <w:tr w:rsidR="00E270BF" w:rsidRPr="00F4359A" w14:paraId="13FB0A2F" w14:textId="77777777" w:rsidTr="00E270BF">
        <w:trPr>
          <w:trHeight w:val="167"/>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52AC9724"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w:t>
            </w:r>
          </w:p>
        </w:tc>
        <w:tc>
          <w:tcPr>
            <w:tcW w:w="1779" w:type="dxa"/>
            <w:tcBorders>
              <w:top w:val="nil"/>
              <w:left w:val="nil"/>
              <w:bottom w:val="single" w:sz="4" w:space="0" w:color="auto"/>
              <w:right w:val="single" w:sz="4" w:space="0" w:color="auto"/>
            </w:tcBorders>
            <w:shd w:val="clear" w:color="auto" w:fill="auto"/>
            <w:noWrap/>
            <w:vAlign w:val="bottom"/>
            <w:hideMark/>
          </w:tcPr>
          <w:p w14:paraId="422F106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767" w:type="dxa"/>
            <w:tcBorders>
              <w:top w:val="nil"/>
              <w:left w:val="nil"/>
              <w:bottom w:val="single" w:sz="4" w:space="0" w:color="auto"/>
              <w:right w:val="single" w:sz="4" w:space="0" w:color="auto"/>
            </w:tcBorders>
            <w:shd w:val="clear" w:color="auto" w:fill="auto"/>
            <w:noWrap/>
            <w:vAlign w:val="bottom"/>
            <w:hideMark/>
          </w:tcPr>
          <w:p w14:paraId="229519EF"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w:t>
            </w:r>
          </w:p>
        </w:tc>
        <w:tc>
          <w:tcPr>
            <w:tcW w:w="582" w:type="dxa"/>
            <w:tcBorders>
              <w:top w:val="nil"/>
              <w:left w:val="nil"/>
              <w:bottom w:val="single" w:sz="4" w:space="0" w:color="auto"/>
              <w:right w:val="single" w:sz="4" w:space="0" w:color="auto"/>
            </w:tcBorders>
            <w:shd w:val="clear" w:color="auto" w:fill="auto"/>
            <w:noWrap/>
            <w:vAlign w:val="bottom"/>
            <w:hideMark/>
          </w:tcPr>
          <w:p w14:paraId="4D10A97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71</w:t>
            </w:r>
          </w:p>
        </w:tc>
        <w:tc>
          <w:tcPr>
            <w:tcW w:w="810" w:type="dxa"/>
            <w:tcBorders>
              <w:top w:val="nil"/>
              <w:left w:val="nil"/>
              <w:bottom w:val="single" w:sz="4" w:space="0" w:color="auto"/>
              <w:right w:val="single" w:sz="4" w:space="0" w:color="auto"/>
            </w:tcBorders>
            <w:shd w:val="clear" w:color="auto" w:fill="auto"/>
            <w:noWrap/>
            <w:vAlign w:val="bottom"/>
            <w:hideMark/>
          </w:tcPr>
          <w:p w14:paraId="1342D4B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18,25</w:t>
            </w:r>
          </w:p>
        </w:tc>
        <w:tc>
          <w:tcPr>
            <w:tcW w:w="1142" w:type="dxa"/>
            <w:tcBorders>
              <w:top w:val="nil"/>
              <w:left w:val="nil"/>
              <w:bottom w:val="single" w:sz="4" w:space="0" w:color="auto"/>
              <w:right w:val="single" w:sz="4" w:space="0" w:color="auto"/>
            </w:tcBorders>
            <w:shd w:val="clear" w:color="auto" w:fill="auto"/>
            <w:noWrap/>
            <w:vAlign w:val="bottom"/>
            <w:hideMark/>
          </w:tcPr>
          <w:p w14:paraId="05E71BB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47,21</w:t>
            </w:r>
          </w:p>
        </w:tc>
        <w:tc>
          <w:tcPr>
            <w:tcW w:w="735" w:type="dxa"/>
            <w:tcBorders>
              <w:top w:val="nil"/>
              <w:left w:val="nil"/>
              <w:bottom w:val="single" w:sz="4" w:space="0" w:color="auto"/>
              <w:right w:val="single" w:sz="4" w:space="0" w:color="auto"/>
            </w:tcBorders>
            <w:shd w:val="clear" w:color="auto" w:fill="auto"/>
            <w:noWrap/>
            <w:vAlign w:val="bottom"/>
            <w:hideMark/>
          </w:tcPr>
          <w:p w14:paraId="0E1F0DE8"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14:paraId="5865294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074" w:type="dxa"/>
            <w:tcBorders>
              <w:top w:val="nil"/>
              <w:left w:val="nil"/>
              <w:bottom w:val="single" w:sz="4" w:space="0" w:color="auto"/>
              <w:right w:val="single" w:sz="4" w:space="0" w:color="auto"/>
            </w:tcBorders>
            <w:shd w:val="clear" w:color="auto" w:fill="auto"/>
            <w:noWrap/>
            <w:vAlign w:val="bottom"/>
            <w:hideMark/>
          </w:tcPr>
          <w:p w14:paraId="3BECE11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24</w:t>
            </w:r>
          </w:p>
        </w:tc>
        <w:tc>
          <w:tcPr>
            <w:tcW w:w="1039" w:type="dxa"/>
            <w:tcBorders>
              <w:top w:val="nil"/>
              <w:left w:val="nil"/>
              <w:bottom w:val="single" w:sz="4" w:space="0" w:color="auto"/>
              <w:right w:val="single" w:sz="4" w:space="0" w:color="auto"/>
            </w:tcBorders>
            <w:shd w:val="clear" w:color="auto" w:fill="auto"/>
            <w:noWrap/>
            <w:vAlign w:val="bottom"/>
            <w:hideMark/>
          </w:tcPr>
          <w:p w14:paraId="0983B22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36</w:t>
            </w:r>
          </w:p>
        </w:tc>
        <w:tc>
          <w:tcPr>
            <w:tcW w:w="1060" w:type="dxa"/>
            <w:tcBorders>
              <w:top w:val="nil"/>
              <w:left w:val="nil"/>
              <w:bottom w:val="single" w:sz="4" w:space="0" w:color="auto"/>
              <w:right w:val="single" w:sz="4" w:space="0" w:color="auto"/>
            </w:tcBorders>
            <w:shd w:val="clear" w:color="auto" w:fill="auto"/>
            <w:noWrap/>
            <w:vAlign w:val="bottom"/>
            <w:hideMark/>
          </w:tcPr>
          <w:p w14:paraId="1C556B1D"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7</w:t>
            </w:r>
          </w:p>
        </w:tc>
      </w:tr>
      <w:tr w:rsidR="00E270BF" w:rsidRPr="00F4359A" w14:paraId="135B8ED1" w14:textId="77777777" w:rsidTr="00E270BF">
        <w:trPr>
          <w:trHeight w:val="167"/>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20C26DF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1779" w:type="dxa"/>
            <w:tcBorders>
              <w:top w:val="nil"/>
              <w:left w:val="nil"/>
              <w:bottom w:val="single" w:sz="4" w:space="0" w:color="auto"/>
              <w:right w:val="single" w:sz="4" w:space="0" w:color="auto"/>
            </w:tcBorders>
            <w:shd w:val="clear" w:color="auto" w:fill="auto"/>
            <w:noWrap/>
            <w:vAlign w:val="bottom"/>
            <w:hideMark/>
          </w:tcPr>
          <w:p w14:paraId="5E015BBE"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767" w:type="dxa"/>
            <w:tcBorders>
              <w:top w:val="nil"/>
              <w:left w:val="nil"/>
              <w:bottom w:val="single" w:sz="4" w:space="0" w:color="auto"/>
              <w:right w:val="single" w:sz="4" w:space="0" w:color="auto"/>
            </w:tcBorders>
            <w:shd w:val="clear" w:color="auto" w:fill="auto"/>
            <w:noWrap/>
            <w:vAlign w:val="bottom"/>
            <w:hideMark/>
          </w:tcPr>
          <w:p w14:paraId="75297F02"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582" w:type="dxa"/>
            <w:tcBorders>
              <w:top w:val="nil"/>
              <w:left w:val="nil"/>
              <w:bottom w:val="single" w:sz="4" w:space="0" w:color="auto"/>
              <w:right w:val="single" w:sz="4" w:space="0" w:color="auto"/>
            </w:tcBorders>
            <w:shd w:val="clear" w:color="auto" w:fill="auto"/>
            <w:noWrap/>
            <w:vAlign w:val="bottom"/>
            <w:hideMark/>
          </w:tcPr>
          <w:p w14:paraId="53FA5AA6"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89</w:t>
            </w:r>
          </w:p>
        </w:tc>
        <w:tc>
          <w:tcPr>
            <w:tcW w:w="810" w:type="dxa"/>
            <w:tcBorders>
              <w:top w:val="nil"/>
              <w:left w:val="nil"/>
              <w:bottom w:val="single" w:sz="4" w:space="0" w:color="auto"/>
              <w:right w:val="single" w:sz="4" w:space="0" w:color="auto"/>
            </w:tcBorders>
            <w:shd w:val="clear" w:color="auto" w:fill="auto"/>
            <w:noWrap/>
            <w:vAlign w:val="bottom"/>
            <w:hideMark/>
          </w:tcPr>
          <w:p w14:paraId="467473F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16,24</w:t>
            </w:r>
          </w:p>
        </w:tc>
        <w:tc>
          <w:tcPr>
            <w:tcW w:w="1142" w:type="dxa"/>
            <w:tcBorders>
              <w:top w:val="nil"/>
              <w:left w:val="nil"/>
              <w:bottom w:val="single" w:sz="4" w:space="0" w:color="auto"/>
              <w:right w:val="single" w:sz="4" w:space="0" w:color="auto"/>
            </w:tcBorders>
            <w:shd w:val="clear" w:color="auto" w:fill="auto"/>
            <w:noWrap/>
            <w:vAlign w:val="bottom"/>
            <w:hideMark/>
          </w:tcPr>
          <w:p w14:paraId="7C908BA9"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49,37</w:t>
            </w:r>
          </w:p>
        </w:tc>
        <w:tc>
          <w:tcPr>
            <w:tcW w:w="735" w:type="dxa"/>
            <w:tcBorders>
              <w:top w:val="nil"/>
              <w:left w:val="nil"/>
              <w:bottom w:val="single" w:sz="4" w:space="0" w:color="auto"/>
              <w:right w:val="single" w:sz="4" w:space="0" w:color="auto"/>
            </w:tcBorders>
            <w:shd w:val="clear" w:color="auto" w:fill="auto"/>
            <w:noWrap/>
            <w:vAlign w:val="bottom"/>
            <w:hideMark/>
          </w:tcPr>
          <w:p w14:paraId="504ACB8E"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14:paraId="606FD57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w:t>
            </w:r>
          </w:p>
        </w:tc>
        <w:tc>
          <w:tcPr>
            <w:tcW w:w="1074" w:type="dxa"/>
            <w:tcBorders>
              <w:top w:val="nil"/>
              <w:left w:val="nil"/>
              <w:bottom w:val="single" w:sz="4" w:space="0" w:color="auto"/>
              <w:right w:val="single" w:sz="4" w:space="0" w:color="auto"/>
            </w:tcBorders>
            <w:shd w:val="clear" w:color="auto" w:fill="auto"/>
            <w:noWrap/>
            <w:vAlign w:val="bottom"/>
            <w:hideMark/>
          </w:tcPr>
          <w:p w14:paraId="3D5DDA2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32</w:t>
            </w:r>
          </w:p>
        </w:tc>
        <w:tc>
          <w:tcPr>
            <w:tcW w:w="1039" w:type="dxa"/>
            <w:tcBorders>
              <w:top w:val="nil"/>
              <w:left w:val="nil"/>
              <w:bottom w:val="single" w:sz="4" w:space="0" w:color="auto"/>
              <w:right w:val="single" w:sz="4" w:space="0" w:color="auto"/>
            </w:tcBorders>
            <w:shd w:val="clear" w:color="auto" w:fill="auto"/>
            <w:noWrap/>
            <w:vAlign w:val="bottom"/>
            <w:hideMark/>
          </w:tcPr>
          <w:p w14:paraId="5486D76B"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40</w:t>
            </w:r>
          </w:p>
        </w:tc>
        <w:tc>
          <w:tcPr>
            <w:tcW w:w="1060" w:type="dxa"/>
            <w:tcBorders>
              <w:top w:val="nil"/>
              <w:left w:val="nil"/>
              <w:bottom w:val="single" w:sz="4" w:space="0" w:color="auto"/>
              <w:right w:val="single" w:sz="4" w:space="0" w:color="auto"/>
            </w:tcBorders>
            <w:shd w:val="clear" w:color="auto" w:fill="auto"/>
            <w:noWrap/>
            <w:vAlign w:val="bottom"/>
            <w:hideMark/>
          </w:tcPr>
          <w:p w14:paraId="54030820"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14</w:t>
            </w:r>
          </w:p>
        </w:tc>
      </w:tr>
      <w:tr w:rsidR="00E270BF" w:rsidRPr="00F4359A" w14:paraId="67EC0EB6" w14:textId="77777777" w:rsidTr="00E270BF">
        <w:trPr>
          <w:trHeight w:val="167"/>
        </w:trPr>
        <w:tc>
          <w:tcPr>
            <w:tcW w:w="466" w:type="dxa"/>
            <w:tcBorders>
              <w:top w:val="nil"/>
              <w:left w:val="single" w:sz="4" w:space="0" w:color="auto"/>
              <w:bottom w:val="single" w:sz="4" w:space="0" w:color="auto"/>
              <w:right w:val="single" w:sz="4" w:space="0" w:color="auto"/>
            </w:tcBorders>
            <w:shd w:val="clear" w:color="auto" w:fill="auto"/>
            <w:noWrap/>
            <w:vAlign w:val="bottom"/>
            <w:hideMark/>
          </w:tcPr>
          <w:p w14:paraId="3A829D9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779" w:type="dxa"/>
            <w:tcBorders>
              <w:top w:val="nil"/>
              <w:left w:val="nil"/>
              <w:bottom w:val="single" w:sz="4" w:space="0" w:color="auto"/>
              <w:right w:val="single" w:sz="4" w:space="0" w:color="auto"/>
            </w:tcBorders>
            <w:shd w:val="clear" w:color="auto" w:fill="auto"/>
            <w:noWrap/>
            <w:vAlign w:val="bottom"/>
            <w:hideMark/>
          </w:tcPr>
          <w:p w14:paraId="3FE3EC57"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Функциональная грамотность</w:t>
            </w:r>
          </w:p>
        </w:tc>
        <w:tc>
          <w:tcPr>
            <w:tcW w:w="767" w:type="dxa"/>
            <w:tcBorders>
              <w:top w:val="nil"/>
              <w:left w:val="nil"/>
              <w:bottom w:val="single" w:sz="4" w:space="0" w:color="auto"/>
              <w:right w:val="single" w:sz="4" w:space="0" w:color="auto"/>
            </w:tcBorders>
            <w:shd w:val="clear" w:color="auto" w:fill="auto"/>
            <w:noWrap/>
            <w:vAlign w:val="bottom"/>
            <w:hideMark/>
          </w:tcPr>
          <w:p w14:paraId="25EE9A9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582" w:type="dxa"/>
            <w:tcBorders>
              <w:top w:val="nil"/>
              <w:left w:val="nil"/>
              <w:bottom w:val="single" w:sz="4" w:space="0" w:color="auto"/>
              <w:right w:val="single" w:sz="4" w:space="0" w:color="auto"/>
            </w:tcBorders>
            <w:shd w:val="clear" w:color="auto" w:fill="auto"/>
            <w:noWrap/>
            <w:vAlign w:val="bottom"/>
            <w:hideMark/>
          </w:tcPr>
          <w:p w14:paraId="4DACD27E"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61</w:t>
            </w:r>
          </w:p>
        </w:tc>
        <w:tc>
          <w:tcPr>
            <w:tcW w:w="810" w:type="dxa"/>
            <w:tcBorders>
              <w:top w:val="nil"/>
              <w:left w:val="nil"/>
              <w:bottom w:val="single" w:sz="4" w:space="0" w:color="auto"/>
              <w:right w:val="single" w:sz="4" w:space="0" w:color="auto"/>
            </w:tcBorders>
            <w:shd w:val="clear" w:color="auto" w:fill="auto"/>
            <w:noWrap/>
            <w:vAlign w:val="bottom"/>
            <w:hideMark/>
          </w:tcPr>
          <w:p w14:paraId="7A14047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15,08</w:t>
            </w:r>
          </w:p>
        </w:tc>
        <w:tc>
          <w:tcPr>
            <w:tcW w:w="1142" w:type="dxa"/>
            <w:tcBorders>
              <w:top w:val="nil"/>
              <w:left w:val="nil"/>
              <w:bottom w:val="single" w:sz="4" w:space="0" w:color="auto"/>
              <w:right w:val="single" w:sz="4" w:space="0" w:color="auto"/>
            </w:tcBorders>
            <w:shd w:val="clear" w:color="auto" w:fill="auto"/>
            <w:noWrap/>
            <w:vAlign w:val="bottom"/>
            <w:hideMark/>
          </w:tcPr>
          <w:p w14:paraId="6CFD0BA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49,34</w:t>
            </w:r>
          </w:p>
        </w:tc>
        <w:tc>
          <w:tcPr>
            <w:tcW w:w="735" w:type="dxa"/>
            <w:tcBorders>
              <w:top w:val="nil"/>
              <w:left w:val="nil"/>
              <w:bottom w:val="single" w:sz="4" w:space="0" w:color="auto"/>
              <w:right w:val="single" w:sz="4" w:space="0" w:color="auto"/>
            </w:tcBorders>
            <w:shd w:val="clear" w:color="auto" w:fill="auto"/>
            <w:noWrap/>
            <w:vAlign w:val="bottom"/>
            <w:hideMark/>
          </w:tcPr>
          <w:p w14:paraId="42B4A9DC"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14:paraId="27E52C93"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4</w:t>
            </w:r>
          </w:p>
        </w:tc>
        <w:tc>
          <w:tcPr>
            <w:tcW w:w="1074" w:type="dxa"/>
            <w:tcBorders>
              <w:top w:val="nil"/>
              <w:left w:val="nil"/>
              <w:bottom w:val="single" w:sz="4" w:space="0" w:color="auto"/>
              <w:right w:val="single" w:sz="4" w:space="0" w:color="auto"/>
            </w:tcBorders>
            <w:shd w:val="clear" w:color="auto" w:fill="auto"/>
            <w:noWrap/>
            <w:vAlign w:val="bottom"/>
            <w:hideMark/>
          </w:tcPr>
          <w:p w14:paraId="1DEBBA1A"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16</w:t>
            </w:r>
          </w:p>
        </w:tc>
        <w:tc>
          <w:tcPr>
            <w:tcW w:w="1039" w:type="dxa"/>
            <w:tcBorders>
              <w:top w:val="nil"/>
              <w:left w:val="nil"/>
              <w:bottom w:val="single" w:sz="4" w:space="0" w:color="auto"/>
              <w:right w:val="single" w:sz="4" w:space="0" w:color="auto"/>
            </w:tcBorders>
            <w:shd w:val="clear" w:color="auto" w:fill="auto"/>
            <w:noWrap/>
            <w:vAlign w:val="bottom"/>
            <w:hideMark/>
          </w:tcPr>
          <w:p w14:paraId="774F41D9"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34</w:t>
            </w:r>
          </w:p>
        </w:tc>
        <w:tc>
          <w:tcPr>
            <w:tcW w:w="1060" w:type="dxa"/>
            <w:tcBorders>
              <w:top w:val="nil"/>
              <w:left w:val="nil"/>
              <w:bottom w:val="single" w:sz="4" w:space="0" w:color="auto"/>
              <w:right w:val="single" w:sz="4" w:space="0" w:color="auto"/>
            </w:tcBorders>
            <w:shd w:val="clear" w:color="auto" w:fill="auto"/>
            <w:noWrap/>
            <w:vAlign w:val="bottom"/>
            <w:hideMark/>
          </w:tcPr>
          <w:p w14:paraId="369E09D5"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r w:rsidRPr="00F4359A">
              <w:rPr>
                <w:rFonts w:ascii="Times New Roman" w:eastAsia="Times New Roman" w:hAnsi="Times New Roman" w:cs="Times New Roman"/>
                <w:color w:val="000000"/>
                <w:lang w:eastAsia="ru-RU"/>
              </w:rPr>
              <w:t>7</w:t>
            </w:r>
          </w:p>
        </w:tc>
      </w:tr>
      <w:tr w:rsidR="00E270BF" w:rsidRPr="00F4359A" w14:paraId="076690E8" w14:textId="77777777" w:rsidTr="00E270BF">
        <w:trPr>
          <w:trHeight w:val="167"/>
        </w:trPr>
        <w:tc>
          <w:tcPr>
            <w:tcW w:w="466" w:type="dxa"/>
            <w:tcBorders>
              <w:top w:val="nil"/>
              <w:left w:val="nil"/>
              <w:bottom w:val="nil"/>
              <w:right w:val="nil"/>
            </w:tcBorders>
            <w:shd w:val="clear" w:color="auto" w:fill="auto"/>
            <w:noWrap/>
            <w:vAlign w:val="bottom"/>
            <w:hideMark/>
          </w:tcPr>
          <w:p w14:paraId="65FD5041" w14:textId="77777777" w:rsidR="00E270BF" w:rsidRPr="00F4359A" w:rsidRDefault="00E270BF" w:rsidP="00E270BF">
            <w:pPr>
              <w:spacing w:after="0" w:line="240" w:lineRule="auto"/>
              <w:jc w:val="both"/>
              <w:rPr>
                <w:rFonts w:ascii="Times New Roman" w:eastAsia="Times New Roman" w:hAnsi="Times New Roman" w:cs="Times New Roman"/>
                <w:color w:val="000000"/>
                <w:lang w:eastAsia="ru-RU"/>
              </w:rPr>
            </w:pPr>
          </w:p>
        </w:tc>
        <w:tc>
          <w:tcPr>
            <w:tcW w:w="1779" w:type="dxa"/>
            <w:tcBorders>
              <w:top w:val="nil"/>
              <w:left w:val="nil"/>
              <w:bottom w:val="nil"/>
              <w:right w:val="nil"/>
            </w:tcBorders>
            <w:shd w:val="clear" w:color="auto" w:fill="auto"/>
            <w:noWrap/>
            <w:vAlign w:val="bottom"/>
            <w:hideMark/>
          </w:tcPr>
          <w:p w14:paraId="41FCBC48"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767" w:type="dxa"/>
            <w:tcBorders>
              <w:top w:val="nil"/>
              <w:left w:val="nil"/>
              <w:bottom w:val="nil"/>
              <w:right w:val="nil"/>
            </w:tcBorders>
            <w:shd w:val="clear" w:color="auto" w:fill="auto"/>
            <w:noWrap/>
            <w:vAlign w:val="bottom"/>
            <w:hideMark/>
          </w:tcPr>
          <w:p w14:paraId="17CFFADD" w14:textId="77777777" w:rsidR="00E270BF" w:rsidRPr="00F4359A" w:rsidRDefault="00E270BF" w:rsidP="00E270BF">
            <w:pPr>
              <w:spacing w:after="0" w:line="240" w:lineRule="auto"/>
              <w:jc w:val="both"/>
              <w:rPr>
                <w:rFonts w:ascii="Times New Roman" w:eastAsia="Times New Roman" w:hAnsi="Times New Roman" w:cs="Times New Roman"/>
                <w:lang w:eastAsia="ru-RU"/>
              </w:rPr>
            </w:pPr>
          </w:p>
        </w:tc>
        <w:tc>
          <w:tcPr>
            <w:tcW w:w="582" w:type="dxa"/>
            <w:tcBorders>
              <w:top w:val="nil"/>
              <w:left w:val="single" w:sz="4" w:space="0" w:color="auto"/>
              <w:bottom w:val="single" w:sz="4" w:space="0" w:color="auto"/>
              <w:right w:val="single" w:sz="4" w:space="0" w:color="auto"/>
            </w:tcBorders>
            <w:shd w:val="clear" w:color="auto" w:fill="auto"/>
            <w:noWrap/>
            <w:vAlign w:val="bottom"/>
            <w:hideMark/>
          </w:tcPr>
          <w:p w14:paraId="20D7A88F"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277</w:t>
            </w:r>
          </w:p>
        </w:tc>
        <w:tc>
          <w:tcPr>
            <w:tcW w:w="810" w:type="dxa"/>
            <w:tcBorders>
              <w:top w:val="nil"/>
              <w:left w:val="nil"/>
              <w:bottom w:val="single" w:sz="4" w:space="0" w:color="auto"/>
              <w:right w:val="single" w:sz="4" w:space="0" w:color="auto"/>
            </w:tcBorders>
            <w:shd w:val="clear" w:color="auto" w:fill="auto"/>
            <w:noWrap/>
            <w:vAlign w:val="bottom"/>
            <w:hideMark/>
          </w:tcPr>
          <w:p w14:paraId="0C6A393D"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17,38</w:t>
            </w:r>
          </w:p>
        </w:tc>
        <w:tc>
          <w:tcPr>
            <w:tcW w:w="1142" w:type="dxa"/>
            <w:tcBorders>
              <w:top w:val="nil"/>
              <w:left w:val="nil"/>
              <w:bottom w:val="single" w:sz="4" w:space="0" w:color="auto"/>
              <w:right w:val="single" w:sz="4" w:space="0" w:color="auto"/>
            </w:tcBorders>
            <w:shd w:val="clear" w:color="auto" w:fill="auto"/>
            <w:noWrap/>
            <w:vAlign w:val="bottom"/>
            <w:hideMark/>
          </w:tcPr>
          <w:p w14:paraId="622290FB"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49,01</w:t>
            </w:r>
          </w:p>
        </w:tc>
        <w:tc>
          <w:tcPr>
            <w:tcW w:w="735" w:type="dxa"/>
            <w:tcBorders>
              <w:top w:val="nil"/>
              <w:left w:val="nil"/>
              <w:bottom w:val="single" w:sz="4" w:space="0" w:color="auto"/>
              <w:right w:val="single" w:sz="4" w:space="0" w:color="auto"/>
            </w:tcBorders>
            <w:shd w:val="clear" w:color="auto" w:fill="auto"/>
            <w:noWrap/>
            <w:vAlign w:val="bottom"/>
            <w:hideMark/>
          </w:tcPr>
          <w:p w14:paraId="6320D362"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0</w:t>
            </w:r>
          </w:p>
        </w:tc>
        <w:tc>
          <w:tcPr>
            <w:tcW w:w="889" w:type="dxa"/>
            <w:tcBorders>
              <w:top w:val="nil"/>
              <w:left w:val="nil"/>
              <w:bottom w:val="single" w:sz="4" w:space="0" w:color="auto"/>
              <w:right w:val="single" w:sz="4" w:space="0" w:color="auto"/>
            </w:tcBorders>
            <w:shd w:val="clear" w:color="auto" w:fill="auto"/>
            <w:noWrap/>
            <w:vAlign w:val="bottom"/>
            <w:hideMark/>
          </w:tcPr>
          <w:p w14:paraId="7D5A4D82"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11</w:t>
            </w:r>
          </w:p>
        </w:tc>
        <w:tc>
          <w:tcPr>
            <w:tcW w:w="1074" w:type="dxa"/>
            <w:tcBorders>
              <w:top w:val="nil"/>
              <w:left w:val="nil"/>
              <w:bottom w:val="single" w:sz="4" w:space="0" w:color="auto"/>
              <w:right w:val="single" w:sz="4" w:space="0" w:color="auto"/>
            </w:tcBorders>
            <w:shd w:val="clear" w:color="auto" w:fill="auto"/>
            <w:noWrap/>
            <w:vAlign w:val="bottom"/>
            <w:hideMark/>
          </w:tcPr>
          <w:p w14:paraId="0C5C7E8C"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88</w:t>
            </w:r>
          </w:p>
        </w:tc>
        <w:tc>
          <w:tcPr>
            <w:tcW w:w="1039" w:type="dxa"/>
            <w:tcBorders>
              <w:top w:val="nil"/>
              <w:left w:val="nil"/>
              <w:bottom w:val="single" w:sz="4" w:space="0" w:color="auto"/>
              <w:right w:val="single" w:sz="4" w:space="0" w:color="auto"/>
            </w:tcBorders>
            <w:shd w:val="clear" w:color="auto" w:fill="auto"/>
            <w:noWrap/>
            <w:vAlign w:val="bottom"/>
            <w:hideMark/>
          </w:tcPr>
          <w:p w14:paraId="536F8053"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144</w:t>
            </w:r>
          </w:p>
        </w:tc>
        <w:tc>
          <w:tcPr>
            <w:tcW w:w="1060" w:type="dxa"/>
            <w:tcBorders>
              <w:top w:val="nil"/>
              <w:left w:val="nil"/>
              <w:bottom w:val="single" w:sz="4" w:space="0" w:color="auto"/>
              <w:right w:val="single" w:sz="4" w:space="0" w:color="auto"/>
            </w:tcBorders>
            <w:shd w:val="clear" w:color="auto" w:fill="auto"/>
            <w:noWrap/>
            <w:vAlign w:val="bottom"/>
            <w:hideMark/>
          </w:tcPr>
          <w:p w14:paraId="779AC438" w14:textId="77777777" w:rsidR="00E270BF" w:rsidRPr="00F4359A" w:rsidRDefault="00E270BF" w:rsidP="00E270BF">
            <w:pPr>
              <w:spacing w:after="0" w:line="240" w:lineRule="auto"/>
              <w:jc w:val="both"/>
              <w:rPr>
                <w:rFonts w:ascii="Times New Roman" w:eastAsia="Times New Roman" w:hAnsi="Times New Roman" w:cs="Times New Roman"/>
                <w:b/>
                <w:bCs/>
                <w:color w:val="000000"/>
                <w:lang w:eastAsia="ru-RU"/>
              </w:rPr>
            </w:pPr>
            <w:r w:rsidRPr="00F4359A">
              <w:rPr>
                <w:rFonts w:ascii="Times New Roman" w:eastAsia="Times New Roman" w:hAnsi="Times New Roman" w:cs="Times New Roman"/>
                <w:b/>
                <w:bCs/>
                <w:color w:val="000000"/>
                <w:lang w:eastAsia="ru-RU"/>
              </w:rPr>
              <w:t>34</w:t>
            </w:r>
          </w:p>
        </w:tc>
      </w:tr>
    </w:tbl>
    <w:p w14:paraId="04D1D1CD"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lastRenderedPageBreak/>
        <w:drawing>
          <wp:inline distT="0" distB="0" distL="0" distR="0" wp14:anchorId="7DA79384" wp14:editId="20D31B9A">
            <wp:extent cx="6629400" cy="3343275"/>
            <wp:effectExtent l="0" t="0" r="0" b="952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006A5DD3"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математической и финансовой грамотности лучше всего справились обучающиеся 1В, 2Б, 3А, 4А классов. По читательской и естественно-научной грамотности 1А, 2В, 3А, 4А. Более высокие результаты по всем видам грамотностей в 3-а и 4-а классах Терсинских Л.В., Журавлёва А.Д.).</w:t>
      </w:r>
    </w:p>
    <w:p w14:paraId="0B9E0B8C"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5DD6A51B" wp14:editId="0E88E590">
            <wp:extent cx="5819775" cy="3228975"/>
            <wp:effectExtent l="0" t="0" r="9525"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92DAD90"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p>
    <w:p w14:paraId="78683906" w14:textId="77777777" w:rsidR="00E270BF" w:rsidRDefault="00E270BF" w:rsidP="00E270BF">
      <w:pPr>
        <w:tabs>
          <w:tab w:val="left" w:pos="993"/>
        </w:tabs>
        <w:spacing w:line="0" w:lineRule="atLeast"/>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По диаграмме видно, что ученики с разными видами грамотности справляются одинаково, уровни сходные как по математической, финансовой, так и по читательской, естественно-научной грамотности. 4 % обучающихся не справляются с данной диагностикой, следует педагогам обратить внимание на данных учеников. Успеваемость 96 %, качество 60 – 64 %, что практически совпадает с качеством образования в начальной школе.</w:t>
      </w:r>
    </w:p>
    <w:p w14:paraId="51609D41" w14:textId="77777777" w:rsidR="00E270BF" w:rsidRDefault="00E270BF" w:rsidP="00E270BF">
      <w:pPr>
        <w:spacing w:after="0" w:line="240" w:lineRule="auto"/>
        <w:ind w:left="502"/>
        <w:contextualSpacing/>
        <w:jc w:val="both"/>
        <w:rPr>
          <w:rFonts w:ascii="Times New Roman" w:eastAsia="Times New Roman" w:hAnsi="Times New Roman" w:cs="Times New Roman"/>
          <w:sz w:val="28"/>
          <w:szCs w:val="28"/>
          <w:lang w:eastAsia="ru-RU"/>
        </w:rPr>
      </w:pPr>
    </w:p>
    <w:p w14:paraId="027DAD0B" w14:textId="77777777" w:rsidR="00E270BF" w:rsidRDefault="00E270BF" w:rsidP="00E270BF">
      <w:pPr>
        <w:spacing w:after="0"/>
        <w:ind w:firstLine="567"/>
        <w:jc w:val="both"/>
        <w:rPr>
          <w:rFonts w:ascii="Times New Roman" w:hAnsi="Times New Roman"/>
          <w:sz w:val="28"/>
          <w:szCs w:val="28"/>
        </w:rPr>
      </w:pPr>
      <w:r>
        <w:rPr>
          <w:rFonts w:ascii="Times New Roman" w:hAnsi="Times New Roman"/>
          <w:sz w:val="28"/>
          <w:szCs w:val="28"/>
        </w:rPr>
        <w:t xml:space="preserve">Педагоги начальной школы продолжили работу по формированию  метапредметных универсальных учебных действий на институциональном уровне. </w:t>
      </w:r>
      <w:r>
        <w:rPr>
          <w:rFonts w:ascii="Times New Roman" w:hAnsi="Times New Roman"/>
          <w:sz w:val="28"/>
          <w:szCs w:val="28"/>
        </w:rPr>
        <w:lastRenderedPageBreak/>
        <w:t>Комплексные</w:t>
      </w:r>
      <w:r w:rsidRPr="006961C6">
        <w:rPr>
          <w:rFonts w:ascii="Times New Roman" w:hAnsi="Times New Roman"/>
          <w:sz w:val="28"/>
          <w:szCs w:val="28"/>
        </w:rPr>
        <w:t xml:space="preserve"> </w:t>
      </w:r>
      <w:r>
        <w:rPr>
          <w:rFonts w:ascii="Times New Roman" w:hAnsi="Times New Roman"/>
          <w:sz w:val="28"/>
          <w:szCs w:val="28"/>
        </w:rPr>
        <w:t>метапредметные</w:t>
      </w:r>
      <w:r w:rsidRPr="006961C6">
        <w:rPr>
          <w:rFonts w:ascii="Times New Roman" w:hAnsi="Times New Roman"/>
          <w:sz w:val="28"/>
          <w:szCs w:val="28"/>
        </w:rPr>
        <w:t xml:space="preserve"> </w:t>
      </w:r>
      <w:r>
        <w:rPr>
          <w:rFonts w:ascii="Times New Roman" w:hAnsi="Times New Roman"/>
          <w:sz w:val="28"/>
          <w:szCs w:val="28"/>
        </w:rPr>
        <w:t>диагностические работы по полугодиям</w:t>
      </w:r>
      <w:r w:rsidRPr="006961C6">
        <w:rPr>
          <w:rFonts w:ascii="Times New Roman" w:hAnsi="Times New Roman"/>
          <w:sz w:val="28"/>
          <w:szCs w:val="28"/>
        </w:rPr>
        <w:t xml:space="preserve"> </w:t>
      </w:r>
      <w:r>
        <w:rPr>
          <w:rFonts w:ascii="Times New Roman" w:hAnsi="Times New Roman"/>
          <w:sz w:val="28"/>
          <w:szCs w:val="28"/>
        </w:rPr>
        <w:t>в текущем учебном году показали</w:t>
      </w:r>
      <w:r w:rsidRPr="006961C6">
        <w:rPr>
          <w:rFonts w:ascii="Times New Roman" w:hAnsi="Times New Roman"/>
          <w:sz w:val="28"/>
          <w:szCs w:val="28"/>
        </w:rPr>
        <w:t xml:space="preserve"> </w:t>
      </w:r>
      <w:r>
        <w:rPr>
          <w:rFonts w:ascii="Times New Roman" w:hAnsi="Times New Roman"/>
          <w:sz w:val="28"/>
          <w:szCs w:val="28"/>
        </w:rPr>
        <w:t xml:space="preserve">следующие </w:t>
      </w:r>
      <w:r w:rsidRPr="006961C6">
        <w:rPr>
          <w:rFonts w:ascii="Times New Roman" w:hAnsi="Times New Roman"/>
          <w:sz w:val="28"/>
          <w:szCs w:val="28"/>
        </w:rPr>
        <w:t>результаты обученности</w:t>
      </w:r>
      <w:r>
        <w:rPr>
          <w:rFonts w:ascii="Times New Roman" w:hAnsi="Times New Roman"/>
          <w:sz w:val="28"/>
          <w:szCs w:val="28"/>
        </w:rPr>
        <w:t xml:space="preserve"> по</w:t>
      </w:r>
      <w:r w:rsidRPr="006961C6">
        <w:rPr>
          <w:rFonts w:ascii="Times New Roman" w:hAnsi="Times New Roman"/>
          <w:sz w:val="28"/>
          <w:szCs w:val="28"/>
        </w:rPr>
        <w:t xml:space="preserve"> метапредметным облас</w:t>
      </w:r>
      <w:r>
        <w:rPr>
          <w:rFonts w:ascii="Times New Roman" w:hAnsi="Times New Roman"/>
          <w:sz w:val="28"/>
          <w:szCs w:val="28"/>
        </w:rPr>
        <w:t>тям.</w:t>
      </w:r>
      <w:r w:rsidRPr="006961C6">
        <w:rPr>
          <w:rFonts w:ascii="Times New Roman" w:hAnsi="Times New Roman"/>
          <w:sz w:val="28"/>
          <w:szCs w:val="28"/>
        </w:rPr>
        <w:t xml:space="preserve"> </w:t>
      </w:r>
    </w:p>
    <w:p w14:paraId="2A643E16" w14:textId="77777777" w:rsidR="00E270BF" w:rsidRPr="00720C1D" w:rsidRDefault="00E270BF" w:rsidP="00E270BF">
      <w:pPr>
        <w:spacing w:after="0"/>
        <w:ind w:left="708" w:firstLine="708"/>
        <w:jc w:val="both"/>
        <w:rPr>
          <w:rFonts w:ascii="Times New Roman" w:hAnsi="Times New Roman"/>
          <w:sz w:val="28"/>
          <w:szCs w:val="28"/>
        </w:rPr>
      </w:pPr>
      <w:r w:rsidRPr="00453017">
        <w:rPr>
          <w:rFonts w:ascii="Times New Roman" w:hAnsi="Times New Roman"/>
          <w:b/>
          <w:sz w:val="28"/>
          <w:szCs w:val="28"/>
        </w:rPr>
        <w:t>Итоги метапредметной работы</w:t>
      </w:r>
      <w:r>
        <w:rPr>
          <w:rFonts w:ascii="Times New Roman" w:hAnsi="Times New Roman"/>
          <w:b/>
          <w:sz w:val="28"/>
          <w:szCs w:val="28"/>
        </w:rPr>
        <w:t xml:space="preserve"> институционального уровня</w:t>
      </w:r>
    </w:p>
    <w:p w14:paraId="62AEA995" w14:textId="77777777" w:rsidR="00E270BF" w:rsidRPr="0087605C" w:rsidRDefault="00E270BF" w:rsidP="00E270BF">
      <w:pPr>
        <w:spacing w:after="0"/>
        <w:ind w:left="2832"/>
        <w:jc w:val="both"/>
        <w:rPr>
          <w:rFonts w:ascii="Times New Roman" w:hAnsi="Times New Roman"/>
          <w:b/>
          <w:sz w:val="28"/>
          <w:szCs w:val="28"/>
        </w:rPr>
      </w:pPr>
      <w:r>
        <w:rPr>
          <w:rFonts w:ascii="Times New Roman" w:hAnsi="Times New Roman"/>
          <w:b/>
          <w:sz w:val="28"/>
          <w:szCs w:val="28"/>
        </w:rPr>
        <w:t>во 2 – 4 классах, 2023-2024 уч. год.</w:t>
      </w:r>
    </w:p>
    <w:tbl>
      <w:tblPr>
        <w:tblW w:w="11099" w:type="dxa"/>
        <w:tblInd w:w="-611" w:type="dxa"/>
        <w:tblLayout w:type="fixed"/>
        <w:tblLook w:val="04A0" w:firstRow="1" w:lastRow="0" w:firstColumn="1" w:lastColumn="0" w:noHBand="0" w:noVBand="1"/>
      </w:tblPr>
      <w:tblGrid>
        <w:gridCol w:w="1086"/>
        <w:gridCol w:w="444"/>
        <w:gridCol w:w="1085"/>
        <w:gridCol w:w="949"/>
        <w:gridCol w:w="1085"/>
        <w:gridCol w:w="1085"/>
        <w:gridCol w:w="813"/>
        <w:gridCol w:w="950"/>
        <w:gridCol w:w="899"/>
        <w:gridCol w:w="953"/>
        <w:gridCol w:w="953"/>
        <w:gridCol w:w="797"/>
      </w:tblGrid>
      <w:tr w:rsidR="00E270BF" w:rsidRPr="00126C3F" w14:paraId="4F5A83E6" w14:textId="77777777" w:rsidTr="00E270BF">
        <w:trPr>
          <w:cantSplit/>
          <w:trHeight w:val="1134"/>
        </w:trPr>
        <w:tc>
          <w:tcPr>
            <w:tcW w:w="1086" w:type="dxa"/>
          </w:tcPr>
          <w:p w14:paraId="61ACB6EF" w14:textId="77777777" w:rsidR="00E270BF" w:rsidRPr="00126C3F" w:rsidRDefault="00E270BF" w:rsidP="00E270BF">
            <w:pPr>
              <w:jc w:val="both"/>
              <w:rPr>
                <w:rFonts w:ascii="Times New Roman" w:hAnsi="Times New Roman"/>
                <w:sz w:val="24"/>
                <w:szCs w:val="24"/>
              </w:rPr>
            </w:pPr>
          </w:p>
        </w:tc>
        <w:tc>
          <w:tcPr>
            <w:tcW w:w="444" w:type="dxa"/>
            <w:textDirection w:val="btLr"/>
          </w:tcPr>
          <w:p w14:paraId="39F2C7B1" w14:textId="77777777" w:rsidR="00E270BF" w:rsidRPr="005223C0" w:rsidRDefault="00E270BF" w:rsidP="00E270BF">
            <w:pPr>
              <w:ind w:left="113" w:right="113"/>
              <w:jc w:val="both"/>
              <w:rPr>
                <w:rFonts w:ascii="Times New Roman" w:hAnsi="Times New Roman"/>
                <w:sz w:val="18"/>
                <w:szCs w:val="18"/>
              </w:rPr>
            </w:pPr>
            <w:r w:rsidRPr="005223C0">
              <w:rPr>
                <w:rFonts w:ascii="Times New Roman" w:hAnsi="Times New Roman"/>
                <w:sz w:val="18"/>
                <w:szCs w:val="18"/>
              </w:rPr>
              <w:t>Полугодие</w:t>
            </w:r>
          </w:p>
        </w:tc>
        <w:tc>
          <w:tcPr>
            <w:tcW w:w="1085" w:type="dxa"/>
          </w:tcPr>
          <w:p w14:paraId="31E3951D" w14:textId="77777777" w:rsidR="00E270BF" w:rsidRPr="005223C0" w:rsidRDefault="00E270BF" w:rsidP="00E270BF">
            <w:pPr>
              <w:jc w:val="both"/>
              <w:rPr>
                <w:rFonts w:ascii="Times New Roman" w:hAnsi="Times New Roman"/>
                <w:sz w:val="24"/>
                <w:szCs w:val="24"/>
              </w:rPr>
            </w:pPr>
            <w:r w:rsidRPr="005223C0">
              <w:rPr>
                <w:rFonts w:ascii="Times New Roman" w:hAnsi="Times New Roman"/>
                <w:sz w:val="24"/>
                <w:szCs w:val="24"/>
              </w:rPr>
              <w:t>2а</w:t>
            </w:r>
          </w:p>
          <w:p w14:paraId="02DC3BC7" w14:textId="77777777" w:rsidR="00E270BF" w:rsidRPr="005223C0" w:rsidRDefault="00E270BF" w:rsidP="00E270BF">
            <w:pPr>
              <w:jc w:val="both"/>
              <w:rPr>
                <w:rFonts w:ascii="Times New Roman" w:hAnsi="Times New Roman"/>
                <w:sz w:val="18"/>
                <w:szCs w:val="18"/>
              </w:rPr>
            </w:pPr>
            <w:r>
              <w:rPr>
                <w:rFonts w:ascii="Times New Roman" w:hAnsi="Times New Roman"/>
                <w:sz w:val="18"/>
                <w:szCs w:val="18"/>
              </w:rPr>
              <w:t>Байрашева Е.А.</w:t>
            </w:r>
          </w:p>
        </w:tc>
        <w:tc>
          <w:tcPr>
            <w:tcW w:w="949" w:type="dxa"/>
          </w:tcPr>
          <w:p w14:paraId="55EDE449" w14:textId="77777777" w:rsidR="00E270BF" w:rsidRDefault="00E270BF" w:rsidP="00E270BF">
            <w:pPr>
              <w:jc w:val="both"/>
              <w:rPr>
                <w:rFonts w:ascii="Times New Roman" w:hAnsi="Times New Roman"/>
                <w:sz w:val="24"/>
                <w:szCs w:val="24"/>
              </w:rPr>
            </w:pPr>
            <w:r>
              <w:rPr>
                <w:rFonts w:ascii="Times New Roman" w:hAnsi="Times New Roman"/>
                <w:sz w:val="24"/>
                <w:szCs w:val="24"/>
              </w:rPr>
              <w:t>2б</w:t>
            </w:r>
          </w:p>
          <w:p w14:paraId="225B97B2" w14:textId="77777777" w:rsidR="00E270BF" w:rsidRPr="009C563A" w:rsidRDefault="00E270BF" w:rsidP="00E270BF">
            <w:pPr>
              <w:jc w:val="both"/>
              <w:rPr>
                <w:rFonts w:ascii="Times New Roman" w:hAnsi="Times New Roman"/>
                <w:sz w:val="24"/>
                <w:szCs w:val="24"/>
              </w:rPr>
            </w:pPr>
            <w:r>
              <w:rPr>
                <w:rFonts w:ascii="Times New Roman" w:hAnsi="Times New Roman"/>
                <w:sz w:val="18"/>
                <w:szCs w:val="18"/>
              </w:rPr>
              <w:t>Никитина Л.П.</w:t>
            </w:r>
          </w:p>
        </w:tc>
        <w:tc>
          <w:tcPr>
            <w:tcW w:w="1085" w:type="dxa"/>
          </w:tcPr>
          <w:p w14:paraId="2ED7439C" w14:textId="77777777" w:rsidR="00E270BF" w:rsidRDefault="00E270BF" w:rsidP="00E270BF">
            <w:pPr>
              <w:jc w:val="both"/>
              <w:rPr>
                <w:rFonts w:ascii="Times New Roman" w:hAnsi="Times New Roman"/>
                <w:sz w:val="24"/>
                <w:szCs w:val="24"/>
              </w:rPr>
            </w:pPr>
            <w:r w:rsidRPr="00126C3F">
              <w:rPr>
                <w:rFonts w:ascii="Times New Roman" w:hAnsi="Times New Roman"/>
                <w:sz w:val="24"/>
                <w:szCs w:val="24"/>
              </w:rPr>
              <w:t>2в</w:t>
            </w:r>
          </w:p>
          <w:p w14:paraId="13497724" w14:textId="77777777" w:rsidR="00E270BF" w:rsidRPr="002303E8" w:rsidRDefault="00E270BF" w:rsidP="00E270BF">
            <w:pPr>
              <w:jc w:val="both"/>
              <w:rPr>
                <w:rFonts w:ascii="Times New Roman" w:hAnsi="Times New Roman"/>
                <w:sz w:val="18"/>
                <w:szCs w:val="18"/>
              </w:rPr>
            </w:pPr>
            <w:r>
              <w:rPr>
                <w:rFonts w:ascii="Times New Roman" w:hAnsi="Times New Roman"/>
                <w:sz w:val="18"/>
                <w:szCs w:val="18"/>
              </w:rPr>
              <w:t>Мальцева Ж.И.</w:t>
            </w:r>
          </w:p>
        </w:tc>
        <w:tc>
          <w:tcPr>
            <w:tcW w:w="1085" w:type="dxa"/>
          </w:tcPr>
          <w:p w14:paraId="046C4DCA" w14:textId="77777777" w:rsidR="00E270BF" w:rsidRDefault="00E270BF" w:rsidP="00E270BF">
            <w:pPr>
              <w:jc w:val="both"/>
              <w:rPr>
                <w:rFonts w:ascii="Times New Roman" w:hAnsi="Times New Roman"/>
                <w:sz w:val="24"/>
                <w:szCs w:val="24"/>
              </w:rPr>
            </w:pPr>
            <w:r w:rsidRPr="00126C3F">
              <w:rPr>
                <w:rFonts w:ascii="Times New Roman" w:hAnsi="Times New Roman"/>
                <w:sz w:val="24"/>
                <w:szCs w:val="24"/>
              </w:rPr>
              <w:t>3а</w:t>
            </w:r>
          </w:p>
          <w:p w14:paraId="49F0EA37" w14:textId="77777777" w:rsidR="00E270BF" w:rsidRPr="002303E8" w:rsidRDefault="00E270BF" w:rsidP="00E270BF">
            <w:pPr>
              <w:jc w:val="both"/>
              <w:rPr>
                <w:rFonts w:ascii="Times New Roman" w:hAnsi="Times New Roman"/>
                <w:sz w:val="18"/>
                <w:szCs w:val="18"/>
              </w:rPr>
            </w:pPr>
            <w:r>
              <w:rPr>
                <w:rFonts w:ascii="Times New Roman" w:hAnsi="Times New Roman"/>
                <w:sz w:val="18"/>
                <w:szCs w:val="18"/>
              </w:rPr>
              <w:t>Терсинских Л.В.</w:t>
            </w:r>
          </w:p>
        </w:tc>
        <w:tc>
          <w:tcPr>
            <w:tcW w:w="813" w:type="dxa"/>
          </w:tcPr>
          <w:p w14:paraId="3A5623C9" w14:textId="77777777" w:rsidR="00E270BF" w:rsidRDefault="00E270BF" w:rsidP="00E270BF">
            <w:pPr>
              <w:jc w:val="both"/>
              <w:rPr>
                <w:rFonts w:ascii="Times New Roman" w:hAnsi="Times New Roman"/>
                <w:sz w:val="24"/>
                <w:szCs w:val="24"/>
              </w:rPr>
            </w:pPr>
            <w:r w:rsidRPr="00126C3F">
              <w:rPr>
                <w:rFonts w:ascii="Times New Roman" w:hAnsi="Times New Roman"/>
                <w:sz w:val="24"/>
                <w:szCs w:val="24"/>
              </w:rPr>
              <w:t>3б</w:t>
            </w:r>
          </w:p>
          <w:p w14:paraId="15A7ADC3" w14:textId="77777777" w:rsidR="00E270BF" w:rsidRPr="002303E8" w:rsidRDefault="00E270BF" w:rsidP="00E270BF">
            <w:pPr>
              <w:jc w:val="both"/>
              <w:rPr>
                <w:rFonts w:ascii="Times New Roman" w:hAnsi="Times New Roman"/>
                <w:sz w:val="18"/>
                <w:szCs w:val="18"/>
              </w:rPr>
            </w:pPr>
            <w:r>
              <w:rPr>
                <w:rFonts w:ascii="Times New Roman" w:hAnsi="Times New Roman"/>
                <w:sz w:val="18"/>
                <w:szCs w:val="18"/>
              </w:rPr>
              <w:t>Сосновская М.А.</w:t>
            </w:r>
          </w:p>
        </w:tc>
        <w:tc>
          <w:tcPr>
            <w:tcW w:w="950" w:type="dxa"/>
          </w:tcPr>
          <w:p w14:paraId="5CC1E037" w14:textId="77777777" w:rsidR="00E270BF" w:rsidRDefault="00E270BF" w:rsidP="00E270BF">
            <w:pPr>
              <w:jc w:val="both"/>
              <w:rPr>
                <w:rFonts w:ascii="Times New Roman" w:hAnsi="Times New Roman"/>
                <w:sz w:val="24"/>
                <w:szCs w:val="24"/>
              </w:rPr>
            </w:pPr>
            <w:r w:rsidRPr="00126C3F">
              <w:rPr>
                <w:rFonts w:ascii="Times New Roman" w:hAnsi="Times New Roman"/>
                <w:sz w:val="24"/>
                <w:szCs w:val="24"/>
              </w:rPr>
              <w:t>3в</w:t>
            </w:r>
          </w:p>
          <w:p w14:paraId="14C377AC" w14:textId="77777777" w:rsidR="00E270BF" w:rsidRPr="002303E8" w:rsidRDefault="00E270BF" w:rsidP="00E270BF">
            <w:pPr>
              <w:jc w:val="both"/>
              <w:rPr>
                <w:rFonts w:ascii="Times New Roman" w:hAnsi="Times New Roman"/>
                <w:sz w:val="18"/>
                <w:szCs w:val="18"/>
              </w:rPr>
            </w:pPr>
            <w:r>
              <w:rPr>
                <w:rFonts w:ascii="Times New Roman" w:hAnsi="Times New Roman"/>
                <w:sz w:val="18"/>
                <w:szCs w:val="18"/>
              </w:rPr>
              <w:t>Аликина Е.В.</w:t>
            </w:r>
          </w:p>
        </w:tc>
        <w:tc>
          <w:tcPr>
            <w:tcW w:w="899" w:type="dxa"/>
          </w:tcPr>
          <w:p w14:paraId="29D2C539" w14:textId="77777777" w:rsidR="00E270BF" w:rsidRDefault="00E270BF" w:rsidP="00E270BF">
            <w:pPr>
              <w:jc w:val="both"/>
              <w:rPr>
                <w:rFonts w:ascii="Times New Roman" w:hAnsi="Times New Roman"/>
                <w:sz w:val="24"/>
                <w:szCs w:val="24"/>
              </w:rPr>
            </w:pPr>
            <w:r w:rsidRPr="00126C3F">
              <w:rPr>
                <w:rFonts w:ascii="Times New Roman" w:hAnsi="Times New Roman"/>
                <w:sz w:val="24"/>
                <w:szCs w:val="24"/>
              </w:rPr>
              <w:t>4а</w:t>
            </w:r>
          </w:p>
          <w:p w14:paraId="15E4D6FA" w14:textId="77777777" w:rsidR="00E270BF" w:rsidRPr="002303E8" w:rsidRDefault="00E270BF" w:rsidP="00E270BF">
            <w:pPr>
              <w:jc w:val="both"/>
              <w:rPr>
                <w:rFonts w:ascii="Times New Roman" w:hAnsi="Times New Roman"/>
                <w:sz w:val="18"/>
                <w:szCs w:val="18"/>
              </w:rPr>
            </w:pPr>
            <w:r>
              <w:rPr>
                <w:rFonts w:ascii="Times New Roman" w:hAnsi="Times New Roman"/>
                <w:sz w:val="18"/>
                <w:szCs w:val="18"/>
              </w:rPr>
              <w:t>Журавлёва А.Д.</w:t>
            </w:r>
          </w:p>
        </w:tc>
        <w:tc>
          <w:tcPr>
            <w:tcW w:w="953" w:type="dxa"/>
          </w:tcPr>
          <w:p w14:paraId="0718024D" w14:textId="77777777" w:rsidR="00E270BF" w:rsidRPr="009C563A" w:rsidRDefault="00E270BF" w:rsidP="00E270BF">
            <w:pPr>
              <w:jc w:val="both"/>
              <w:rPr>
                <w:rFonts w:ascii="Times New Roman" w:hAnsi="Times New Roman"/>
                <w:sz w:val="18"/>
                <w:szCs w:val="18"/>
              </w:rPr>
            </w:pPr>
            <w:r w:rsidRPr="009C563A">
              <w:rPr>
                <w:rFonts w:ascii="Times New Roman" w:hAnsi="Times New Roman"/>
                <w:sz w:val="18"/>
                <w:szCs w:val="18"/>
              </w:rPr>
              <w:t>4б</w:t>
            </w:r>
          </w:p>
          <w:p w14:paraId="3F1CF068" w14:textId="77777777" w:rsidR="00E270BF" w:rsidRPr="009C563A" w:rsidRDefault="00E270BF" w:rsidP="00E270BF">
            <w:pPr>
              <w:jc w:val="both"/>
              <w:rPr>
                <w:rFonts w:ascii="Times New Roman" w:hAnsi="Times New Roman"/>
                <w:sz w:val="18"/>
                <w:szCs w:val="18"/>
              </w:rPr>
            </w:pPr>
            <w:r w:rsidRPr="009C563A">
              <w:rPr>
                <w:rFonts w:ascii="Times New Roman" w:hAnsi="Times New Roman"/>
                <w:sz w:val="18"/>
                <w:szCs w:val="18"/>
              </w:rPr>
              <w:t>Буторина И.В.</w:t>
            </w:r>
          </w:p>
        </w:tc>
        <w:tc>
          <w:tcPr>
            <w:tcW w:w="953" w:type="dxa"/>
          </w:tcPr>
          <w:p w14:paraId="543F949B" w14:textId="77777777" w:rsidR="00E270BF" w:rsidRPr="009C563A" w:rsidRDefault="00E270BF" w:rsidP="00E270BF">
            <w:pPr>
              <w:jc w:val="both"/>
              <w:rPr>
                <w:rFonts w:ascii="Times New Roman" w:hAnsi="Times New Roman"/>
                <w:sz w:val="18"/>
                <w:szCs w:val="18"/>
              </w:rPr>
            </w:pPr>
            <w:r w:rsidRPr="009C563A">
              <w:rPr>
                <w:rFonts w:ascii="Times New Roman" w:hAnsi="Times New Roman"/>
                <w:sz w:val="18"/>
                <w:szCs w:val="18"/>
              </w:rPr>
              <w:t>4в</w:t>
            </w:r>
          </w:p>
          <w:p w14:paraId="2634DB72" w14:textId="77777777" w:rsidR="00E270BF" w:rsidRPr="009C563A" w:rsidRDefault="00E270BF" w:rsidP="00E270BF">
            <w:pPr>
              <w:jc w:val="both"/>
              <w:rPr>
                <w:rFonts w:ascii="Times New Roman" w:hAnsi="Times New Roman"/>
                <w:sz w:val="18"/>
                <w:szCs w:val="18"/>
              </w:rPr>
            </w:pPr>
            <w:r>
              <w:rPr>
                <w:rFonts w:ascii="Times New Roman" w:hAnsi="Times New Roman"/>
                <w:sz w:val="18"/>
                <w:szCs w:val="18"/>
              </w:rPr>
              <w:t>Хачатрян</w:t>
            </w:r>
            <w:r w:rsidRPr="009C563A">
              <w:rPr>
                <w:rFonts w:ascii="Times New Roman" w:hAnsi="Times New Roman"/>
                <w:sz w:val="18"/>
                <w:szCs w:val="18"/>
              </w:rPr>
              <w:t>Д.С.</w:t>
            </w:r>
          </w:p>
        </w:tc>
        <w:tc>
          <w:tcPr>
            <w:tcW w:w="797" w:type="dxa"/>
          </w:tcPr>
          <w:p w14:paraId="54D375C9" w14:textId="77777777" w:rsidR="00E270BF" w:rsidRPr="00126C3F" w:rsidRDefault="00E270BF" w:rsidP="00E270BF">
            <w:pPr>
              <w:jc w:val="both"/>
              <w:rPr>
                <w:rFonts w:ascii="Times New Roman" w:hAnsi="Times New Roman"/>
                <w:sz w:val="24"/>
                <w:szCs w:val="24"/>
              </w:rPr>
            </w:pPr>
            <w:r>
              <w:rPr>
                <w:rFonts w:ascii="Times New Roman" w:hAnsi="Times New Roman"/>
                <w:sz w:val="24"/>
                <w:szCs w:val="24"/>
              </w:rPr>
              <w:t>Итого</w:t>
            </w:r>
          </w:p>
        </w:tc>
      </w:tr>
      <w:tr w:rsidR="00E270BF" w:rsidRPr="00126C3F" w14:paraId="66499F8C" w14:textId="77777777" w:rsidTr="00E270BF">
        <w:trPr>
          <w:trHeight w:val="243"/>
        </w:trPr>
        <w:tc>
          <w:tcPr>
            <w:tcW w:w="1086" w:type="dxa"/>
            <w:vMerge w:val="restart"/>
          </w:tcPr>
          <w:p w14:paraId="5E82ED43"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t>Успевае-мость</w:t>
            </w:r>
          </w:p>
        </w:tc>
        <w:tc>
          <w:tcPr>
            <w:tcW w:w="444" w:type="dxa"/>
          </w:tcPr>
          <w:p w14:paraId="5FD513F5" w14:textId="77777777" w:rsidR="00E270BF" w:rsidRPr="00C76A07" w:rsidRDefault="00E270BF" w:rsidP="00E270BF">
            <w:pPr>
              <w:jc w:val="both"/>
              <w:rPr>
                <w:rFonts w:ascii="Times New Roman" w:hAnsi="Times New Roman"/>
                <w:sz w:val="20"/>
                <w:szCs w:val="20"/>
              </w:rPr>
            </w:pPr>
            <w:r w:rsidRPr="00C76A07">
              <w:rPr>
                <w:rFonts w:ascii="Times New Roman" w:hAnsi="Times New Roman" w:cs="Times New Roman"/>
                <w:sz w:val="20"/>
                <w:szCs w:val="20"/>
              </w:rPr>
              <w:t>Ⅰ</w:t>
            </w:r>
          </w:p>
        </w:tc>
        <w:tc>
          <w:tcPr>
            <w:tcW w:w="1085" w:type="dxa"/>
          </w:tcPr>
          <w:p w14:paraId="0C6B7812" w14:textId="77777777" w:rsidR="00E270BF" w:rsidRDefault="00E270BF" w:rsidP="00E270BF">
            <w:pPr>
              <w:jc w:val="both"/>
              <w:rPr>
                <w:rFonts w:ascii="Times New Roman" w:hAnsi="Times New Roman"/>
                <w:sz w:val="20"/>
                <w:szCs w:val="20"/>
              </w:rPr>
            </w:pPr>
            <w:r>
              <w:rPr>
                <w:rFonts w:ascii="Times New Roman" w:hAnsi="Times New Roman"/>
                <w:sz w:val="20"/>
                <w:szCs w:val="20"/>
              </w:rPr>
              <w:t>78</w:t>
            </w:r>
          </w:p>
          <w:p w14:paraId="11EA0AC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(23 ч.)</w:t>
            </w:r>
          </w:p>
        </w:tc>
        <w:tc>
          <w:tcPr>
            <w:tcW w:w="949" w:type="dxa"/>
          </w:tcPr>
          <w:p w14:paraId="5AAB5B23" w14:textId="77777777" w:rsidR="00E270BF" w:rsidRDefault="00E270BF" w:rsidP="00E270BF">
            <w:pPr>
              <w:jc w:val="both"/>
              <w:rPr>
                <w:rFonts w:ascii="Times New Roman" w:hAnsi="Times New Roman"/>
                <w:sz w:val="20"/>
                <w:szCs w:val="20"/>
              </w:rPr>
            </w:pPr>
            <w:r>
              <w:rPr>
                <w:rFonts w:ascii="Times New Roman" w:hAnsi="Times New Roman"/>
                <w:sz w:val="20"/>
                <w:szCs w:val="20"/>
              </w:rPr>
              <w:t>96</w:t>
            </w:r>
          </w:p>
          <w:p w14:paraId="7AD4436D"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(25 ч.)</w:t>
            </w:r>
          </w:p>
        </w:tc>
        <w:tc>
          <w:tcPr>
            <w:tcW w:w="1085" w:type="dxa"/>
          </w:tcPr>
          <w:p w14:paraId="3C2B9426" w14:textId="77777777" w:rsidR="00E270BF" w:rsidRDefault="00E270BF" w:rsidP="00E270BF">
            <w:pPr>
              <w:jc w:val="both"/>
              <w:rPr>
                <w:rFonts w:ascii="Times New Roman" w:hAnsi="Times New Roman"/>
                <w:sz w:val="20"/>
                <w:szCs w:val="20"/>
              </w:rPr>
            </w:pPr>
            <w:r>
              <w:rPr>
                <w:rFonts w:ascii="Times New Roman" w:hAnsi="Times New Roman"/>
                <w:sz w:val="20"/>
                <w:szCs w:val="20"/>
              </w:rPr>
              <w:t>96</w:t>
            </w:r>
          </w:p>
          <w:p w14:paraId="6EDF50D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(24 ч.)</w:t>
            </w:r>
          </w:p>
        </w:tc>
        <w:tc>
          <w:tcPr>
            <w:tcW w:w="1085" w:type="dxa"/>
          </w:tcPr>
          <w:p w14:paraId="082D3C8C"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4A7884D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(29 ч.)</w:t>
            </w:r>
          </w:p>
        </w:tc>
        <w:tc>
          <w:tcPr>
            <w:tcW w:w="813" w:type="dxa"/>
          </w:tcPr>
          <w:p w14:paraId="0C8C74D0" w14:textId="77777777" w:rsidR="00E270BF" w:rsidRDefault="00E270BF" w:rsidP="00E270BF">
            <w:pPr>
              <w:jc w:val="both"/>
              <w:rPr>
                <w:rFonts w:ascii="Times New Roman" w:hAnsi="Times New Roman"/>
                <w:sz w:val="20"/>
                <w:szCs w:val="20"/>
              </w:rPr>
            </w:pPr>
            <w:r>
              <w:rPr>
                <w:rFonts w:ascii="Times New Roman" w:hAnsi="Times New Roman"/>
                <w:sz w:val="20"/>
                <w:szCs w:val="20"/>
              </w:rPr>
              <w:t>67</w:t>
            </w:r>
          </w:p>
          <w:p w14:paraId="036A011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(30 ч)</w:t>
            </w:r>
          </w:p>
        </w:tc>
        <w:tc>
          <w:tcPr>
            <w:tcW w:w="950" w:type="dxa"/>
          </w:tcPr>
          <w:p w14:paraId="14B8ABAC" w14:textId="77777777" w:rsidR="00E270BF" w:rsidRDefault="00E270BF" w:rsidP="00E270BF">
            <w:pPr>
              <w:jc w:val="both"/>
              <w:rPr>
                <w:rFonts w:ascii="Times New Roman" w:hAnsi="Times New Roman"/>
                <w:sz w:val="20"/>
                <w:szCs w:val="20"/>
              </w:rPr>
            </w:pPr>
            <w:r>
              <w:rPr>
                <w:rFonts w:ascii="Times New Roman" w:hAnsi="Times New Roman"/>
                <w:sz w:val="20"/>
                <w:szCs w:val="20"/>
              </w:rPr>
              <w:t>97</w:t>
            </w:r>
          </w:p>
          <w:p w14:paraId="0B9E909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(31 ч.)</w:t>
            </w:r>
          </w:p>
        </w:tc>
        <w:tc>
          <w:tcPr>
            <w:tcW w:w="899" w:type="dxa"/>
          </w:tcPr>
          <w:p w14:paraId="5D1CF586" w14:textId="77777777" w:rsidR="00E270BF" w:rsidRDefault="00E270BF" w:rsidP="00E270BF">
            <w:pPr>
              <w:jc w:val="both"/>
              <w:rPr>
                <w:rFonts w:ascii="Times New Roman" w:hAnsi="Times New Roman"/>
                <w:sz w:val="20"/>
                <w:szCs w:val="20"/>
              </w:rPr>
            </w:pPr>
            <w:r>
              <w:rPr>
                <w:rFonts w:ascii="Times New Roman" w:hAnsi="Times New Roman"/>
                <w:sz w:val="20"/>
                <w:szCs w:val="20"/>
              </w:rPr>
              <w:t>95</w:t>
            </w:r>
          </w:p>
          <w:p w14:paraId="3B03F04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(23 ч.)</w:t>
            </w:r>
          </w:p>
        </w:tc>
        <w:tc>
          <w:tcPr>
            <w:tcW w:w="953" w:type="dxa"/>
          </w:tcPr>
          <w:p w14:paraId="212551B2" w14:textId="77777777" w:rsidR="00E270BF" w:rsidRDefault="00E270BF" w:rsidP="00E270BF">
            <w:pPr>
              <w:jc w:val="both"/>
              <w:rPr>
                <w:rFonts w:ascii="Times New Roman" w:hAnsi="Times New Roman"/>
                <w:sz w:val="20"/>
                <w:szCs w:val="20"/>
              </w:rPr>
            </w:pPr>
            <w:r>
              <w:rPr>
                <w:rFonts w:ascii="Times New Roman" w:hAnsi="Times New Roman"/>
                <w:sz w:val="20"/>
                <w:szCs w:val="20"/>
              </w:rPr>
              <w:t>95</w:t>
            </w:r>
          </w:p>
          <w:p w14:paraId="2FBBF03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(21 ч.)</w:t>
            </w:r>
          </w:p>
        </w:tc>
        <w:tc>
          <w:tcPr>
            <w:tcW w:w="953" w:type="dxa"/>
          </w:tcPr>
          <w:p w14:paraId="57FAF339" w14:textId="77777777" w:rsidR="00E270BF" w:rsidRDefault="00E270BF" w:rsidP="00E270BF">
            <w:pPr>
              <w:jc w:val="both"/>
              <w:rPr>
                <w:rFonts w:ascii="Times New Roman" w:hAnsi="Times New Roman"/>
                <w:sz w:val="20"/>
                <w:szCs w:val="20"/>
              </w:rPr>
            </w:pPr>
            <w:r>
              <w:rPr>
                <w:rFonts w:ascii="Times New Roman" w:hAnsi="Times New Roman"/>
                <w:sz w:val="20"/>
                <w:szCs w:val="20"/>
              </w:rPr>
              <w:t>50</w:t>
            </w:r>
          </w:p>
          <w:p w14:paraId="5151C6F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(20 ч.)</w:t>
            </w:r>
          </w:p>
        </w:tc>
        <w:tc>
          <w:tcPr>
            <w:tcW w:w="797" w:type="dxa"/>
          </w:tcPr>
          <w:p w14:paraId="494AFC33" w14:textId="77777777" w:rsidR="00E270BF" w:rsidRDefault="00E270BF" w:rsidP="00E270BF">
            <w:pPr>
              <w:jc w:val="both"/>
              <w:rPr>
                <w:rFonts w:ascii="Times New Roman" w:hAnsi="Times New Roman"/>
                <w:b/>
                <w:sz w:val="20"/>
                <w:szCs w:val="20"/>
              </w:rPr>
            </w:pPr>
            <w:r>
              <w:rPr>
                <w:rFonts w:ascii="Times New Roman" w:hAnsi="Times New Roman"/>
                <w:b/>
                <w:sz w:val="20"/>
                <w:szCs w:val="20"/>
              </w:rPr>
              <w:t>90</w:t>
            </w:r>
          </w:p>
          <w:p w14:paraId="5CB9FDC7"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225 ч.</w:t>
            </w:r>
          </w:p>
        </w:tc>
      </w:tr>
      <w:tr w:rsidR="00E270BF" w:rsidRPr="00126C3F" w14:paraId="03C8998D" w14:textId="77777777" w:rsidTr="00E270BF">
        <w:trPr>
          <w:trHeight w:val="256"/>
        </w:trPr>
        <w:tc>
          <w:tcPr>
            <w:tcW w:w="1086" w:type="dxa"/>
            <w:vMerge/>
          </w:tcPr>
          <w:p w14:paraId="317A990C" w14:textId="77777777" w:rsidR="00E270BF" w:rsidRPr="00C76A07" w:rsidRDefault="00E270BF" w:rsidP="00E270BF">
            <w:pPr>
              <w:jc w:val="both"/>
              <w:rPr>
                <w:rFonts w:ascii="Times New Roman" w:hAnsi="Times New Roman"/>
                <w:sz w:val="18"/>
                <w:szCs w:val="18"/>
              </w:rPr>
            </w:pPr>
          </w:p>
        </w:tc>
        <w:tc>
          <w:tcPr>
            <w:tcW w:w="444" w:type="dxa"/>
            <w:shd w:val="clear" w:color="auto" w:fill="FFFF00"/>
          </w:tcPr>
          <w:p w14:paraId="474E3D5F" w14:textId="77777777" w:rsidR="00E270BF" w:rsidRPr="00C76A07" w:rsidRDefault="00E270BF" w:rsidP="00E270BF">
            <w:pPr>
              <w:jc w:val="both"/>
              <w:rPr>
                <w:rFonts w:ascii="Times New Roman" w:hAnsi="Times New Roman"/>
                <w:sz w:val="20"/>
                <w:szCs w:val="20"/>
              </w:rPr>
            </w:pPr>
            <w:r w:rsidRPr="00C76A07">
              <w:rPr>
                <w:rFonts w:ascii="Times New Roman" w:hAnsi="Times New Roman" w:cs="Times New Roman"/>
                <w:sz w:val="20"/>
                <w:szCs w:val="20"/>
              </w:rPr>
              <w:t>Ⅱ</w:t>
            </w:r>
          </w:p>
        </w:tc>
        <w:tc>
          <w:tcPr>
            <w:tcW w:w="1085" w:type="dxa"/>
            <w:shd w:val="clear" w:color="auto" w:fill="FFFF00"/>
          </w:tcPr>
          <w:p w14:paraId="1F954173" w14:textId="77777777" w:rsidR="00E270BF" w:rsidRDefault="00E270BF" w:rsidP="00E270BF">
            <w:pPr>
              <w:jc w:val="both"/>
              <w:rPr>
                <w:rFonts w:ascii="Times New Roman" w:hAnsi="Times New Roman"/>
                <w:sz w:val="20"/>
                <w:szCs w:val="20"/>
              </w:rPr>
            </w:pPr>
            <w:r>
              <w:rPr>
                <w:rFonts w:ascii="Times New Roman" w:hAnsi="Times New Roman"/>
                <w:sz w:val="20"/>
                <w:szCs w:val="20"/>
              </w:rPr>
              <w:t>83</w:t>
            </w:r>
          </w:p>
          <w:p w14:paraId="3BFCADB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(24 ч.)</w:t>
            </w:r>
          </w:p>
        </w:tc>
        <w:tc>
          <w:tcPr>
            <w:tcW w:w="949" w:type="dxa"/>
            <w:shd w:val="clear" w:color="auto" w:fill="FFFF00"/>
          </w:tcPr>
          <w:p w14:paraId="67A25179"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591C8E09"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(24 ч.)</w:t>
            </w:r>
          </w:p>
        </w:tc>
        <w:tc>
          <w:tcPr>
            <w:tcW w:w="1085" w:type="dxa"/>
            <w:shd w:val="clear" w:color="auto" w:fill="FFFF00"/>
          </w:tcPr>
          <w:p w14:paraId="3781CB82"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096904B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(24 ч.)</w:t>
            </w:r>
          </w:p>
        </w:tc>
        <w:tc>
          <w:tcPr>
            <w:tcW w:w="1085" w:type="dxa"/>
            <w:shd w:val="clear" w:color="auto" w:fill="FFFF00"/>
          </w:tcPr>
          <w:p w14:paraId="1CE65C5D"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4C720FA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(27 ч.)</w:t>
            </w:r>
          </w:p>
        </w:tc>
        <w:tc>
          <w:tcPr>
            <w:tcW w:w="813" w:type="dxa"/>
            <w:shd w:val="clear" w:color="auto" w:fill="FFFF00"/>
          </w:tcPr>
          <w:p w14:paraId="4ECEAE5D" w14:textId="77777777" w:rsidR="00E270BF" w:rsidRDefault="00E270BF" w:rsidP="00E270BF">
            <w:pPr>
              <w:jc w:val="both"/>
              <w:rPr>
                <w:rFonts w:ascii="Times New Roman" w:hAnsi="Times New Roman"/>
                <w:sz w:val="20"/>
                <w:szCs w:val="20"/>
              </w:rPr>
            </w:pPr>
            <w:r>
              <w:rPr>
                <w:rFonts w:ascii="Times New Roman" w:hAnsi="Times New Roman"/>
                <w:sz w:val="20"/>
                <w:szCs w:val="20"/>
              </w:rPr>
              <w:t>83</w:t>
            </w:r>
          </w:p>
          <w:p w14:paraId="6A0410E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(30 ч.)</w:t>
            </w:r>
          </w:p>
        </w:tc>
        <w:tc>
          <w:tcPr>
            <w:tcW w:w="950" w:type="dxa"/>
            <w:shd w:val="clear" w:color="auto" w:fill="FFFF00"/>
          </w:tcPr>
          <w:p w14:paraId="390A70EC"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609AEE3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(30 ч.)</w:t>
            </w:r>
          </w:p>
        </w:tc>
        <w:tc>
          <w:tcPr>
            <w:tcW w:w="899" w:type="dxa"/>
            <w:shd w:val="clear" w:color="auto" w:fill="FFFF00"/>
          </w:tcPr>
          <w:p w14:paraId="32B29891"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0893B69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(23 ч.)</w:t>
            </w:r>
          </w:p>
        </w:tc>
        <w:tc>
          <w:tcPr>
            <w:tcW w:w="953" w:type="dxa"/>
            <w:shd w:val="clear" w:color="auto" w:fill="FFFF00"/>
          </w:tcPr>
          <w:p w14:paraId="25CF7B85" w14:textId="77777777" w:rsidR="00E270BF" w:rsidRDefault="00E270BF" w:rsidP="00E270BF">
            <w:pPr>
              <w:jc w:val="both"/>
              <w:rPr>
                <w:rFonts w:ascii="Times New Roman" w:hAnsi="Times New Roman"/>
                <w:sz w:val="20"/>
                <w:szCs w:val="20"/>
              </w:rPr>
            </w:pPr>
            <w:r>
              <w:rPr>
                <w:rFonts w:ascii="Times New Roman" w:hAnsi="Times New Roman"/>
                <w:sz w:val="20"/>
                <w:szCs w:val="20"/>
              </w:rPr>
              <w:t>100</w:t>
            </w:r>
          </w:p>
          <w:p w14:paraId="23C2628D"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(20 ч.)</w:t>
            </w:r>
          </w:p>
        </w:tc>
        <w:tc>
          <w:tcPr>
            <w:tcW w:w="953" w:type="dxa"/>
            <w:shd w:val="clear" w:color="auto" w:fill="FFFF00"/>
          </w:tcPr>
          <w:p w14:paraId="734B8EC4" w14:textId="77777777" w:rsidR="00E270BF" w:rsidRDefault="00E270BF" w:rsidP="00E270BF">
            <w:pPr>
              <w:jc w:val="both"/>
              <w:rPr>
                <w:rFonts w:ascii="Times New Roman" w:hAnsi="Times New Roman"/>
                <w:sz w:val="20"/>
                <w:szCs w:val="20"/>
              </w:rPr>
            </w:pPr>
            <w:r>
              <w:rPr>
                <w:rFonts w:ascii="Times New Roman" w:hAnsi="Times New Roman"/>
                <w:sz w:val="20"/>
                <w:szCs w:val="20"/>
              </w:rPr>
              <w:t>52</w:t>
            </w:r>
          </w:p>
          <w:p w14:paraId="34B0E359"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(21 ч.)</w:t>
            </w:r>
          </w:p>
        </w:tc>
        <w:tc>
          <w:tcPr>
            <w:tcW w:w="797" w:type="dxa"/>
            <w:shd w:val="clear" w:color="auto" w:fill="FFFF00"/>
          </w:tcPr>
          <w:p w14:paraId="010EA7C6" w14:textId="77777777" w:rsidR="00E270BF" w:rsidRDefault="00E270BF" w:rsidP="00E270BF">
            <w:pPr>
              <w:jc w:val="both"/>
              <w:rPr>
                <w:rFonts w:ascii="Times New Roman" w:hAnsi="Times New Roman"/>
                <w:b/>
                <w:sz w:val="20"/>
                <w:szCs w:val="20"/>
              </w:rPr>
            </w:pPr>
            <w:r>
              <w:rPr>
                <w:rFonts w:ascii="Times New Roman" w:hAnsi="Times New Roman"/>
                <w:b/>
                <w:sz w:val="20"/>
                <w:szCs w:val="20"/>
              </w:rPr>
              <w:t>91</w:t>
            </w:r>
          </w:p>
          <w:p w14:paraId="2A4713A0"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223 ч.</w:t>
            </w:r>
          </w:p>
        </w:tc>
      </w:tr>
      <w:tr w:rsidR="00E270BF" w:rsidRPr="00126C3F" w14:paraId="69A5ADB9" w14:textId="77777777" w:rsidTr="00E270BF">
        <w:trPr>
          <w:trHeight w:val="243"/>
        </w:trPr>
        <w:tc>
          <w:tcPr>
            <w:tcW w:w="1086" w:type="dxa"/>
            <w:vMerge w:val="restart"/>
          </w:tcPr>
          <w:p w14:paraId="41B76C95"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t>Качество</w:t>
            </w:r>
          </w:p>
        </w:tc>
        <w:tc>
          <w:tcPr>
            <w:tcW w:w="444" w:type="dxa"/>
          </w:tcPr>
          <w:p w14:paraId="34CD74B9" w14:textId="77777777" w:rsidR="00E270BF" w:rsidRPr="00C76A07" w:rsidRDefault="00E270BF" w:rsidP="00E270BF">
            <w:pPr>
              <w:jc w:val="both"/>
              <w:rPr>
                <w:rFonts w:ascii="Times New Roman" w:hAnsi="Times New Roman"/>
                <w:sz w:val="20"/>
                <w:szCs w:val="20"/>
              </w:rPr>
            </w:pPr>
            <w:r w:rsidRPr="00C76A07">
              <w:rPr>
                <w:rFonts w:ascii="Times New Roman" w:hAnsi="Times New Roman" w:cs="Times New Roman"/>
                <w:sz w:val="20"/>
                <w:szCs w:val="20"/>
              </w:rPr>
              <w:t>Ⅰ</w:t>
            </w:r>
          </w:p>
        </w:tc>
        <w:tc>
          <w:tcPr>
            <w:tcW w:w="1085" w:type="dxa"/>
          </w:tcPr>
          <w:p w14:paraId="49039E3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w:t>
            </w:r>
          </w:p>
        </w:tc>
        <w:tc>
          <w:tcPr>
            <w:tcW w:w="949" w:type="dxa"/>
          </w:tcPr>
          <w:p w14:paraId="2ADAA3D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68</w:t>
            </w:r>
          </w:p>
        </w:tc>
        <w:tc>
          <w:tcPr>
            <w:tcW w:w="1085" w:type="dxa"/>
          </w:tcPr>
          <w:p w14:paraId="20CC377D"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54</w:t>
            </w:r>
          </w:p>
        </w:tc>
        <w:tc>
          <w:tcPr>
            <w:tcW w:w="1085" w:type="dxa"/>
          </w:tcPr>
          <w:p w14:paraId="55797BB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72</w:t>
            </w:r>
          </w:p>
        </w:tc>
        <w:tc>
          <w:tcPr>
            <w:tcW w:w="813" w:type="dxa"/>
          </w:tcPr>
          <w:p w14:paraId="308C1C5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w:t>
            </w:r>
          </w:p>
        </w:tc>
        <w:tc>
          <w:tcPr>
            <w:tcW w:w="950" w:type="dxa"/>
          </w:tcPr>
          <w:p w14:paraId="0A28B91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39</w:t>
            </w:r>
          </w:p>
        </w:tc>
        <w:tc>
          <w:tcPr>
            <w:tcW w:w="899" w:type="dxa"/>
          </w:tcPr>
          <w:p w14:paraId="5751354B"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52</w:t>
            </w:r>
          </w:p>
        </w:tc>
        <w:tc>
          <w:tcPr>
            <w:tcW w:w="953" w:type="dxa"/>
          </w:tcPr>
          <w:p w14:paraId="61764FD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86</w:t>
            </w:r>
          </w:p>
        </w:tc>
        <w:tc>
          <w:tcPr>
            <w:tcW w:w="953" w:type="dxa"/>
          </w:tcPr>
          <w:p w14:paraId="12E1E3E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35</w:t>
            </w:r>
          </w:p>
        </w:tc>
        <w:tc>
          <w:tcPr>
            <w:tcW w:w="797" w:type="dxa"/>
          </w:tcPr>
          <w:p w14:paraId="7EF0742C"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44</w:t>
            </w:r>
          </w:p>
        </w:tc>
      </w:tr>
      <w:tr w:rsidR="00E270BF" w:rsidRPr="00126C3F" w14:paraId="00AE9101" w14:textId="77777777" w:rsidTr="00E270BF">
        <w:trPr>
          <w:trHeight w:val="256"/>
        </w:trPr>
        <w:tc>
          <w:tcPr>
            <w:tcW w:w="1086" w:type="dxa"/>
            <w:vMerge/>
          </w:tcPr>
          <w:p w14:paraId="14068839" w14:textId="77777777" w:rsidR="00E270BF" w:rsidRPr="00C76A07" w:rsidRDefault="00E270BF" w:rsidP="00E270BF">
            <w:pPr>
              <w:jc w:val="both"/>
              <w:rPr>
                <w:rFonts w:ascii="Times New Roman" w:hAnsi="Times New Roman"/>
                <w:sz w:val="18"/>
                <w:szCs w:val="18"/>
              </w:rPr>
            </w:pPr>
          </w:p>
        </w:tc>
        <w:tc>
          <w:tcPr>
            <w:tcW w:w="444" w:type="dxa"/>
            <w:shd w:val="clear" w:color="auto" w:fill="FFFF00"/>
          </w:tcPr>
          <w:p w14:paraId="59A4A967"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Ⅱ</w:t>
            </w:r>
          </w:p>
        </w:tc>
        <w:tc>
          <w:tcPr>
            <w:tcW w:w="1085" w:type="dxa"/>
            <w:shd w:val="clear" w:color="auto" w:fill="FFFF00"/>
          </w:tcPr>
          <w:p w14:paraId="1D03C530"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 xml:space="preserve">29 </w:t>
            </w:r>
          </w:p>
        </w:tc>
        <w:tc>
          <w:tcPr>
            <w:tcW w:w="949" w:type="dxa"/>
            <w:shd w:val="clear" w:color="auto" w:fill="FFFF00"/>
          </w:tcPr>
          <w:p w14:paraId="34B0841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83</w:t>
            </w:r>
          </w:p>
        </w:tc>
        <w:tc>
          <w:tcPr>
            <w:tcW w:w="1085" w:type="dxa"/>
            <w:shd w:val="clear" w:color="auto" w:fill="FFFF00"/>
          </w:tcPr>
          <w:p w14:paraId="72C7AB3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62</w:t>
            </w:r>
          </w:p>
        </w:tc>
        <w:tc>
          <w:tcPr>
            <w:tcW w:w="1085" w:type="dxa"/>
            <w:shd w:val="clear" w:color="auto" w:fill="FFFF00"/>
          </w:tcPr>
          <w:p w14:paraId="710110E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81</w:t>
            </w:r>
          </w:p>
        </w:tc>
        <w:tc>
          <w:tcPr>
            <w:tcW w:w="813" w:type="dxa"/>
            <w:shd w:val="clear" w:color="auto" w:fill="FFFF00"/>
          </w:tcPr>
          <w:p w14:paraId="50F38FA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33</w:t>
            </w:r>
          </w:p>
        </w:tc>
        <w:tc>
          <w:tcPr>
            <w:tcW w:w="950" w:type="dxa"/>
            <w:shd w:val="clear" w:color="auto" w:fill="FFFF00"/>
          </w:tcPr>
          <w:p w14:paraId="2ADA794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33</w:t>
            </w:r>
          </w:p>
        </w:tc>
        <w:tc>
          <w:tcPr>
            <w:tcW w:w="899" w:type="dxa"/>
            <w:shd w:val="clear" w:color="auto" w:fill="FFFF00"/>
          </w:tcPr>
          <w:p w14:paraId="1A6C0F9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87</w:t>
            </w:r>
          </w:p>
        </w:tc>
        <w:tc>
          <w:tcPr>
            <w:tcW w:w="953" w:type="dxa"/>
            <w:shd w:val="clear" w:color="auto" w:fill="FFFF00"/>
          </w:tcPr>
          <w:p w14:paraId="3E9F939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85</w:t>
            </w:r>
          </w:p>
        </w:tc>
        <w:tc>
          <w:tcPr>
            <w:tcW w:w="953" w:type="dxa"/>
            <w:shd w:val="clear" w:color="auto" w:fill="FFFF00"/>
          </w:tcPr>
          <w:p w14:paraId="0AEDB90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76</w:t>
            </w:r>
          </w:p>
        </w:tc>
        <w:tc>
          <w:tcPr>
            <w:tcW w:w="797" w:type="dxa"/>
            <w:shd w:val="clear" w:color="auto" w:fill="FFFF00"/>
          </w:tcPr>
          <w:p w14:paraId="5CDF618F"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63</w:t>
            </w:r>
          </w:p>
        </w:tc>
      </w:tr>
      <w:tr w:rsidR="00E270BF" w:rsidRPr="00126C3F" w14:paraId="45751B6B" w14:textId="77777777" w:rsidTr="00E270BF">
        <w:trPr>
          <w:trHeight w:val="300"/>
        </w:trPr>
        <w:tc>
          <w:tcPr>
            <w:tcW w:w="1086" w:type="dxa"/>
            <w:vMerge w:val="restart"/>
          </w:tcPr>
          <w:p w14:paraId="43FD95FA"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t>Высокий уровень</w:t>
            </w:r>
          </w:p>
        </w:tc>
        <w:tc>
          <w:tcPr>
            <w:tcW w:w="444" w:type="dxa"/>
          </w:tcPr>
          <w:p w14:paraId="726F5DA7"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Ⅰ</w:t>
            </w:r>
          </w:p>
        </w:tc>
        <w:tc>
          <w:tcPr>
            <w:tcW w:w="1085" w:type="dxa"/>
          </w:tcPr>
          <w:p w14:paraId="3568C010" w14:textId="77777777" w:rsidR="00E270BF" w:rsidRDefault="00E270BF" w:rsidP="00E270BF">
            <w:pPr>
              <w:jc w:val="both"/>
              <w:rPr>
                <w:rFonts w:ascii="Times New Roman" w:hAnsi="Times New Roman"/>
                <w:sz w:val="20"/>
                <w:szCs w:val="20"/>
              </w:rPr>
            </w:pPr>
            <w:r>
              <w:rPr>
                <w:rFonts w:ascii="Times New Roman" w:hAnsi="Times New Roman"/>
                <w:sz w:val="20"/>
                <w:szCs w:val="20"/>
              </w:rPr>
              <w:t>0</w:t>
            </w:r>
          </w:p>
          <w:p w14:paraId="0E9CEAFA" w14:textId="77777777" w:rsidR="00E270BF" w:rsidRPr="00C76A07" w:rsidRDefault="00E270BF" w:rsidP="00E270BF">
            <w:pPr>
              <w:jc w:val="both"/>
              <w:rPr>
                <w:rFonts w:ascii="Times New Roman" w:hAnsi="Times New Roman"/>
                <w:sz w:val="20"/>
                <w:szCs w:val="20"/>
              </w:rPr>
            </w:pPr>
          </w:p>
        </w:tc>
        <w:tc>
          <w:tcPr>
            <w:tcW w:w="949" w:type="dxa"/>
          </w:tcPr>
          <w:p w14:paraId="34EF1F09"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5486682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4 %</w:t>
            </w:r>
          </w:p>
        </w:tc>
        <w:tc>
          <w:tcPr>
            <w:tcW w:w="1085" w:type="dxa"/>
          </w:tcPr>
          <w:p w14:paraId="435739E6"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0455053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12%</w:t>
            </w:r>
          </w:p>
        </w:tc>
        <w:tc>
          <w:tcPr>
            <w:tcW w:w="1085" w:type="dxa"/>
          </w:tcPr>
          <w:p w14:paraId="4CB5246F"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5C4384E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10%</w:t>
            </w:r>
          </w:p>
        </w:tc>
        <w:tc>
          <w:tcPr>
            <w:tcW w:w="813" w:type="dxa"/>
          </w:tcPr>
          <w:p w14:paraId="254F405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950" w:type="dxa"/>
          </w:tcPr>
          <w:p w14:paraId="6C63B440" w14:textId="77777777" w:rsidR="00E270BF" w:rsidRDefault="00E270BF" w:rsidP="00E270BF">
            <w:pPr>
              <w:jc w:val="both"/>
              <w:rPr>
                <w:rFonts w:ascii="Times New Roman" w:hAnsi="Times New Roman"/>
                <w:sz w:val="20"/>
                <w:szCs w:val="20"/>
              </w:rPr>
            </w:pPr>
            <w:r>
              <w:rPr>
                <w:rFonts w:ascii="Times New Roman" w:hAnsi="Times New Roman"/>
                <w:sz w:val="20"/>
                <w:szCs w:val="20"/>
              </w:rPr>
              <w:t>4</w:t>
            </w:r>
          </w:p>
          <w:p w14:paraId="4806DE0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13%</w:t>
            </w:r>
          </w:p>
        </w:tc>
        <w:tc>
          <w:tcPr>
            <w:tcW w:w="899" w:type="dxa"/>
          </w:tcPr>
          <w:p w14:paraId="4A7FB5C9" w14:textId="77777777" w:rsidR="00E270BF" w:rsidRDefault="00E270BF" w:rsidP="00E270BF">
            <w:pPr>
              <w:jc w:val="both"/>
              <w:rPr>
                <w:rFonts w:ascii="Times New Roman" w:hAnsi="Times New Roman"/>
                <w:sz w:val="20"/>
                <w:szCs w:val="20"/>
              </w:rPr>
            </w:pPr>
            <w:r>
              <w:rPr>
                <w:rFonts w:ascii="Times New Roman" w:hAnsi="Times New Roman"/>
                <w:sz w:val="20"/>
                <w:szCs w:val="20"/>
              </w:rPr>
              <w:t>0</w:t>
            </w:r>
          </w:p>
          <w:p w14:paraId="206DCFAA" w14:textId="77777777" w:rsidR="00E270BF" w:rsidRPr="00C76A07" w:rsidRDefault="00E270BF" w:rsidP="00E270BF">
            <w:pPr>
              <w:jc w:val="both"/>
              <w:rPr>
                <w:rFonts w:ascii="Times New Roman" w:hAnsi="Times New Roman"/>
                <w:sz w:val="20"/>
                <w:szCs w:val="20"/>
              </w:rPr>
            </w:pPr>
          </w:p>
        </w:tc>
        <w:tc>
          <w:tcPr>
            <w:tcW w:w="953" w:type="dxa"/>
          </w:tcPr>
          <w:p w14:paraId="2FC478F6" w14:textId="77777777" w:rsidR="00E270BF" w:rsidRDefault="00E270BF" w:rsidP="00E270BF">
            <w:pPr>
              <w:jc w:val="both"/>
              <w:rPr>
                <w:rFonts w:ascii="Times New Roman" w:hAnsi="Times New Roman"/>
                <w:sz w:val="20"/>
                <w:szCs w:val="20"/>
              </w:rPr>
            </w:pPr>
            <w:r>
              <w:rPr>
                <w:rFonts w:ascii="Times New Roman" w:hAnsi="Times New Roman"/>
                <w:sz w:val="20"/>
                <w:szCs w:val="20"/>
              </w:rPr>
              <w:t>6</w:t>
            </w:r>
          </w:p>
          <w:p w14:paraId="1F6144CB"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28%</w:t>
            </w:r>
          </w:p>
        </w:tc>
        <w:tc>
          <w:tcPr>
            <w:tcW w:w="953" w:type="dxa"/>
          </w:tcPr>
          <w:p w14:paraId="7198E7E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797" w:type="dxa"/>
          </w:tcPr>
          <w:p w14:paraId="12055FB0" w14:textId="77777777" w:rsidR="00E270BF" w:rsidRDefault="00E270BF" w:rsidP="00E270BF">
            <w:pPr>
              <w:jc w:val="both"/>
              <w:rPr>
                <w:rFonts w:ascii="Times New Roman" w:hAnsi="Times New Roman"/>
                <w:b/>
                <w:sz w:val="20"/>
                <w:szCs w:val="20"/>
              </w:rPr>
            </w:pPr>
            <w:r>
              <w:rPr>
                <w:rFonts w:ascii="Times New Roman" w:hAnsi="Times New Roman"/>
                <w:b/>
                <w:sz w:val="20"/>
                <w:szCs w:val="20"/>
              </w:rPr>
              <w:t>17</w:t>
            </w:r>
          </w:p>
          <w:p w14:paraId="7334A399"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7,5%</w:t>
            </w:r>
          </w:p>
        </w:tc>
      </w:tr>
      <w:tr w:rsidR="00E270BF" w:rsidRPr="00126C3F" w14:paraId="5E348D79" w14:textId="77777777" w:rsidTr="00E270BF">
        <w:trPr>
          <w:trHeight w:val="256"/>
        </w:trPr>
        <w:tc>
          <w:tcPr>
            <w:tcW w:w="1086" w:type="dxa"/>
            <w:vMerge/>
          </w:tcPr>
          <w:p w14:paraId="38A9B502" w14:textId="77777777" w:rsidR="00E270BF" w:rsidRPr="00C76A07" w:rsidRDefault="00E270BF" w:rsidP="00E270BF">
            <w:pPr>
              <w:jc w:val="both"/>
              <w:rPr>
                <w:rFonts w:ascii="Times New Roman" w:hAnsi="Times New Roman"/>
                <w:sz w:val="18"/>
                <w:szCs w:val="18"/>
              </w:rPr>
            </w:pPr>
          </w:p>
        </w:tc>
        <w:tc>
          <w:tcPr>
            <w:tcW w:w="444" w:type="dxa"/>
            <w:shd w:val="clear" w:color="auto" w:fill="FFFF00"/>
          </w:tcPr>
          <w:p w14:paraId="6191DF19"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Ⅱ</w:t>
            </w:r>
          </w:p>
        </w:tc>
        <w:tc>
          <w:tcPr>
            <w:tcW w:w="1085" w:type="dxa"/>
            <w:shd w:val="clear" w:color="auto" w:fill="FFFF00"/>
          </w:tcPr>
          <w:p w14:paraId="3428A5F6"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1673AD1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w:t>
            </w:r>
          </w:p>
        </w:tc>
        <w:tc>
          <w:tcPr>
            <w:tcW w:w="949" w:type="dxa"/>
            <w:shd w:val="clear" w:color="auto" w:fill="FFFF00"/>
          </w:tcPr>
          <w:p w14:paraId="6EC3A284" w14:textId="77777777" w:rsidR="00E270BF" w:rsidRDefault="00E270BF" w:rsidP="00E270BF">
            <w:pPr>
              <w:jc w:val="both"/>
              <w:rPr>
                <w:rFonts w:ascii="Times New Roman" w:hAnsi="Times New Roman"/>
                <w:sz w:val="20"/>
                <w:szCs w:val="20"/>
              </w:rPr>
            </w:pPr>
            <w:r>
              <w:rPr>
                <w:rFonts w:ascii="Times New Roman" w:hAnsi="Times New Roman"/>
                <w:sz w:val="20"/>
                <w:szCs w:val="20"/>
              </w:rPr>
              <w:t>2</w:t>
            </w:r>
          </w:p>
          <w:p w14:paraId="623EA26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w:t>
            </w:r>
          </w:p>
        </w:tc>
        <w:tc>
          <w:tcPr>
            <w:tcW w:w="1085" w:type="dxa"/>
            <w:shd w:val="clear" w:color="auto" w:fill="FFFF00"/>
          </w:tcPr>
          <w:p w14:paraId="17E849F8" w14:textId="77777777" w:rsidR="00E270BF" w:rsidRDefault="00E270BF" w:rsidP="00E270BF">
            <w:pPr>
              <w:jc w:val="both"/>
              <w:rPr>
                <w:rFonts w:ascii="Times New Roman" w:hAnsi="Times New Roman"/>
                <w:sz w:val="20"/>
                <w:szCs w:val="20"/>
              </w:rPr>
            </w:pPr>
            <w:r>
              <w:rPr>
                <w:rFonts w:ascii="Times New Roman" w:hAnsi="Times New Roman"/>
                <w:sz w:val="20"/>
                <w:szCs w:val="20"/>
              </w:rPr>
              <w:t>2</w:t>
            </w:r>
          </w:p>
          <w:p w14:paraId="456A63B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w:t>
            </w:r>
          </w:p>
        </w:tc>
        <w:tc>
          <w:tcPr>
            <w:tcW w:w="1085" w:type="dxa"/>
            <w:shd w:val="clear" w:color="auto" w:fill="FFFF00"/>
          </w:tcPr>
          <w:p w14:paraId="1D7F6AC6" w14:textId="77777777" w:rsidR="00E270BF" w:rsidRDefault="00E270BF" w:rsidP="00E270BF">
            <w:pPr>
              <w:jc w:val="both"/>
              <w:rPr>
                <w:rFonts w:ascii="Times New Roman" w:hAnsi="Times New Roman"/>
                <w:sz w:val="20"/>
                <w:szCs w:val="20"/>
              </w:rPr>
            </w:pPr>
            <w:r>
              <w:rPr>
                <w:rFonts w:ascii="Times New Roman" w:hAnsi="Times New Roman"/>
                <w:sz w:val="20"/>
                <w:szCs w:val="20"/>
              </w:rPr>
              <w:t>7</w:t>
            </w:r>
          </w:p>
          <w:p w14:paraId="3C2FEFD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26%</w:t>
            </w:r>
          </w:p>
        </w:tc>
        <w:tc>
          <w:tcPr>
            <w:tcW w:w="813" w:type="dxa"/>
            <w:shd w:val="clear" w:color="auto" w:fill="FFFF00"/>
          </w:tcPr>
          <w:p w14:paraId="1611EB7F"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4884246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10%</w:t>
            </w:r>
          </w:p>
        </w:tc>
        <w:tc>
          <w:tcPr>
            <w:tcW w:w="950" w:type="dxa"/>
            <w:shd w:val="clear" w:color="auto" w:fill="FFFF00"/>
          </w:tcPr>
          <w:p w14:paraId="107659C5" w14:textId="77777777" w:rsidR="00E270BF" w:rsidRDefault="00E270BF" w:rsidP="00E270BF">
            <w:pPr>
              <w:jc w:val="both"/>
              <w:rPr>
                <w:rFonts w:ascii="Times New Roman" w:hAnsi="Times New Roman"/>
                <w:sz w:val="20"/>
                <w:szCs w:val="20"/>
              </w:rPr>
            </w:pPr>
            <w:r>
              <w:rPr>
                <w:rFonts w:ascii="Times New Roman" w:hAnsi="Times New Roman"/>
                <w:sz w:val="20"/>
                <w:szCs w:val="20"/>
              </w:rPr>
              <w:t>2</w:t>
            </w:r>
          </w:p>
          <w:p w14:paraId="275E8AD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w:t>
            </w:r>
          </w:p>
        </w:tc>
        <w:tc>
          <w:tcPr>
            <w:tcW w:w="899" w:type="dxa"/>
            <w:shd w:val="clear" w:color="auto" w:fill="FFFF00"/>
          </w:tcPr>
          <w:p w14:paraId="7100733A" w14:textId="77777777" w:rsidR="00E270BF" w:rsidRDefault="00E270BF" w:rsidP="00E270BF">
            <w:pPr>
              <w:jc w:val="both"/>
              <w:rPr>
                <w:rFonts w:ascii="Times New Roman" w:hAnsi="Times New Roman"/>
                <w:sz w:val="20"/>
                <w:szCs w:val="20"/>
              </w:rPr>
            </w:pPr>
            <w:r>
              <w:rPr>
                <w:rFonts w:ascii="Times New Roman" w:hAnsi="Times New Roman"/>
                <w:sz w:val="20"/>
                <w:szCs w:val="20"/>
              </w:rPr>
              <w:t>5</w:t>
            </w:r>
          </w:p>
          <w:p w14:paraId="3951693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22%</w:t>
            </w:r>
          </w:p>
        </w:tc>
        <w:tc>
          <w:tcPr>
            <w:tcW w:w="953" w:type="dxa"/>
            <w:shd w:val="clear" w:color="auto" w:fill="FFFF00"/>
          </w:tcPr>
          <w:p w14:paraId="033E2140" w14:textId="77777777" w:rsidR="00E270BF" w:rsidRDefault="00E270BF" w:rsidP="00E270BF">
            <w:pPr>
              <w:jc w:val="both"/>
              <w:rPr>
                <w:rFonts w:ascii="Times New Roman" w:hAnsi="Times New Roman"/>
                <w:sz w:val="20"/>
                <w:szCs w:val="20"/>
              </w:rPr>
            </w:pPr>
            <w:r>
              <w:rPr>
                <w:rFonts w:ascii="Times New Roman" w:hAnsi="Times New Roman"/>
                <w:sz w:val="20"/>
                <w:szCs w:val="20"/>
              </w:rPr>
              <w:t>5</w:t>
            </w:r>
          </w:p>
          <w:p w14:paraId="018E458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25%</w:t>
            </w:r>
          </w:p>
        </w:tc>
        <w:tc>
          <w:tcPr>
            <w:tcW w:w="953" w:type="dxa"/>
            <w:shd w:val="clear" w:color="auto" w:fill="FFFF00"/>
          </w:tcPr>
          <w:p w14:paraId="4A0F1FF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797" w:type="dxa"/>
            <w:shd w:val="clear" w:color="auto" w:fill="FFFF00"/>
          </w:tcPr>
          <w:p w14:paraId="414B4815" w14:textId="77777777" w:rsidR="00E270BF" w:rsidRDefault="00E270BF" w:rsidP="00E270BF">
            <w:pPr>
              <w:jc w:val="both"/>
              <w:rPr>
                <w:rFonts w:ascii="Times New Roman" w:hAnsi="Times New Roman"/>
                <w:b/>
                <w:sz w:val="20"/>
                <w:szCs w:val="20"/>
              </w:rPr>
            </w:pPr>
            <w:r>
              <w:rPr>
                <w:rFonts w:ascii="Times New Roman" w:hAnsi="Times New Roman"/>
                <w:b/>
                <w:sz w:val="20"/>
                <w:szCs w:val="20"/>
              </w:rPr>
              <w:t>27</w:t>
            </w:r>
          </w:p>
          <w:p w14:paraId="00191B2F"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12%</w:t>
            </w:r>
          </w:p>
        </w:tc>
      </w:tr>
      <w:tr w:rsidR="00E270BF" w:rsidRPr="00126C3F" w14:paraId="41713840" w14:textId="77777777" w:rsidTr="00E270BF">
        <w:trPr>
          <w:trHeight w:val="488"/>
        </w:trPr>
        <w:tc>
          <w:tcPr>
            <w:tcW w:w="1086" w:type="dxa"/>
            <w:vMerge w:val="restart"/>
          </w:tcPr>
          <w:p w14:paraId="21244C07"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t>Средний уровень</w:t>
            </w:r>
          </w:p>
        </w:tc>
        <w:tc>
          <w:tcPr>
            <w:tcW w:w="444" w:type="dxa"/>
          </w:tcPr>
          <w:p w14:paraId="08856D55"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Ⅰ</w:t>
            </w:r>
          </w:p>
        </w:tc>
        <w:tc>
          <w:tcPr>
            <w:tcW w:w="1085" w:type="dxa"/>
          </w:tcPr>
          <w:p w14:paraId="01BFFF9E"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1 </w:t>
            </w:r>
          </w:p>
          <w:p w14:paraId="3DBE0A8B"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4 %</w:t>
            </w:r>
          </w:p>
        </w:tc>
        <w:tc>
          <w:tcPr>
            <w:tcW w:w="949" w:type="dxa"/>
          </w:tcPr>
          <w:p w14:paraId="3EA74E8A" w14:textId="77777777" w:rsidR="00E270BF" w:rsidRDefault="00E270BF" w:rsidP="00E270BF">
            <w:pPr>
              <w:jc w:val="both"/>
              <w:rPr>
                <w:rFonts w:ascii="Times New Roman" w:hAnsi="Times New Roman"/>
                <w:sz w:val="20"/>
                <w:szCs w:val="20"/>
              </w:rPr>
            </w:pPr>
            <w:r>
              <w:rPr>
                <w:rFonts w:ascii="Times New Roman" w:hAnsi="Times New Roman"/>
                <w:sz w:val="20"/>
                <w:szCs w:val="20"/>
              </w:rPr>
              <w:t>16</w:t>
            </w:r>
          </w:p>
          <w:p w14:paraId="337CDF0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64 %</w:t>
            </w:r>
          </w:p>
        </w:tc>
        <w:tc>
          <w:tcPr>
            <w:tcW w:w="1085" w:type="dxa"/>
          </w:tcPr>
          <w:p w14:paraId="5884A951" w14:textId="77777777" w:rsidR="00E270BF" w:rsidRDefault="00E270BF" w:rsidP="00E270BF">
            <w:pPr>
              <w:jc w:val="both"/>
              <w:rPr>
                <w:rFonts w:ascii="Times New Roman" w:hAnsi="Times New Roman"/>
                <w:sz w:val="20"/>
                <w:szCs w:val="20"/>
              </w:rPr>
            </w:pPr>
            <w:r>
              <w:rPr>
                <w:rFonts w:ascii="Times New Roman" w:hAnsi="Times New Roman"/>
                <w:sz w:val="20"/>
                <w:szCs w:val="20"/>
              </w:rPr>
              <w:t>10</w:t>
            </w:r>
          </w:p>
          <w:p w14:paraId="746074D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42%</w:t>
            </w:r>
          </w:p>
        </w:tc>
        <w:tc>
          <w:tcPr>
            <w:tcW w:w="1085" w:type="dxa"/>
          </w:tcPr>
          <w:p w14:paraId="336F7C4E" w14:textId="77777777" w:rsidR="00E270BF" w:rsidRDefault="00E270BF" w:rsidP="00E270BF">
            <w:pPr>
              <w:jc w:val="both"/>
              <w:rPr>
                <w:rFonts w:ascii="Times New Roman" w:hAnsi="Times New Roman"/>
                <w:sz w:val="20"/>
                <w:szCs w:val="20"/>
              </w:rPr>
            </w:pPr>
            <w:r>
              <w:rPr>
                <w:rFonts w:ascii="Times New Roman" w:hAnsi="Times New Roman"/>
                <w:sz w:val="20"/>
                <w:szCs w:val="20"/>
              </w:rPr>
              <w:t>18</w:t>
            </w:r>
          </w:p>
          <w:p w14:paraId="57007D4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62%</w:t>
            </w:r>
          </w:p>
        </w:tc>
        <w:tc>
          <w:tcPr>
            <w:tcW w:w="813" w:type="dxa"/>
          </w:tcPr>
          <w:p w14:paraId="48D3B8F5" w14:textId="77777777" w:rsidR="00E270BF" w:rsidRDefault="00E270BF" w:rsidP="00E270BF">
            <w:pPr>
              <w:jc w:val="both"/>
              <w:rPr>
                <w:rFonts w:ascii="Times New Roman" w:hAnsi="Times New Roman"/>
                <w:sz w:val="20"/>
                <w:szCs w:val="20"/>
              </w:rPr>
            </w:pPr>
            <w:r>
              <w:rPr>
                <w:rFonts w:ascii="Times New Roman" w:hAnsi="Times New Roman"/>
                <w:sz w:val="20"/>
                <w:szCs w:val="20"/>
              </w:rPr>
              <w:t>2</w:t>
            </w:r>
          </w:p>
          <w:p w14:paraId="7D6B5B8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w:t>
            </w:r>
          </w:p>
        </w:tc>
        <w:tc>
          <w:tcPr>
            <w:tcW w:w="950" w:type="dxa"/>
          </w:tcPr>
          <w:p w14:paraId="1AA24F2A" w14:textId="77777777" w:rsidR="00E270BF" w:rsidRDefault="00E270BF" w:rsidP="00E270BF">
            <w:pPr>
              <w:jc w:val="both"/>
              <w:rPr>
                <w:rFonts w:ascii="Times New Roman" w:hAnsi="Times New Roman"/>
                <w:sz w:val="20"/>
                <w:szCs w:val="20"/>
              </w:rPr>
            </w:pPr>
            <w:r>
              <w:rPr>
                <w:rFonts w:ascii="Times New Roman" w:hAnsi="Times New Roman"/>
                <w:sz w:val="20"/>
                <w:szCs w:val="20"/>
              </w:rPr>
              <w:t>8</w:t>
            </w:r>
          </w:p>
          <w:p w14:paraId="5FC3B5E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26%</w:t>
            </w:r>
          </w:p>
        </w:tc>
        <w:tc>
          <w:tcPr>
            <w:tcW w:w="899" w:type="dxa"/>
          </w:tcPr>
          <w:p w14:paraId="722743B9" w14:textId="77777777" w:rsidR="00E270BF" w:rsidRDefault="00E270BF" w:rsidP="00E270BF">
            <w:pPr>
              <w:jc w:val="both"/>
              <w:rPr>
                <w:rFonts w:ascii="Times New Roman" w:hAnsi="Times New Roman"/>
                <w:sz w:val="20"/>
                <w:szCs w:val="20"/>
              </w:rPr>
            </w:pPr>
            <w:r>
              <w:rPr>
                <w:rFonts w:ascii="Times New Roman" w:hAnsi="Times New Roman"/>
                <w:sz w:val="20"/>
                <w:szCs w:val="20"/>
              </w:rPr>
              <w:t>12</w:t>
            </w:r>
          </w:p>
          <w:p w14:paraId="675E0F5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52%</w:t>
            </w:r>
          </w:p>
        </w:tc>
        <w:tc>
          <w:tcPr>
            <w:tcW w:w="953" w:type="dxa"/>
          </w:tcPr>
          <w:p w14:paraId="1E801FB4" w14:textId="77777777" w:rsidR="00E270BF" w:rsidRDefault="00E270BF" w:rsidP="00E270BF">
            <w:pPr>
              <w:jc w:val="both"/>
              <w:rPr>
                <w:rFonts w:ascii="Times New Roman" w:hAnsi="Times New Roman"/>
                <w:sz w:val="20"/>
                <w:szCs w:val="20"/>
              </w:rPr>
            </w:pPr>
            <w:r>
              <w:rPr>
                <w:rFonts w:ascii="Times New Roman" w:hAnsi="Times New Roman"/>
                <w:sz w:val="20"/>
                <w:szCs w:val="20"/>
              </w:rPr>
              <w:t>12</w:t>
            </w:r>
          </w:p>
          <w:p w14:paraId="344D09B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57%</w:t>
            </w:r>
          </w:p>
        </w:tc>
        <w:tc>
          <w:tcPr>
            <w:tcW w:w="953" w:type="dxa"/>
          </w:tcPr>
          <w:p w14:paraId="0A7A9CB5"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1CDA7C7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35%</w:t>
            </w:r>
          </w:p>
        </w:tc>
        <w:tc>
          <w:tcPr>
            <w:tcW w:w="797" w:type="dxa"/>
          </w:tcPr>
          <w:p w14:paraId="04E570E5" w14:textId="77777777" w:rsidR="00E270BF" w:rsidRDefault="00E270BF" w:rsidP="00E270BF">
            <w:pPr>
              <w:jc w:val="both"/>
              <w:rPr>
                <w:rFonts w:ascii="Times New Roman" w:hAnsi="Times New Roman"/>
                <w:b/>
                <w:sz w:val="20"/>
                <w:szCs w:val="20"/>
              </w:rPr>
            </w:pPr>
            <w:r>
              <w:rPr>
                <w:rFonts w:ascii="Times New Roman" w:hAnsi="Times New Roman"/>
                <w:b/>
                <w:sz w:val="20"/>
                <w:szCs w:val="20"/>
              </w:rPr>
              <w:t>82</w:t>
            </w:r>
          </w:p>
          <w:p w14:paraId="7128B33E"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36%</w:t>
            </w:r>
          </w:p>
        </w:tc>
      </w:tr>
      <w:tr w:rsidR="00E270BF" w:rsidRPr="00126C3F" w14:paraId="110522BB" w14:textId="77777777" w:rsidTr="00E270BF">
        <w:trPr>
          <w:trHeight w:val="515"/>
        </w:trPr>
        <w:tc>
          <w:tcPr>
            <w:tcW w:w="1086" w:type="dxa"/>
            <w:vMerge/>
          </w:tcPr>
          <w:p w14:paraId="2F87CA4A" w14:textId="77777777" w:rsidR="00E270BF" w:rsidRPr="00C76A07" w:rsidRDefault="00E270BF" w:rsidP="00E270BF">
            <w:pPr>
              <w:jc w:val="both"/>
              <w:rPr>
                <w:rFonts w:ascii="Times New Roman" w:hAnsi="Times New Roman"/>
                <w:sz w:val="18"/>
                <w:szCs w:val="18"/>
              </w:rPr>
            </w:pPr>
          </w:p>
        </w:tc>
        <w:tc>
          <w:tcPr>
            <w:tcW w:w="444" w:type="dxa"/>
            <w:shd w:val="clear" w:color="auto" w:fill="FFFF00"/>
          </w:tcPr>
          <w:p w14:paraId="076846F6"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Ⅱ</w:t>
            </w:r>
          </w:p>
        </w:tc>
        <w:tc>
          <w:tcPr>
            <w:tcW w:w="1085" w:type="dxa"/>
            <w:shd w:val="clear" w:color="auto" w:fill="FFFF00"/>
          </w:tcPr>
          <w:p w14:paraId="4677092F" w14:textId="77777777" w:rsidR="00E270BF" w:rsidRDefault="00E270BF" w:rsidP="00E270BF">
            <w:pPr>
              <w:jc w:val="both"/>
              <w:rPr>
                <w:rFonts w:ascii="Times New Roman" w:hAnsi="Times New Roman"/>
                <w:sz w:val="20"/>
                <w:szCs w:val="20"/>
              </w:rPr>
            </w:pPr>
            <w:r>
              <w:rPr>
                <w:rFonts w:ascii="Times New Roman" w:hAnsi="Times New Roman"/>
                <w:sz w:val="20"/>
                <w:szCs w:val="20"/>
              </w:rPr>
              <w:t>6</w:t>
            </w:r>
          </w:p>
          <w:p w14:paraId="5FA8244B"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25%</w:t>
            </w:r>
          </w:p>
        </w:tc>
        <w:tc>
          <w:tcPr>
            <w:tcW w:w="949" w:type="dxa"/>
            <w:shd w:val="clear" w:color="auto" w:fill="FFFF00"/>
          </w:tcPr>
          <w:p w14:paraId="50853161" w14:textId="77777777" w:rsidR="00E270BF" w:rsidRDefault="00E270BF" w:rsidP="00E270BF">
            <w:pPr>
              <w:jc w:val="both"/>
              <w:rPr>
                <w:rFonts w:ascii="Times New Roman" w:hAnsi="Times New Roman"/>
                <w:sz w:val="20"/>
                <w:szCs w:val="20"/>
              </w:rPr>
            </w:pPr>
            <w:r>
              <w:rPr>
                <w:rFonts w:ascii="Times New Roman" w:hAnsi="Times New Roman"/>
                <w:sz w:val="20"/>
                <w:szCs w:val="20"/>
              </w:rPr>
              <w:t>18</w:t>
            </w:r>
          </w:p>
          <w:p w14:paraId="20C431C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75%</w:t>
            </w:r>
          </w:p>
        </w:tc>
        <w:tc>
          <w:tcPr>
            <w:tcW w:w="1085" w:type="dxa"/>
            <w:shd w:val="clear" w:color="auto" w:fill="FFFF00"/>
          </w:tcPr>
          <w:p w14:paraId="21B75DF7" w14:textId="77777777" w:rsidR="00E270BF" w:rsidRDefault="00E270BF" w:rsidP="00E270BF">
            <w:pPr>
              <w:jc w:val="both"/>
              <w:rPr>
                <w:rFonts w:ascii="Times New Roman" w:hAnsi="Times New Roman"/>
                <w:sz w:val="20"/>
                <w:szCs w:val="20"/>
              </w:rPr>
            </w:pPr>
            <w:r>
              <w:rPr>
                <w:rFonts w:ascii="Times New Roman" w:hAnsi="Times New Roman"/>
                <w:sz w:val="20"/>
                <w:szCs w:val="20"/>
              </w:rPr>
              <w:t>13</w:t>
            </w:r>
          </w:p>
          <w:p w14:paraId="129C941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54%</w:t>
            </w:r>
          </w:p>
        </w:tc>
        <w:tc>
          <w:tcPr>
            <w:tcW w:w="1085" w:type="dxa"/>
            <w:shd w:val="clear" w:color="auto" w:fill="FFFF00"/>
          </w:tcPr>
          <w:p w14:paraId="1BE900A8" w14:textId="77777777" w:rsidR="00E270BF" w:rsidRDefault="00E270BF" w:rsidP="00E270BF">
            <w:pPr>
              <w:jc w:val="both"/>
              <w:rPr>
                <w:rFonts w:ascii="Times New Roman" w:hAnsi="Times New Roman"/>
                <w:sz w:val="20"/>
                <w:szCs w:val="20"/>
              </w:rPr>
            </w:pPr>
            <w:r>
              <w:rPr>
                <w:rFonts w:ascii="Times New Roman" w:hAnsi="Times New Roman"/>
                <w:sz w:val="20"/>
                <w:szCs w:val="20"/>
              </w:rPr>
              <w:t>15</w:t>
            </w:r>
          </w:p>
          <w:p w14:paraId="54CAF48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56%</w:t>
            </w:r>
          </w:p>
        </w:tc>
        <w:tc>
          <w:tcPr>
            <w:tcW w:w="813" w:type="dxa"/>
            <w:shd w:val="clear" w:color="auto" w:fill="FFFF00"/>
          </w:tcPr>
          <w:p w14:paraId="09132A5F" w14:textId="77777777" w:rsidR="00E270BF" w:rsidRDefault="00E270BF" w:rsidP="00E270BF">
            <w:pPr>
              <w:jc w:val="both"/>
              <w:rPr>
                <w:rFonts w:ascii="Times New Roman" w:hAnsi="Times New Roman"/>
                <w:sz w:val="20"/>
                <w:szCs w:val="20"/>
              </w:rPr>
            </w:pPr>
            <w:r>
              <w:rPr>
                <w:rFonts w:ascii="Times New Roman" w:hAnsi="Times New Roman"/>
                <w:sz w:val="20"/>
                <w:szCs w:val="20"/>
              </w:rPr>
              <w:t>7</w:t>
            </w:r>
          </w:p>
          <w:p w14:paraId="3F4D3DC0"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23%</w:t>
            </w:r>
          </w:p>
        </w:tc>
        <w:tc>
          <w:tcPr>
            <w:tcW w:w="950" w:type="dxa"/>
            <w:shd w:val="clear" w:color="auto" w:fill="FFFF00"/>
          </w:tcPr>
          <w:p w14:paraId="1146D448" w14:textId="77777777" w:rsidR="00E270BF" w:rsidRDefault="00E270BF" w:rsidP="00E270BF">
            <w:pPr>
              <w:jc w:val="both"/>
              <w:rPr>
                <w:rFonts w:ascii="Times New Roman" w:hAnsi="Times New Roman"/>
                <w:sz w:val="20"/>
                <w:szCs w:val="20"/>
              </w:rPr>
            </w:pPr>
            <w:r>
              <w:rPr>
                <w:rFonts w:ascii="Times New Roman" w:hAnsi="Times New Roman"/>
                <w:sz w:val="20"/>
                <w:szCs w:val="20"/>
              </w:rPr>
              <w:t>8</w:t>
            </w:r>
          </w:p>
          <w:p w14:paraId="654A865A"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27%</w:t>
            </w:r>
          </w:p>
        </w:tc>
        <w:tc>
          <w:tcPr>
            <w:tcW w:w="899" w:type="dxa"/>
            <w:shd w:val="clear" w:color="auto" w:fill="FFFF00"/>
          </w:tcPr>
          <w:p w14:paraId="77110D5F" w14:textId="77777777" w:rsidR="00E270BF" w:rsidRDefault="00E270BF" w:rsidP="00E270BF">
            <w:pPr>
              <w:jc w:val="both"/>
              <w:rPr>
                <w:rFonts w:ascii="Times New Roman" w:hAnsi="Times New Roman"/>
                <w:sz w:val="20"/>
                <w:szCs w:val="20"/>
              </w:rPr>
            </w:pPr>
            <w:r>
              <w:rPr>
                <w:rFonts w:ascii="Times New Roman" w:hAnsi="Times New Roman"/>
                <w:sz w:val="20"/>
                <w:szCs w:val="20"/>
              </w:rPr>
              <w:t>15</w:t>
            </w:r>
          </w:p>
          <w:p w14:paraId="643AFE2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65 %</w:t>
            </w:r>
          </w:p>
        </w:tc>
        <w:tc>
          <w:tcPr>
            <w:tcW w:w="953" w:type="dxa"/>
            <w:shd w:val="clear" w:color="auto" w:fill="FFFF00"/>
          </w:tcPr>
          <w:p w14:paraId="4636108A" w14:textId="77777777" w:rsidR="00E270BF" w:rsidRDefault="00E270BF" w:rsidP="00E270BF">
            <w:pPr>
              <w:jc w:val="both"/>
              <w:rPr>
                <w:rFonts w:ascii="Times New Roman" w:hAnsi="Times New Roman"/>
                <w:sz w:val="20"/>
                <w:szCs w:val="20"/>
              </w:rPr>
            </w:pPr>
            <w:r>
              <w:rPr>
                <w:rFonts w:ascii="Times New Roman" w:hAnsi="Times New Roman"/>
                <w:sz w:val="20"/>
                <w:szCs w:val="20"/>
              </w:rPr>
              <w:t>12</w:t>
            </w:r>
          </w:p>
          <w:p w14:paraId="2325523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60%</w:t>
            </w:r>
          </w:p>
        </w:tc>
        <w:tc>
          <w:tcPr>
            <w:tcW w:w="953" w:type="dxa"/>
            <w:shd w:val="clear" w:color="auto" w:fill="FFFF00"/>
          </w:tcPr>
          <w:p w14:paraId="69CF6716" w14:textId="77777777" w:rsidR="00E270BF" w:rsidRDefault="00E270BF" w:rsidP="00E270BF">
            <w:pPr>
              <w:jc w:val="both"/>
              <w:rPr>
                <w:rFonts w:ascii="Times New Roman" w:hAnsi="Times New Roman"/>
                <w:sz w:val="20"/>
                <w:szCs w:val="20"/>
              </w:rPr>
            </w:pPr>
            <w:r>
              <w:rPr>
                <w:rFonts w:ascii="Times New Roman" w:hAnsi="Times New Roman"/>
                <w:sz w:val="20"/>
                <w:szCs w:val="20"/>
              </w:rPr>
              <w:t>16</w:t>
            </w:r>
          </w:p>
          <w:p w14:paraId="54B29AC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76%</w:t>
            </w:r>
          </w:p>
        </w:tc>
        <w:tc>
          <w:tcPr>
            <w:tcW w:w="797" w:type="dxa"/>
            <w:shd w:val="clear" w:color="auto" w:fill="FFFF00"/>
          </w:tcPr>
          <w:p w14:paraId="62E95BD9" w14:textId="77777777" w:rsidR="00E270BF" w:rsidRDefault="00E270BF" w:rsidP="00E270BF">
            <w:pPr>
              <w:jc w:val="both"/>
              <w:rPr>
                <w:rFonts w:ascii="Times New Roman" w:hAnsi="Times New Roman"/>
                <w:b/>
                <w:sz w:val="20"/>
                <w:szCs w:val="20"/>
              </w:rPr>
            </w:pPr>
            <w:r>
              <w:rPr>
                <w:rFonts w:ascii="Times New Roman" w:hAnsi="Times New Roman"/>
                <w:b/>
                <w:sz w:val="20"/>
                <w:szCs w:val="20"/>
              </w:rPr>
              <w:t>110</w:t>
            </w:r>
          </w:p>
          <w:p w14:paraId="2D758892"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49%</w:t>
            </w:r>
          </w:p>
        </w:tc>
      </w:tr>
      <w:tr w:rsidR="00E270BF" w:rsidRPr="00126C3F" w14:paraId="47B77756" w14:textId="77777777" w:rsidTr="00E270BF">
        <w:trPr>
          <w:trHeight w:val="488"/>
        </w:trPr>
        <w:tc>
          <w:tcPr>
            <w:tcW w:w="1086" w:type="dxa"/>
            <w:vMerge w:val="restart"/>
          </w:tcPr>
          <w:p w14:paraId="0D1223AC"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t>Ниже среднего</w:t>
            </w:r>
          </w:p>
        </w:tc>
        <w:tc>
          <w:tcPr>
            <w:tcW w:w="444" w:type="dxa"/>
          </w:tcPr>
          <w:p w14:paraId="0BEF38C2"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Ⅰ</w:t>
            </w:r>
          </w:p>
        </w:tc>
        <w:tc>
          <w:tcPr>
            <w:tcW w:w="1085" w:type="dxa"/>
          </w:tcPr>
          <w:p w14:paraId="73611196" w14:textId="77777777" w:rsidR="00E270BF" w:rsidRDefault="00E270BF" w:rsidP="00E270BF">
            <w:pPr>
              <w:jc w:val="both"/>
              <w:rPr>
                <w:rFonts w:ascii="Times New Roman" w:hAnsi="Times New Roman"/>
                <w:sz w:val="20"/>
                <w:szCs w:val="20"/>
              </w:rPr>
            </w:pPr>
            <w:r>
              <w:rPr>
                <w:rFonts w:ascii="Times New Roman" w:hAnsi="Times New Roman"/>
                <w:sz w:val="20"/>
                <w:szCs w:val="20"/>
              </w:rPr>
              <w:t>17</w:t>
            </w:r>
          </w:p>
          <w:p w14:paraId="6DECA0A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 xml:space="preserve"> 74 %</w:t>
            </w:r>
          </w:p>
        </w:tc>
        <w:tc>
          <w:tcPr>
            <w:tcW w:w="949" w:type="dxa"/>
          </w:tcPr>
          <w:p w14:paraId="29DBF592" w14:textId="77777777" w:rsidR="00E270BF" w:rsidRDefault="00E270BF" w:rsidP="00E270BF">
            <w:pPr>
              <w:jc w:val="both"/>
              <w:rPr>
                <w:rFonts w:ascii="Times New Roman" w:hAnsi="Times New Roman"/>
                <w:sz w:val="20"/>
                <w:szCs w:val="20"/>
              </w:rPr>
            </w:pPr>
            <w:r>
              <w:rPr>
                <w:rFonts w:ascii="Times New Roman" w:hAnsi="Times New Roman"/>
                <w:sz w:val="20"/>
                <w:szCs w:val="20"/>
              </w:rPr>
              <w:t>7</w:t>
            </w:r>
          </w:p>
          <w:p w14:paraId="76689FDA"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28%</w:t>
            </w:r>
          </w:p>
        </w:tc>
        <w:tc>
          <w:tcPr>
            <w:tcW w:w="1085" w:type="dxa"/>
          </w:tcPr>
          <w:p w14:paraId="26C968C8" w14:textId="77777777" w:rsidR="00E270BF" w:rsidRDefault="00E270BF" w:rsidP="00E270BF">
            <w:pPr>
              <w:jc w:val="both"/>
              <w:rPr>
                <w:rFonts w:ascii="Times New Roman" w:hAnsi="Times New Roman"/>
                <w:sz w:val="20"/>
                <w:szCs w:val="20"/>
              </w:rPr>
            </w:pPr>
            <w:r>
              <w:rPr>
                <w:rFonts w:ascii="Times New Roman" w:hAnsi="Times New Roman"/>
                <w:sz w:val="20"/>
                <w:szCs w:val="20"/>
              </w:rPr>
              <w:t>10</w:t>
            </w:r>
          </w:p>
          <w:p w14:paraId="17C57A6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42%</w:t>
            </w:r>
          </w:p>
        </w:tc>
        <w:tc>
          <w:tcPr>
            <w:tcW w:w="1085" w:type="dxa"/>
          </w:tcPr>
          <w:p w14:paraId="0DF6832A" w14:textId="77777777" w:rsidR="00E270BF" w:rsidRDefault="00E270BF" w:rsidP="00E270BF">
            <w:pPr>
              <w:jc w:val="both"/>
              <w:rPr>
                <w:rFonts w:ascii="Times New Roman" w:hAnsi="Times New Roman"/>
                <w:sz w:val="20"/>
                <w:szCs w:val="20"/>
              </w:rPr>
            </w:pPr>
            <w:r>
              <w:rPr>
                <w:rFonts w:ascii="Times New Roman" w:hAnsi="Times New Roman"/>
                <w:sz w:val="20"/>
                <w:szCs w:val="20"/>
              </w:rPr>
              <w:t>8</w:t>
            </w:r>
          </w:p>
          <w:p w14:paraId="4512946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28%</w:t>
            </w:r>
          </w:p>
        </w:tc>
        <w:tc>
          <w:tcPr>
            <w:tcW w:w="813" w:type="dxa"/>
          </w:tcPr>
          <w:p w14:paraId="74D3614B" w14:textId="77777777" w:rsidR="00E270BF" w:rsidRDefault="00E270BF" w:rsidP="00E270BF">
            <w:pPr>
              <w:jc w:val="both"/>
              <w:rPr>
                <w:rFonts w:ascii="Times New Roman" w:hAnsi="Times New Roman"/>
                <w:sz w:val="20"/>
                <w:szCs w:val="20"/>
              </w:rPr>
            </w:pPr>
            <w:r>
              <w:rPr>
                <w:rFonts w:ascii="Times New Roman" w:hAnsi="Times New Roman"/>
                <w:sz w:val="20"/>
                <w:szCs w:val="20"/>
              </w:rPr>
              <w:t>25</w:t>
            </w:r>
          </w:p>
          <w:p w14:paraId="6C487773"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83%</w:t>
            </w:r>
          </w:p>
        </w:tc>
        <w:tc>
          <w:tcPr>
            <w:tcW w:w="950" w:type="dxa"/>
          </w:tcPr>
          <w:p w14:paraId="331B64B3" w14:textId="77777777" w:rsidR="00E270BF" w:rsidRDefault="00E270BF" w:rsidP="00E270BF">
            <w:pPr>
              <w:jc w:val="both"/>
              <w:rPr>
                <w:rFonts w:ascii="Times New Roman" w:hAnsi="Times New Roman"/>
                <w:sz w:val="20"/>
                <w:szCs w:val="20"/>
              </w:rPr>
            </w:pPr>
            <w:r>
              <w:rPr>
                <w:rFonts w:ascii="Times New Roman" w:hAnsi="Times New Roman"/>
                <w:sz w:val="20"/>
                <w:szCs w:val="20"/>
              </w:rPr>
              <w:t>18</w:t>
            </w:r>
          </w:p>
          <w:p w14:paraId="3CF2EC7D"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58%</w:t>
            </w:r>
          </w:p>
        </w:tc>
        <w:tc>
          <w:tcPr>
            <w:tcW w:w="899" w:type="dxa"/>
          </w:tcPr>
          <w:p w14:paraId="4E67397F" w14:textId="77777777" w:rsidR="00E270BF" w:rsidRDefault="00E270BF" w:rsidP="00E270BF">
            <w:pPr>
              <w:jc w:val="both"/>
              <w:rPr>
                <w:rFonts w:ascii="Times New Roman" w:hAnsi="Times New Roman"/>
                <w:sz w:val="20"/>
                <w:szCs w:val="20"/>
              </w:rPr>
            </w:pPr>
            <w:r>
              <w:rPr>
                <w:rFonts w:ascii="Times New Roman" w:hAnsi="Times New Roman"/>
                <w:sz w:val="20"/>
                <w:szCs w:val="20"/>
              </w:rPr>
              <w:t>10</w:t>
            </w:r>
          </w:p>
          <w:p w14:paraId="69159EEA"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43%</w:t>
            </w:r>
          </w:p>
        </w:tc>
        <w:tc>
          <w:tcPr>
            <w:tcW w:w="953" w:type="dxa"/>
          </w:tcPr>
          <w:p w14:paraId="7D7E78C8" w14:textId="77777777" w:rsidR="00E270BF" w:rsidRDefault="00E270BF" w:rsidP="00E270BF">
            <w:pPr>
              <w:jc w:val="both"/>
              <w:rPr>
                <w:rFonts w:ascii="Times New Roman" w:hAnsi="Times New Roman"/>
                <w:sz w:val="20"/>
                <w:szCs w:val="20"/>
              </w:rPr>
            </w:pPr>
            <w:r>
              <w:rPr>
                <w:rFonts w:ascii="Times New Roman" w:hAnsi="Times New Roman"/>
                <w:sz w:val="20"/>
                <w:szCs w:val="20"/>
              </w:rPr>
              <w:t>2</w:t>
            </w:r>
          </w:p>
          <w:p w14:paraId="77EC819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10%</w:t>
            </w:r>
          </w:p>
        </w:tc>
        <w:tc>
          <w:tcPr>
            <w:tcW w:w="953" w:type="dxa"/>
          </w:tcPr>
          <w:p w14:paraId="4733B40D" w14:textId="77777777" w:rsidR="00E270BF" w:rsidRDefault="00E270BF" w:rsidP="00E270BF">
            <w:pPr>
              <w:jc w:val="both"/>
              <w:rPr>
                <w:rFonts w:ascii="Times New Roman" w:hAnsi="Times New Roman"/>
                <w:sz w:val="20"/>
                <w:szCs w:val="20"/>
              </w:rPr>
            </w:pPr>
            <w:r>
              <w:rPr>
                <w:rFonts w:ascii="Times New Roman" w:hAnsi="Times New Roman"/>
                <w:sz w:val="20"/>
                <w:szCs w:val="20"/>
              </w:rPr>
              <w:t>7</w:t>
            </w:r>
          </w:p>
          <w:p w14:paraId="258F33D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15%</w:t>
            </w:r>
          </w:p>
        </w:tc>
        <w:tc>
          <w:tcPr>
            <w:tcW w:w="797" w:type="dxa"/>
          </w:tcPr>
          <w:p w14:paraId="01C5504C" w14:textId="77777777" w:rsidR="00E270BF" w:rsidRDefault="00E270BF" w:rsidP="00E270BF">
            <w:pPr>
              <w:jc w:val="both"/>
              <w:rPr>
                <w:rFonts w:ascii="Times New Roman" w:hAnsi="Times New Roman"/>
                <w:b/>
                <w:sz w:val="20"/>
                <w:szCs w:val="20"/>
              </w:rPr>
            </w:pPr>
            <w:r>
              <w:rPr>
                <w:rFonts w:ascii="Times New Roman" w:hAnsi="Times New Roman"/>
                <w:b/>
                <w:sz w:val="20"/>
                <w:szCs w:val="20"/>
              </w:rPr>
              <w:t>104</w:t>
            </w:r>
          </w:p>
          <w:p w14:paraId="09A63121"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46%</w:t>
            </w:r>
          </w:p>
        </w:tc>
      </w:tr>
      <w:tr w:rsidR="00E270BF" w:rsidRPr="00126C3F" w14:paraId="30C85E32" w14:textId="77777777" w:rsidTr="00E270BF">
        <w:trPr>
          <w:trHeight w:val="515"/>
        </w:trPr>
        <w:tc>
          <w:tcPr>
            <w:tcW w:w="1086" w:type="dxa"/>
            <w:vMerge/>
          </w:tcPr>
          <w:p w14:paraId="6469FF7D" w14:textId="77777777" w:rsidR="00E270BF" w:rsidRPr="00C76A07" w:rsidRDefault="00E270BF" w:rsidP="00E270BF">
            <w:pPr>
              <w:jc w:val="both"/>
              <w:rPr>
                <w:rFonts w:ascii="Times New Roman" w:hAnsi="Times New Roman"/>
                <w:sz w:val="18"/>
                <w:szCs w:val="18"/>
              </w:rPr>
            </w:pPr>
          </w:p>
        </w:tc>
        <w:tc>
          <w:tcPr>
            <w:tcW w:w="444" w:type="dxa"/>
            <w:shd w:val="clear" w:color="auto" w:fill="FFFF00"/>
          </w:tcPr>
          <w:p w14:paraId="517B467C"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Ⅱ</w:t>
            </w:r>
          </w:p>
        </w:tc>
        <w:tc>
          <w:tcPr>
            <w:tcW w:w="1085" w:type="dxa"/>
            <w:shd w:val="clear" w:color="auto" w:fill="FFFF00"/>
          </w:tcPr>
          <w:p w14:paraId="014BE85B" w14:textId="77777777" w:rsidR="00E270BF" w:rsidRDefault="00E270BF" w:rsidP="00E270BF">
            <w:pPr>
              <w:jc w:val="both"/>
              <w:rPr>
                <w:rFonts w:ascii="Times New Roman" w:hAnsi="Times New Roman"/>
                <w:sz w:val="20"/>
                <w:szCs w:val="20"/>
              </w:rPr>
            </w:pPr>
            <w:r>
              <w:rPr>
                <w:rFonts w:ascii="Times New Roman" w:hAnsi="Times New Roman"/>
                <w:sz w:val="20"/>
                <w:szCs w:val="20"/>
              </w:rPr>
              <w:t>13</w:t>
            </w:r>
          </w:p>
          <w:p w14:paraId="581D8E59"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54%</w:t>
            </w:r>
          </w:p>
        </w:tc>
        <w:tc>
          <w:tcPr>
            <w:tcW w:w="949" w:type="dxa"/>
            <w:shd w:val="clear" w:color="auto" w:fill="FFFF00"/>
          </w:tcPr>
          <w:p w14:paraId="00EADB62" w14:textId="77777777" w:rsidR="00E270BF" w:rsidRDefault="00E270BF" w:rsidP="00E270BF">
            <w:pPr>
              <w:jc w:val="both"/>
              <w:rPr>
                <w:rFonts w:ascii="Times New Roman" w:hAnsi="Times New Roman"/>
                <w:sz w:val="20"/>
                <w:szCs w:val="20"/>
              </w:rPr>
            </w:pPr>
            <w:r>
              <w:rPr>
                <w:rFonts w:ascii="Times New Roman" w:hAnsi="Times New Roman"/>
                <w:sz w:val="20"/>
                <w:szCs w:val="20"/>
              </w:rPr>
              <w:t>4</w:t>
            </w:r>
          </w:p>
          <w:p w14:paraId="4CEEDE85"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17%</w:t>
            </w:r>
          </w:p>
        </w:tc>
        <w:tc>
          <w:tcPr>
            <w:tcW w:w="1085" w:type="dxa"/>
            <w:shd w:val="clear" w:color="auto" w:fill="FFFF00"/>
          </w:tcPr>
          <w:p w14:paraId="02DB7CB2" w14:textId="77777777" w:rsidR="00E270BF" w:rsidRDefault="00E270BF" w:rsidP="00E270BF">
            <w:pPr>
              <w:jc w:val="both"/>
              <w:rPr>
                <w:rFonts w:ascii="Times New Roman" w:hAnsi="Times New Roman"/>
                <w:sz w:val="20"/>
                <w:szCs w:val="20"/>
              </w:rPr>
            </w:pPr>
            <w:r>
              <w:rPr>
                <w:rFonts w:ascii="Times New Roman" w:hAnsi="Times New Roman"/>
                <w:sz w:val="20"/>
                <w:szCs w:val="20"/>
              </w:rPr>
              <w:t>9</w:t>
            </w:r>
          </w:p>
          <w:p w14:paraId="394B789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38%</w:t>
            </w:r>
          </w:p>
        </w:tc>
        <w:tc>
          <w:tcPr>
            <w:tcW w:w="1085" w:type="dxa"/>
            <w:shd w:val="clear" w:color="auto" w:fill="FFFF00"/>
          </w:tcPr>
          <w:p w14:paraId="1F5D9D49" w14:textId="77777777" w:rsidR="00E270BF" w:rsidRDefault="00E270BF" w:rsidP="00E270BF">
            <w:pPr>
              <w:jc w:val="both"/>
              <w:rPr>
                <w:rFonts w:ascii="Times New Roman" w:hAnsi="Times New Roman"/>
                <w:sz w:val="20"/>
                <w:szCs w:val="20"/>
              </w:rPr>
            </w:pPr>
            <w:r>
              <w:rPr>
                <w:rFonts w:ascii="Times New Roman" w:hAnsi="Times New Roman"/>
                <w:sz w:val="20"/>
                <w:szCs w:val="20"/>
              </w:rPr>
              <w:t>5</w:t>
            </w:r>
          </w:p>
          <w:p w14:paraId="6567C9F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18%</w:t>
            </w:r>
          </w:p>
        </w:tc>
        <w:tc>
          <w:tcPr>
            <w:tcW w:w="813" w:type="dxa"/>
            <w:shd w:val="clear" w:color="auto" w:fill="FFFF00"/>
          </w:tcPr>
          <w:p w14:paraId="59BCF242" w14:textId="77777777" w:rsidR="00E270BF" w:rsidRDefault="00E270BF" w:rsidP="00E270BF">
            <w:pPr>
              <w:jc w:val="both"/>
              <w:rPr>
                <w:rFonts w:ascii="Times New Roman" w:hAnsi="Times New Roman"/>
                <w:sz w:val="20"/>
                <w:szCs w:val="20"/>
              </w:rPr>
            </w:pPr>
            <w:r>
              <w:rPr>
                <w:rFonts w:ascii="Times New Roman" w:hAnsi="Times New Roman"/>
                <w:sz w:val="20"/>
                <w:szCs w:val="20"/>
              </w:rPr>
              <w:t>15</w:t>
            </w:r>
          </w:p>
          <w:p w14:paraId="40A6B7C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50%</w:t>
            </w:r>
          </w:p>
        </w:tc>
        <w:tc>
          <w:tcPr>
            <w:tcW w:w="950" w:type="dxa"/>
            <w:shd w:val="clear" w:color="auto" w:fill="FFFF00"/>
          </w:tcPr>
          <w:p w14:paraId="56E5130D" w14:textId="77777777" w:rsidR="00E270BF" w:rsidRDefault="00E270BF" w:rsidP="00E270BF">
            <w:pPr>
              <w:jc w:val="both"/>
              <w:rPr>
                <w:rFonts w:ascii="Times New Roman" w:hAnsi="Times New Roman"/>
                <w:sz w:val="20"/>
                <w:szCs w:val="20"/>
              </w:rPr>
            </w:pPr>
            <w:r>
              <w:rPr>
                <w:rFonts w:ascii="Times New Roman" w:hAnsi="Times New Roman"/>
                <w:sz w:val="20"/>
                <w:szCs w:val="20"/>
              </w:rPr>
              <w:t>20</w:t>
            </w:r>
          </w:p>
          <w:p w14:paraId="2D18B7AF"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67%</w:t>
            </w:r>
          </w:p>
        </w:tc>
        <w:tc>
          <w:tcPr>
            <w:tcW w:w="899" w:type="dxa"/>
            <w:shd w:val="clear" w:color="auto" w:fill="FFFF00"/>
          </w:tcPr>
          <w:p w14:paraId="284B85E0"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745B98E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13%</w:t>
            </w:r>
          </w:p>
        </w:tc>
        <w:tc>
          <w:tcPr>
            <w:tcW w:w="953" w:type="dxa"/>
            <w:shd w:val="clear" w:color="auto" w:fill="FFFF00"/>
          </w:tcPr>
          <w:p w14:paraId="79067890"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084C1CA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15%</w:t>
            </w:r>
          </w:p>
        </w:tc>
        <w:tc>
          <w:tcPr>
            <w:tcW w:w="953" w:type="dxa"/>
            <w:shd w:val="clear" w:color="auto" w:fill="FFFF00"/>
          </w:tcPr>
          <w:p w14:paraId="6AF3311D"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0EB0239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14%</w:t>
            </w:r>
          </w:p>
        </w:tc>
        <w:tc>
          <w:tcPr>
            <w:tcW w:w="797" w:type="dxa"/>
            <w:shd w:val="clear" w:color="auto" w:fill="FFFF00"/>
          </w:tcPr>
          <w:p w14:paraId="1651393C" w14:textId="77777777" w:rsidR="00E270BF" w:rsidRDefault="00E270BF" w:rsidP="00E270BF">
            <w:pPr>
              <w:jc w:val="both"/>
              <w:rPr>
                <w:rFonts w:ascii="Times New Roman" w:hAnsi="Times New Roman"/>
                <w:b/>
                <w:sz w:val="20"/>
                <w:szCs w:val="20"/>
              </w:rPr>
            </w:pPr>
            <w:r>
              <w:rPr>
                <w:rFonts w:ascii="Times New Roman" w:hAnsi="Times New Roman"/>
                <w:b/>
                <w:sz w:val="20"/>
                <w:szCs w:val="20"/>
              </w:rPr>
              <w:t>75</w:t>
            </w:r>
          </w:p>
          <w:p w14:paraId="450D782E"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34%</w:t>
            </w:r>
          </w:p>
        </w:tc>
      </w:tr>
      <w:tr w:rsidR="00E270BF" w:rsidRPr="00126C3F" w14:paraId="29EF6FDF" w14:textId="77777777" w:rsidTr="00E270BF">
        <w:trPr>
          <w:trHeight w:val="243"/>
        </w:trPr>
        <w:tc>
          <w:tcPr>
            <w:tcW w:w="1086" w:type="dxa"/>
            <w:vMerge w:val="restart"/>
          </w:tcPr>
          <w:p w14:paraId="11D263B5" w14:textId="77777777" w:rsidR="00E270BF" w:rsidRPr="00C76A07" w:rsidRDefault="00E270BF" w:rsidP="00E270BF">
            <w:pPr>
              <w:jc w:val="both"/>
              <w:rPr>
                <w:rFonts w:ascii="Times New Roman" w:hAnsi="Times New Roman"/>
                <w:sz w:val="18"/>
                <w:szCs w:val="18"/>
              </w:rPr>
            </w:pPr>
            <w:r w:rsidRPr="00C76A07">
              <w:rPr>
                <w:rFonts w:ascii="Times New Roman" w:hAnsi="Times New Roman"/>
                <w:sz w:val="18"/>
                <w:szCs w:val="18"/>
              </w:rPr>
              <w:t>Низкий уровень</w:t>
            </w:r>
          </w:p>
        </w:tc>
        <w:tc>
          <w:tcPr>
            <w:tcW w:w="444" w:type="dxa"/>
          </w:tcPr>
          <w:p w14:paraId="4F47CB6E"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Ⅰ</w:t>
            </w:r>
          </w:p>
        </w:tc>
        <w:tc>
          <w:tcPr>
            <w:tcW w:w="1085" w:type="dxa"/>
          </w:tcPr>
          <w:p w14:paraId="1054090A" w14:textId="77777777" w:rsidR="00E270BF" w:rsidRDefault="00E270BF" w:rsidP="00E270BF">
            <w:pPr>
              <w:jc w:val="both"/>
              <w:rPr>
                <w:rFonts w:ascii="Times New Roman" w:hAnsi="Times New Roman"/>
                <w:sz w:val="20"/>
                <w:szCs w:val="20"/>
              </w:rPr>
            </w:pPr>
            <w:r>
              <w:rPr>
                <w:rFonts w:ascii="Times New Roman" w:hAnsi="Times New Roman"/>
                <w:sz w:val="20"/>
                <w:szCs w:val="20"/>
              </w:rPr>
              <w:t>5</w:t>
            </w:r>
          </w:p>
          <w:p w14:paraId="02EB827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22 %</w:t>
            </w:r>
          </w:p>
        </w:tc>
        <w:tc>
          <w:tcPr>
            <w:tcW w:w="949" w:type="dxa"/>
          </w:tcPr>
          <w:p w14:paraId="1FF84A00"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133B9BC6"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w:t>
            </w:r>
          </w:p>
        </w:tc>
        <w:tc>
          <w:tcPr>
            <w:tcW w:w="1085" w:type="dxa"/>
          </w:tcPr>
          <w:p w14:paraId="70D3C721"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078B32C8"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4%</w:t>
            </w:r>
          </w:p>
        </w:tc>
        <w:tc>
          <w:tcPr>
            <w:tcW w:w="1085" w:type="dxa"/>
          </w:tcPr>
          <w:p w14:paraId="0227C474"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813" w:type="dxa"/>
          </w:tcPr>
          <w:p w14:paraId="4AA8468B" w14:textId="77777777" w:rsidR="00E270BF" w:rsidRDefault="00E270BF" w:rsidP="00E270BF">
            <w:pPr>
              <w:jc w:val="both"/>
              <w:rPr>
                <w:rFonts w:ascii="Times New Roman" w:hAnsi="Times New Roman"/>
                <w:sz w:val="20"/>
                <w:szCs w:val="20"/>
              </w:rPr>
            </w:pPr>
            <w:r>
              <w:rPr>
                <w:rFonts w:ascii="Times New Roman" w:hAnsi="Times New Roman"/>
                <w:sz w:val="20"/>
                <w:szCs w:val="20"/>
              </w:rPr>
              <w:t>3</w:t>
            </w:r>
          </w:p>
          <w:p w14:paraId="34A72960"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10%</w:t>
            </w:r>
          </w:p>
        </w:tc>
        <w:tc>
          <w:tcPr>
            <w:tcW w:w="950" w:type="dxa"/>
          </w:tcPr>
          <w:p w14:paraId="0BEB216B"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566DBBAB"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3%</w:t>
            </w:r>
          </w:p>
        </w:tc>
        <w:tc>
          <w:tcPr>
            <w:tcW w:w="899" w:type="dxa"/>
          </w:tcPr>
          <w:p w14:paraId="4AC578FF"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14BF9B5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w:t>
            </w:r>
          </w:p>
        </w:tc>
        <w:tc>
          <w:tcPr>
            <w:tcW w:w="953" w:type="dxa"/>
          </w:tcPr>
          <w:p w14:paraId="15B818A1" w14:textId="77777777" w:rsidR="00E270BF" w:rsidRDefault="00E270BF" w:rsidP="00E270BF">
            <w:pPr>
              <w:jc w:val="both"/>
              <w:rPr>
                <w:rFonts w:ascii="Times New Roman" w:hAnsi="Times New Roman"/>
                <w:sz w:val="20"/>
                <w:szCs w:val="20"/>
              </w:rPr>
            </w:pPr>
            <w:r>
              <w:rPr>
                <w:rFonts w:ascii="Times New Roman" w:hAnsi="Times New Roman"/>
                <w:sz w:val="20"/>
                <w:szCs w:val="20"/>
              </w:rPr>
              <w:t>1</w:t>
            </w:r>
          </w:p>
          <w:p w14:paraId="529583C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5%</w:t>
            </w:r>
          </w:p>
        </w:tc>
        <w:tc>
          <w:tcPr>
            <w:tcW w:w="953" w:type="dxa"/>
          </w:tcPr>
          <w:p w14:paraId="4CEE0280" w14:textId="77777777" w:rsidR="00E270BF" w:rsidRDefault="00E270BF" w:rsidP="00E270BF">
            <w:pPr>
              <w:jc w:val="both"/>
              <w:rPr>
                <w:rFonts w:ascii="Times New Roman" w:hAnsi="Times New Roman"/>
                <w:sz w:val="20"/>
                <w:szCs w:val="20"/>
              </w:rPr>
            </w:pPr>
            <w:r>
              <w:rPr>
                <w:rFonts w:ascii="Times New Roman" w:hAnsi="Times New Roman"/>
                <w:sz w:val="20"/>
                <w:szCs w:val="20"/>
              </w:rPr>
              <w:t>2</w:t>
            </w:r>
          </w:p>
          <w:p w14:paraId="61E2B6B9"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10%</w:t>
            </w:r>
          </w:p>
        </w:tc>
        <w:tc>
          <w:tcPr>
            <w:tcW w:w="797" w:type="dxa"/>
          </w:tcPr>
          <w:p w14:paraId="5188C952" w14:textId="77777777" w:rsidR="00E270BF" w:rsidRDefault="00E270BF" w:rsidP="00E270BF">
            <w:pPr>
              <w:jc w:val="both"/>
              <w:rPr>
                <w:rFonts w:ascii="Times New Roman" w:hAnsi="Times New Roman"/>
                <w:b/>
                <w:sz w:val="20"/>
                <w:szCs w:val="20"/>
              </w:rPr>
            </w:pPr>
            <w:r>
              <w:rPr>
                <w:rFonts w:ascii="Times New Roman" w:hAnsi="Times New Roman"/>
                <w:b/>
                <w:sz w:val="20"/>
                <w:szCs w:val="20"/>
              </w:rPr>
              <w:t>23</w:t>
            </w:r>
          </w:p>
          <w:p w14:paraId="07A04122"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10%</w:t>
            </w:r>
          </w:p>
        </w:tc>
      </w:tr>
      <w:tr w:rsidR="00E270BF" w:rsidRPr="00126C3F" w14:paraId="591A1CAD" w14:textId="77777777" w:rsidTr="00E270BF">
        <w:trPr>
          <w:trHeight w:val="243"/>
        </w:trPr>
        <w:tc>
          <w:tcPr>
            <w:tcW w:w="1086" w:type="dxa"/>
            <w:vMerge/>
          </w:tcPr>
          <w:p w14:paraId="61A39287" w14:textId="77777777" w:rsidR="00E270BF" w:rsidRPr="00126C3F" w:rsidRDefault="00E270BF" w:rsidP="00E270BF">
            <w:pPr>
              <w:jc w:val="both"/>
              <w:rPr>
                <w:rFonts w:ascii="Times New Roman" w:hAnsi="Times New Roman"/>
                <w:sz w:val="24"/>
                <w:szCs w:val="24"/>
              </w:rPr>
            </w:pPr>
          </w:p>
        </w:tc>
        <w:tc>
          <w:tcPr>
            <w:tcW w:w="444" w:type="dxa"/>
            <w:shd w:val="clear" w:color="auto" w:fill="FFFF00"/>
          </w:tcPr>
          <w:p w14:paraId="5B39410C" w14:textId="77777777" w:rsidR="00E270BF" w:rsidRPr="00C76A07" w:rsidRDefault="00E270BF" w:rsidP="00E270BF">
            <w:pPr>
              <w:jc w:val="both"/>
              <w:rPr>
                <w:rFonts w:ascii="Times New Roman" w:hAnsi="Times New Roman"/>
                <w:sz w:val="20"/>
                <w:szCs w:val="20"/>
              </w:rPr>
            </w:pPr>
            <w:r w:rsidRPr="00C76A07">
              <w:rPr>
                <w:rFonts w:ascii="Times New Roman" w:hAnsi="Times New Roman"/>
                <w:sz w:val="20"/>
                <w:szCs w:val="20"/>
              </w:rPr>
              <w:t>Ⅱ</w:t>
            </w:r>
          </w:p>
        </w:tc>
        <w:tc>
          <w:tcPr>
            <w:tcW w:w="1085" w:type="dxa"/>
            <w:shd w:val="clear" w:color="auto" w:fill="FFFF00"/>
          </w:tcPr>
          <w:p w14:paraId="3E815ACD" w14:textId="77777777" w:rsidR="00E270BF" w:rsidRDefault="00E270BF" w:rsidP="00E270BF">
            <w:pPr>
              <w:jc w:val="both"/>
              <w:rPr>
                <w:rFonts w:ascii="Times New Roman" w:hAnsi="Times New Roman"/>
                <w:sz w:val="20"/>
                <w:szCs w:val="20"/>
              </w:rPr>
            </w:pPr>
            <w:r>
              <w:rPr>
                <w:rFonts w:ascii="Times New Roman" w:hAnsi="Times New Roman"/>
                <w:sz w:val="20"/>
                <w:szCs w:val="20"/>
              </w:rPr>
              <w:t>4</w:t>
            </w:r>
          </w:p>
          <w:p w14:paraId="0385447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17%</w:t>
            </w:r>
          </w:p>
        </w:tc>
        <w:tc>
          <w:tcPr>
            <w:tcW w:w="949" w:type="dxa"/>
            <w:shd w:val="clear" w:color="auto" w:fill="FFFF00"/>
          </w:tcPr>
          <w:p w14:paraId="2AA0427A"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1085" w:type="dxa"/>
            <w:shd w:val="clear" w:color="auto" w:fill="FFFF00"/>
          </w:tcPr>
          <w:p w14:paraId="61231377"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1085" w:type="dxa"/>
            <w:shd w:val="clear" w:color="auto" w:fill="FFFF00"/>
          </w:tcPr>
          <w:p w14:paraId="19AEB192"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813" w:type="dxa"/>
            <w:shd w:val="clear" w:color="auto" w:fill="FFFF00"/>
          </w:tcPr>
          <w:p w14:paraId="5DDEF2BF" w14:textId="77777777" w:rsidR="00E270BF" w:rsidRDefault="00E270BF" w:rsidP="00E270BF">
            <w:pPr>
              <w:jc w:val="both"/>
              <w:rPr>
                <w:rFonts w:ascii="Times New Roman" w:hAnsi="Times New Roman"/>
                <w:sz w:val="20"/>
                <w:szCs w:val="20"/>
              </w:rPr>
            </w:pPr>
            <w:r>
              <w:rPr>
                <w:rFonts w:ascii="Times New Roman" w:hAnsi="Times New Roman"/>
                <w:sz w:val="20"/>
                <w:szCs w:val="20"/>
              </w:rPr>
              <w:t>5</w:t>
            </w:r>
          </w:p>
          <w:p w14:paraId="4D1378E1"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17%</w:t>
            </w:r>
          </w:p>
        </w:tc>
        <w:tc>
          <w:tcPr>
            <w:tcW w:w="950" w:type="dxa"/>
            <w:shd w:val="clear" w:color="auto" w:fill="FFFF00"/>
          </w:tcPr>
          <w:p w14:paraId="7F11345D"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899" w:type="dxa"/>
            <w:shd w:val="clear" w:color="auto" w:fill="FFFF00"/>
          </w:tcPr>
          <w:p w14:paraId="5212D1D0"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953" w:type="dxa"/>
            <w:shd w:val="clear" w:color="auto" w:fill="FFFF00"/>
          </w:tcPr>
          <w:p w14:paraId="3708067C"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953" w:type="dxa"/>
            <w:shd w:val="clear" w:color="auto" w:fill="FFFF00"/>
          </w:tcPr>
          <w:p w14:paraId="49ED886E" w14:textId="77777777" w:rsidR="00E270BF" w:rsidRPr="00C76A07" w:rsidRDefault="00E270BF" w:rsidP="00E270BF">
            <w:pPr>
              <w:jc w:val="both"/>
              <w:rPr>
                <w:rFonts w:ascii="Times New Roman" w:hAnsi="Times New Roman"/>
                <w:sz w:val="20"/>
                <w:szCs w:val="20"/>
              </w:rPr>
            </w:pPr>
            <w:r>
              <w:rPr>
                <w:rFonts w:ascii="Times New Roman" w:hAnsi="Times New Roman"/>
                <w:sz w:val="20"/>
                <w:szCs w:val="20"/>
              </w:rPr>
              <w:t>0</w:t>
            </w:r>
          </w:p>
        </w:tc>
        <w:tc>
          <w:tcPr>
            <w:tcW w:w="797" w:type="dxa"/>
            <w:shd w:val="clear" w:color="auto" w:fill="FFFF00"/>
          </w:tcPr>
          <w:p w14:paraId="3897C572" w14:textId="77777777" w:rsidR="00E270BF" w:rsidRDefault="00E270BF" w:rsidP="00E270BF">
            <w:pPr>
              <w:jc w:val="both"/>
              <w:rPr>
                <w:rFonts w:ascii="Times New Roman" w:hAnsi="Times New Roman"/>
                <w:b/>
                <w:sz w:val="20"/>
                <w:szCs w:val="20"/>
              </w:rPr>
            </w:pPr>
            <w:r>
              <w:rPr>
                <w:rFonts w:ascii="Times New Roman" w:hAnsi="Times New Roman"/>
                <w:b/>
                <w:sz w:val="20"/>
                <w:szCs w:val="20"/>
              </w:rPr>
              <w:t>9</w:t>
            </w:r>
          </w:p>
          <w:p w14:paraId="317E65F4" w14:textId="77777777" w:rsidR="00E270BF" w:rsidRPr="00C76A07" w:rsidRDefault="00E270BF" w:rsidP="00E270BF">
            <w:pPr>
              <w:jc w:val="both"/>
              <w:rPr>
                <w:rFonts w:ascii="Times New Roman" w:hAnsi="Times New Roman"/>
                <w:b/>
                <w:sz w:val="20"/>
                <w:szCs w:val="20"/>
              </w:rPr>
            </w:pPr>
            <w:r>
              <w:rPr>
                <w:rFonts w:ascii="Times New Roman" w:hAnsi="Times New Roman"/>
                <w:b/>
                <w:sz w:val="20"/>
                <w:szCs w:val="20"/>
              </w:rPr>
              <w:t>4%</w:t>
            </w:r>
          </w:p>
        </w:tc>
      </w:tr>
      <w:tr w:rsidR="00E270BF" w:rsidRPr="00126C3F" w14:paraId="590FF215" w14:textId="77777777" w:rsidTr="00E270BF">
        <w:trPr>
          <w:trHeight w:val="243"/>
        </w:trPr>
        <w:tc>
          <w:tcPr>
            <w:tcW w:w="1086" w:type="dxa"/>
            <w:vMerge w:val="restart"/>
          </w:tcPr>
          <w:p w14:paraId="59CB0D49" w14:textId="77777777" w:rsidR="00E270BF" w:rsidRPr="00126C3F" w:rsidRDefault="00E270BF" w:rsidP="00E270BF">
            <w:pPr>
              <w:jc w:val="both"/>
              <w:rPr>
                <w:rFonts w:ascii="Times New Roman" w:hAnsi="Times New Roman"/>
                <w:sz w:val="24"/>
                <w:szCs w:val="24"/>
              </w:rPr>
            </w:pPr>
            <w:r>
              <w:rPr>
                <w:rFonts w:ascii="Times New Roman" w:hAnsi="Times New Roman"/>
                <w:sz w:val="24"/>
                <w:szCs w:val="24"/>
              </w:rPr>
              <w:t>Итог</w:t>
            </w:r>
          </w:p>
        </w:tc>
        <w:tc>
          <w:tcPr>
            <w:tcW w:w="444" w:type="dxa"/>
            <w:shd w:val="clear" w:color="auto" w:fill="auto"/>
          </w:tcPr>
          <w:p w14:paraId="5DC98DB2" w14:textId="77777777" w:rsidR="00E270BF" w:rsidRPr="00C76A07" w:rsidRDefault="00E270BF" w:rsidP="00E270BF">
            <w:pPr>
              <w:jc w:val="both"/>
              <w:rPr>
                <w:rFonts w:ascii="Times New Roman" w:hAnsi="Times New Roman"/>
                <w:sz w:val="20"/>
                <w:szCs w:val="20"/>
              </w:rPr>
            </w:pPr>
          </w:p>
        </w:tc>
        <w:tc>
          <w:tcPr>
            <w:tcW w:w="3119" w:type="dxa"/>
            <w:gridSpan w:val="3"/>
            <w:shd w:val="clear" w:color="auto" w:fill="auto"/>
          </w:tcPr>
          <w:p w14:paraId="184DE040" w14:textId="77777777" w:rsidR="00E270BF" w:rsidRPr="00434465" w:rsidRDefault="00E270BF" w:rsidP="00E270BF">
            <w:pPr>
              <w:jc w:val="both"/>
              <w:rPr>
                <w:rFonts w:ascii="Times New Roman" w:hAnsi="Times New Roman"/>
                <w:b/>
                <w:sz w:val="20"/>
                <w:szCs w:val="20"/>
              </w:rPr>
            </w:pPr>
            <w:r w:rsidRPr="00434465">
              <w:rPr>
                <w:rFonts w:ascii="Times New Roman" w:hAnsi="Times New Roman"/>
                <w:b/>
                <w:sz w:val="20"/>
                <w:szCs w:val="20"/>
              </w:rPr>
              <w:t xml:space="preserve">             2-е классы</w:t>
            </w:r>
          </w:p>
        </w:tc>
        <w:tc>
          <w:tcPr>
            <w:tcW w:w="2848" w:type="dxa"/>
            <w:gridSpan w:val="3"/>
            <w:shd w:val="clear" w:color="auto" w:fill="auto"/>
          </w:tcPr>
          <w:p w14:paraId="7EA0B104" w14:textId="77777777" w:rsidR="00E270BF" w:rsidRPr="00434465" w:rsidRDefault="00E270BF" w:rsidP="00E270BF">
            <w:pPr>
              <w:jc w:val="both"/>
              <w:rPr>
                <w:rFonts w:ascii="Times New Roman" w:hAnsi="Times New Roman"/>
                <w:b/>
                <w:sz w:val="20"/>
                <w:szCs w:val="20"/>
              </w:rPr>
            </w:pPr>
            <w:r>
              <w:rPr>
                <w:rFonts w:ascii="Times New Roman" w:hAnsi="Times New Roman"/>
                <w:sz w:val="20"/>
                <w:szCs w:val="20"/>
              </w:rPr>
              <w:t xml:space="preserve">            </w:t>
            </w:r>
            <w:r w:rsidRPr="00434465">
              <w:rPr>
                <w:rFonts w:ascii="Times New Roman" w:hAnsi="Times New Roman"/>
                <w:b/>
                <w:sz w:val="20"/>
                <w:szCs w:val="20"/>
              </w:rPr>
              <w:t>3-е классы</w:t>
            </w:r>
          </w:p>
        </w:tc>
        <w:tc>
          <w:tcPr>
            <w:tcW w:w="2805" w:type="dxa"/>
            <w:gridSpan w:val="3"/>
            <w:shd w:val="clear" w:color="auto" w:fill="auto"/>
          </w:tcPr>
          <w:p w14:paraId="75B3E860" w14:textId="77777777" w:rsidR="00E270BF" w:rsidRPr="00434465" w:rsidRDefault="00E270BF" w:rsidP="00E270BF">
            <w:pPr>
              <w:jc w:val="both"/>
              <w:rPr>
                <w:rFonts w:ascii="Times New Roman" w:hAnsi="Times New Roman"/>
                <w:b/>
                <w:sz w:val="20"/>
                <w:szCs w:val="20"/>
              </w:rPr>
            </w:pPr>
            <w:r w:rsidRPr="00434465">
              <w:rPr>
                <w:rFonts w:ascii="Times New Roman" w:hAnsi="Times New Roman"/>
                <w:b/>
                <w:sz w:val="20"/>
                <w:szCs w:val="20"/>
              </w:rPr>
              <w:t xml:space="preserve">                     4-е классы</w:t>
            </w:r>
          </w:p>
        </w:tc>
        <w:tc>
          <w:tcPr>
            <w:tcW w:w="797" w:type="dxa"/>
            <w:shd w:val="clear" w:color="auto" w:fill="auto"/>
          </w:tcPr>
          <w:p w14:paraId="11E6A9E2" w14:textId="77777777" w:rsidR="00E270BF" w:rsidRDefault="00E270BF" w:rsidP="00E270BF">
            <w:pPr>
              <w:jc w:val="both"/>
              <w:rPr>
                <w:rFonts w:ascii="Times New Roman" w:hAnsi="Times New Roman"/>
                <w:b/>
                <w:sz w:val="20"/>
                <w:szCs w:val="20"/>
              </w:rPr>
            </w:pPr>
          </w:p>
        </w:tc>
      </w:tr>
      <w:tr w:rsidR="00E270BF" w:rsidRPr="00126C3F" w14:paraId="30BBE3DC" w14:textId="77777777" w:rsidTr="00E270BF">
        <w:trPr>
          <w:trHeight w:val="243"/>
        </w:trPr>
        <w:tc>
          <w:tcPr>
            <w:tcW w:w="1086" w:type="dxa"/>
            <w:vMerge/>
          </w:tcPr>
          <w:p w14:paraId="53C6E532" w14:textId="77777777" w:rsidR="00E270BF" w:rsidRPr="00126C3F" w:rsidRDefault="00E270BF" w:rsidP="00E270BF">
            <w:pPr>
              <w:jc w:val="both"/>
              <w:rPr>
                <w:rFonts w:ascii="Times New Roman" w:hAnsi="Times New Roman"/>
                <w:sz w:val="24"/>
                <w:szCs w:val="24"/>
              </w:rPr>
            </w:pPr>
          </w:p>
        </w:tc>
        <w:tc>
          <w:tcPr>
            <w:tcW w:w="444" w:type="dxa"/>
            <w:shd w:val="clear" w:color="auto" w:fill="auto"/>
          </w:tcPr>
          <w:p w14:paraId="105399A4" w14:textId="77777777" w:rsidR="00E270BF" w:rsidRPr="00C76A07" w:rsidRDefault="00E270BF" w:rsidP="00E270BF">
            <w:pPr>
              <w:jc w:val="both"/>
              <w:rPr>
                <w:rFonts w:ascii="Times New Roman" w:hAnsi="Times New Roman"/>
                <w:sz w:val="20"/>
                <w:szCs w:val="20"/>
              </w:rPr>
            </w:pPr>
            <w:r>
              <w:rPr>
                <w:rFonts w:ascii="Times New Roman" w:hAnsi="Times New Roman" w:cs="Times New Roman"/>
                <w:sz w:val="20"/>
                <w:szCs w:val="20"/>
              </w:rPr>
              <w:t>Ⅰ</w:t>
            </w:r>
          </w:p>
        </w:tc>
        <w:tc>
          <w:tcPr>
            <w:tcW w:w="3119" w:type="dxa"/>
            <w:gridSpan w:val="3"/>
            <w:shd w:val="clear" w:color="auto" w:fill="auto"/>
          </w:tcPr>
          <w:p w14:paraId="7239E052" w14:textId="77777777" w:rsidR="00E270BF" w:rsidRDefault="00E270BF" w:rsidP="00E270BF">
            <w:pPr>
              <w:jc w:val="both"/>
              <w:rPr>
                <w:rFonts w:ascii="Times New Roman" w:hAnsi="Times New Roman"/>
                <w:sz w:val="20"/>
                <w:szCs w:val="20"/>
              </w:rPr>
            </w:pPr>
            <w:r>
              <w:rPr>
                <w:rFonts w:ascii="Times New Roman" w:hAnsi="Times New Roman"/>
                <w:sz w:val="20"/>
                <w:szCs w:val="20"/>
              </w:rPr>
              <w:t>72 ч. Успеваемость 90 %</w:t>
            </w:r>
          </w:p>
          <w:p w14:paraId="315FAF63"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43 %</w:t>
            </w:r>
          </w:p>
        </w:tc>
        <w:tc>
          <w:tcPr>
            <w:tcW w:w="2848" w:type="dxa"/>
            <w:gridSpan w:val="3"/>
            <w:shd w:val="clear" w:color="auto" w:fill="auto"/>
          </w:tcPr>
          <w:p w14:paraId="3ED83DB6" w14:textId="77777777" w:rsidR="00E270BF" w:rsidRDefault="00E270BF" w:rsidP="00E270BF">
            <w:pPr>
              <w:jc w:val="both"/>
              <w:rPr>
                <w:rFonts w:ascii="Times New Roman" w:hAnsi="Times New Roman"/>
                <w:sz w:val="20"/>
                <w:szCs w:val="20"/>
              </w:rPr>
            </w:pPr>
            <w:r>
              <w:rPr>
                <w:rFonts w:ascii="Times New Roman" w:hAnsi="Times New Roman"/>
                <w:sz w:val="20"/>
                <w:szCs w:val="20"/>
              </w:rPr>
              <w:t>90 ч. Успеваемость 95,5 %</w:t>
            </w:r>
          </w:p>
          <w:p w14:paraId="08C4334E"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39 %</w:t>
            </w:r>
          </w:p>
        </w:tc>
        <w:tc>
          <w:tcPr>
            <w:tcW w:w="2805" w:type="dxa"/>
            <w:gridSpan w:val="3"/>
            <w:shd w:val="clear" w:color="auto" w:fill="auto"/>
          </w:tcPr>
          <w:p w14:paraId="69F0F60C" w14:textId="77777777" w:rsidR="00E270BF" w:rsidRDefault="00E270BF" w:rsidP="00E270BF">
            <w:pPr>
              <w:jc w:val="both"/>
              <w:rPr>
                <w:rFonts w:ascii="Times New Roman" w:hAnsi="Times New Roman"/>
                <w:sz w:val="20"/>
                <w:szCs w:val="20"/>
              </w:rPr>
            </w:pPr>
            <w:r>
              <w:rPr>
                <w:rFonts w:ascii="Times New Roman" w:hAnsi="Times New Roman"/>
                <w:sz w:val="20"/>
                <w:szCs w:val="20"/>
              </w:rPr>
              <w:t>64 ч. Успеваемость 81 %</w:t>
            </w:r>
          </w:p>
          <w:p w14:paraId="5C1C2BD6"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52 %</w:t>
            </w:r>
          </w:p>
        </w:tc>
        <w:tc>
          <w:tcPr>
            <w:tcW w:w="797" w:type="dxa"/>
            <w:shd w:val="clear" w:color="auto" w:fill="auto"/>
          </w:tcPr>
          <w:p w14:paraId="3FCA85C9" w14:textId="77777777" w:rsidR="00E270BF" w:rsidRDefault="00E270BF" w:rsidP="00E270BF">
            <w:pPr>
              <w:jc w:val="both"/>
              <w:rPr>
                <w:rFonts w:ascii="Times New Roman" w:hAnsi="Times New Roman"/>
                <w:b/>
                <w:sz w:val="20"/>
                <w:szCs w:val="20"/>
              </w:rPr>
            </w:pPr>
            <w:r>
              <w:rPr>
                <w:rFonts w:ascii="Times New Roman" w:hAnsi="Times New Roman"/>
                <w:b/>
                <w:sz w:val="20"/>
                <w:szCs w:val="20"/>
              </w:rPr>
              <w:t>90 %</w:t>
            </w:r>
          </w:p>
          <w:p w14:paraId="577B5014" w14:textId="77777777" w:rsidR="00E270BF" w:rsidRDefault="00E270BF" w:rsidP="00E270BF">
            <w:pPr>
              <w:jc w:val="both"/>
              <w:rPr>
                <w:rFonts w:ascii="Times New Roman" w:hAnsi="Times New Roman"/>
                <w:b/>
                <w:sz w:val="20"/>
                <w:szCs w:val="20"/>
              </w:rPr>
            </w:pPr>
            <w:r>
              <w:rPr>
                <w:rFonts w:ascii="Times New Roman" w:hAnsi="Times New Roman"/>
                <w:b/>
                <w:sz w:val="20"/>
                <w:szCs w:val="20"/>
              </w:rPr>
              <w:t>44 %</w:t>
            </w:r>
          </w:p>
        </w:tc>
      </w:tr>
      <w:tr w:rsidR="00E270BF" w:rsidRPr="00126C3F" w14:paraId="372FF06A" w14:textId="77777777" w:rsidTr="00E270BF">
        <w:trPr>
          <w:trHeight w:val="243"/>
        </w:trPr>
        <w:tc>
          <w:tcPr>
            <w:tcW w:w="1086" w:type="dxa"/>
            <w:vMerge/>
          </w:tcPr>
          <w:p w14:paraId="33214B89" w14:textId="77777777" w:rsidR="00E270BF" w:rsidRPr="00126C3F" w:rsidRDefault="00E270BF" w:rsidP="00E270BF">
            <w:pPr>
              <w:jc w:val="both"/>
              <w:rPr>
                <w:rFonts w:ascii="Times New Roman" w:hAnsi="Times New Roman"/>
                <w:sz w:val="24"/>
                <w:szCs w:val="24"/>
              </w:rPr>
            </w:pPr>
          </w:p>
        </w:tc>
        <w:tc>
          <w:tcPr>
            <w:tcW w:w="444" w:type="dxa"/>
            <w:shd w:val="clear" w:color="auto" w:fill="auto"/>
          </w:tcPr>
          <w:p w14:paraId="1F5B8DBB" w14:textId="77777777" w:rsidR="00E270BF" w:rsidRPr="00C76A07" w:rsidRDefault="00E270BF" w:rsidP="00E270BF">
            <w:pPr>
              <w:jc w:val="both"/>
              <w:rPr>
                <w:rFonts w:ascii="Times New Roman" w:hAnsi="Times New Roman"/>
                <w:sz w:val="20"/>
                <w:szCs w:val="20"/>
              </w:rPr>
            </w:pPr>
            <w:r>
              <w:rPr>
                <w:rFonts w:ascii="Times New Roman" w:hAnsi="Times New Roman" w:cs="Times New Roman"/>
                <w:sz w:val="20"/>
                <w:szCs w:val="20"/>
              </w:rPr>
              <w:t>Ⅱ</w:t>
            </w:r>
          </w:p>
        </w:tc>
        <w:tc>
          <w:tcPr>
            <w:tcW w:w="3119" w:type="dxa"/>
            <w:gridSpan w:val="3"/>
            <w:shd w:val="clear" w:color="auto" w:fill="auto"/>
          </w:tcPr>
          <w:p w14:paraId="1658F2F0" w14:textId="77777777" w:rsidR="00E270BF" w:rsidRDefault="00E270BF" w:rsidP="00E270BF">
            <w:pPr>
              <w:jc w:val="both"/>
              <w:rPr>
                <w:rFonts w:ascii="Times New Roman" w:hAnsi="Times New Roman"/>
                <w:sz w:val="20"/>
                <w:szCs w:val="20"/>
              </w:rPr>
            </w:pPr>
            <w:r>
              <w:rPr>
                <w:rFonts w:ascii="Times New Roman" w:hAnsi="Times New Roman"/>
                <w:sz w:val="20"/>
                <w:szCs w:val="20"/>
              </w:rPr>
              <w:t>72 ч. Успеваемость  94 %</w:t>
            </w:r>
          </w:p>
          <w:p w14:paraId="6D6C96E9"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58 %</w:t>
            </w:r>
          </w:p>
        </w:tc>
        <w:tc>
          <w:tcPr>
            <w:tcW w:w="2848" w:type="dxa"/>
            <w:gridSpan w:val="3"/>
            <w:shd w:val="clear" w:color="auto" w:fill="auto"/>
          </w:tcPr>
          <w:p w14:paraId="79E64B8C" w14:textId="77777777" w:rsidR="00E270BF" w:rsidRDefault="00E270BF" w:rsidP="00E270BF">
            <w:pPr>
              <w:jc w:val="both"/>
              <w:rPr>
                <w:rFonts w:ascii="Times New Roman" w:hAnsi="Times New Roman"/>
                <w:sz w:val="20"/>
                <w:szCs w:val="20"/>
              </w:rPr>
            </w:pPr>
            <w:r>
              <w:rPr>
                <w:rFonts w:ascii="Times New Roman" w:hAnsi="Times New Roman"/>
                <w:sz w:val="20"/>
                <w:szCs w:val="20"/>
              </w:rPr>
              <w:t>87 ч. Успеваемость  94 %</w:t>
            </w:r>
          </w:p>
          <w:p w14:paraId="12ED3113"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48 %</w:t>
            </w:r>
          </w:p>
        </w:tc>
        <w:tc>
          <w:tcPr>
            <w:tcW w:w="2805" w:type="dxa"/>
            <w:gridSpan w:val="3"/>
            <w:shd w:val="clear" w:color="auto" w:fill="auto"/>
          </w:tcPr>
          <w:p w14:paraId="30805914" w14:textId="77777777" w:rsidR="00E270BF" w:rsidRDefault="00E270BF" w:rsidP="00E270BF">
            <w:pPr>
              <w:jc w:val="both"/>
              <w:rPr>
                <w:rFonts w:ascii="Times New Roman" w:hAnsi="Times New Roman"/>
                <w:sz w:val="20"/>
                <w:szCs w:val="20"/>
              </w:rPr>
            </w:pPr>
            <w:r>
              <w:rPr>
                <w:rFonts w:ascii="Times New Roman" w:hAnsi="Times New Roman"/>
                <w:sz w:val="20"/>
                <w:szCs w:val="20"/>
              </w:rPr>
              <w:t>64 ч. Успеваемость  97 %</w:t>
            </w:r>
          </w:p>
          <w:p w14:paraId="46E6306D" w14:textId="77777777" w:rsidR="00E270BF" w:rsidRDefault="00E270BF" w:rsidP="00E270BF">
            <w:pPr>
              <w:jc w:val="both"/>
              <w:rPr>
                <w:rFonts w:ascii="Times New Roman" w:hAnsi="Times New Roman"/>
                <w:sz w:val="20"/>
                <w:szCs w:val="20"/>
              </w:rPr>
            </w:pPr>
            <w:r>
              <w:rPr>
                <w:rFonts w:ascii="Times New Roman" w:hAnsi="Times New Roman"/>
                <w:sz w:val="20"/>
                <w:szCs w:val="20"/>
              </w:rPr>
              <w:t xml:space="preserve">         Качество           83 %</w:t>
            </w:r>
          </w:p>
        </w:tc>
        <w:tc>
          <w:tcPr>
            <w:tcW w:w="797" w:type="dxa"/>
            <w:shd w:val="clear" w:color="auto" w:fill="auto"/>
          </w:tcPr>
          <w:p w14:paraId="07DCAF7A" w14:textId="77777777" w:rsidR="00E270BF" w:rsidRDefault="00E270BF" w:rsidP="00E270BF">
            <w:pPr>
              <w:jc w:val="both"/>
              <w:rPr>
                <w:rFonts w:ascii="Times New Roman" w:hAnsi="Times New Roman"/>
                <w:b/>
                <w:sz w:val="20"/>
                <w:szCs w:val="20"/>
              </w:rPr>
            </w:pPr>
            <w:r>
              <w:rPr>
                <w:rFonts w:ascii="Times New Roman" w:hAnsi="Times New Roman"/>
                <w:b/>
                <w:sz w:val="20"/>
                <w:szCs w:val="20"/>
              </w:rPr>
              <w:t>95 %</w:t>
            </w:r>
          </w:p>
          <w:p w14:paraId="384481AF" w14:textId="77777777" w:rsidR="00E270BF" w:rsidRDefault="00E270BF" w:rsidP="00E270BF">
            <w:pPr>
              <w:jc w:val="both"/>
              <w:rPr>
                <w:rFonts w:ascii="Times New Roman" w:hAnsi="Times New Roman"/>
                <w:b/>
                <w:sz w:val="20"/>
                <w:szCs w:val="20"/>
              </w:rPr>
            </w:pPr>
            <w:r>
              <w:rPr>
                <w:rFonts w:ascii="Times New Roman" w:hAnsi="Times New Roman"/>
                <w:b/>
                <w:sz w:val="20"/>
                <w:szCs w:val="20"/>
              </w:rPr>
              <w:t>63 %</w:t>
            </w:r>
          </w:p>
        </w:tc>
      </w:tr>
    </w:tbl>
    <w:p w14:paraId="4526E42E" w14:textId="77777777" w:rsidR="00E270BF" w:rsidRDefault="00E270BF" w:rsidP="00E270BF">
      <w:pPr>
        <w:jc w:val="both"/>
        <w:rPr>
          <w:rFonts w:ascii="Times New Roman" w:hAnsi="Times New Roman"/>
          <w:b/>
          <w:color w:val="FF0000"/>
          <w:sz w:val="28"/>
          <w:szCs w:val="28"/>
        </w:rPr>
      </w:pPr>
    </w:p>
    <w:p w14:paraId="000C921B" w14:textId="77777777" w:rsidR="00E270BF" w:rsidRPr="00F74C30" w:rsidRDefault="00E270BF" w:rsidP="00E270BF">
      <w:pPr>
        <w:jc w:val="both"/>
        <w:rPr>
          <w:rFonts w:ascii="Times New Roman" w:hAnsi="Times New Roman"/>
          <w:b/>
          <w:color w:val="FF0000"/>
          <w:sz w:val="28"/>
          <w:szCs w:val="28"/>
        </w:rPr>
      </w:pPr>
      <w:r>
        <w:rPr>
          <w:noProof/>
          <w:lang w:eastAsia="ru-RU"/>
        </w:rPr>
        <w:lastRenderedPageBreak/>
        <w:drawing>
          <wp:inline distT="0" distB="0" distL="0" distR="0" wp14:anchorId="34DB763E" wp14:editId="6253F373">
            <wp:extent cx="6524625" cy="2762250"/>
            <wp:effectExtent l="0" t="0" r="9525"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7D4DBDAB" w14:textId="77777777" w:rsidR="00E270BF" w:rsidRDefault="00E270BF" w:rsidP="00E270BF">
      <w:pPr>
        <w:spacing w:after="0"/>
        <w:jc w:val="both"/>
        <w:rPr>
          <w:rFonts w:ascii="Times New Roman" w:hAnsi="Times New Roman"/>
          <w:sz w:val="28"/>
          <w:szCs w:val="28"/>
        </w:rPr>
      </w:pPr>
      <w:r w:rsidRPr="00C11A6F">
        <w:rPr>
          <w:rFonts w:ascii="Times New Roman" w:hAnsi="Times New Roman"/>
          <w:sz w:val="28"/>
          <w:szCs w:val="28"/>
        </w:rPr>
        <w:t xml:space="preserve">      </w:t>
      </w:r>
      <w:r w:rsidRPr="00332497">
        <w:rPr>
          <w:rFonts w:ascii="Times New Roman" w:hAnsi="Times New Roman"/>
          <w:sz w:val="28"/>
          <w:szCs w:val="28"/>
        </w:rPr>
        <w:t>Из диаграммы итогов метапредметно</w:t>
      </w:r>
      <w:r>
        <w:rPr>
          <w:rFonts w:ascii="Times New Roman" w:hAnsi="Times New Roman"/>
          <w:sz w:val="28"/>
          <w:szCs w:val="28"/>
        </w:rPr>
        <w:t>й работы в начальных классах за этот учебный год</w:t>
      </w:r>
      <w:r w:rsidRPr="00332497">
        <w:rPr>
          <w:rFonts w:ascii="Times New Roman" w:hAnsi="Times New Roman"/>
          <w:sz w:val="28"/>
          <w:szCs w:val="28"/>
        </w:rPr>
        <w:t xml:space="preserve">, видно, что </w:t>
      </w:r>
      <w:r>
        <w:rPr>
          <w:rFonts w:ascii="Times New Roman" w:hAnsi="Times New Roman"/>
          <w:sz w:val="28"/>
          <w:szCs w:val="28"/>
        </w:rPr>
        <w:t xml:space="preserve">процент успеваемости и качества знаний </w:t>
      </w:r>
      <w:r w:rsidRPr="00C342CA">
        <w:rPr>
          <w:rFonts w:ascii="Times New Roman" w:hAnsi="Times New Roman"/>
          <w:sz w:val="28"/>
          <w:szCs w:val="28"/>
        </w:rPr>
        <w:t xml:space="preserve">обучающихся </w:t>
      </w:r>
      <w:r>
        <w:rPr>
          <w:rFonts w:ascii="Times New Roman" w:hAnsi="Times New Roman"/>
          <w:sz w:val="28"/>
          <w:szCs w:val="28"/>
        </w:rPr>
        <w:t>повысился</w:t>
      </w:r>
      <w:r w:rsidRPr="00C342CA">
        <w:rPr>
          <w:rFonts w:ascii="Times New Roman" w:hAnsi="Times New Roman"/>
          <w:sz w:val="28"/>
          <w:szCs w:val="28"/>
        </w:rPr>
        <w:t xml:space="preserve">, </w:t>
      </w:r>
      <w:r>
        <w:rPr>
          <w:rFonts w:ascii="Times New Roman" w:hAnsi="Times New Roman"/>
          <w:sz w:val="28"/>
          <w:szCs w:val="28"/>
        </w:rPr>
        <w:t>повышается</w:t>
      </w:r>
      <w:r w:rsidRPr="00C342CA">
        <w:rPr>
          <w:rFonts w:ascii="Times New Roman" w:hAnsi="Times New Roman"/>
          <w:sz w:val="28"/>
          <w:szCs w:val="28"/>
        </w:rPr>
        <w:t xml:space="preserve"> процент «высокого» </w:t>
      </w:r>
      <w:r>
        <w:rPr>
          <w:rFonts w:ascii="Times New Roman" w:hAnsi="Times New Roman"/>
          <w:sz w:val="28"/>
          <w:szCs w:val="28"/>
        </w:rPr>
        <w:t xml:space="preserve">и «среднего» уровня. </w:t>
      </w:r>
      <w:r w:rsidRPr="00F74C30">
        <w:rPr>
          <w:rFonts w:ascii="Times New Roman" w:hAnsi="Times New Roman"/>
          <w:sz w:val="28"/>
          <w:szCs w:val="28"/>
        </w:rPr>
        <w:t>Уменьшился процент выполнивших</w:t>
      </w:r>
      <w:r>
        <w:rPr>
          <w:rFonts w:ascii="Times New Roman" w:hAnsi="Times New Roman"/>
          <w:sz w:val="28"/>
          <w:szCs w:val="28"/>
        </w:rPr>
        <w:t xml:space="preserve"> работу</w:t>
      </w:r>
      <w:r w:rsidRPr="00F74C30">
        <w:rPr>
          <w:rFonts w:ascii="Times New Roman" w:hAnsi="Times New Roman"/>
          <w:sz w:val="28"/>
          <w:szCs w:val="28"/>
        </w:rPr>
        <w:t xml:space="preserve"> «ниже среднего» уровня и «низкого» уровня. </w:t>
      </w:r>
      <w:r>
        <w:rPr>
          <w:rFonts w:ascii="Times New Roman" w:hAnsi="Times New Roman"/>
          <w:sz w:val="28"/>
          <w:szCs w:val="28"/>
        </w:rPr>
        <w:t xml:space="preserve">Отмечается положительная динамика в этом учебном году. </w:t>
      </w:r>
    </w:p>
    <w:p w14:paraId="2A723B3D" w14:textId="77777777" w:rsidR="00E270BF" w:rsidRDefault="00E270BF" w:rsidP="00E270BF">
      <w:pPr>
        <w:spacing w:after="0"/>
        <w:jc w:val="both"/>
        <w:rPr>
          <w:rFonts w:ascii="Times New Roman" w:hAnsi="Times New Roman"/>
          <w:sz w:val="28"/>
          <w:szCs w:val="28"/>
        </w:rPr>
      </w:pPr>
      <w:r>
        <w:rPr>
          <w:rFonts w:ascii="Times New Roman" w:hAnsi="Times New Roman"/>
          <w:noProof/>
          <w:sz w:val="28"/>
          <w:szCs w:val="28"/>
          <w:lang w:eastAsia="ru-RU"/>
        </w:rPr>
        <w:drawing>
          <wp:inline distT="0" distB="0" distL="0" distR="0" wp14:anchorId="49AF7531" wp14:editId="6B2FC0A6">
            <wp:extent cx="6248400" cy="2486025"/>
            <wp:effectExtent l="0" t="0" r="0" b="9525"/>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B576CD9" w14:textId="77777777" w:rsidR="00E270BF" w:rsidRPr="00476D1C" w:rsidRDefault="00E270BF" w:rsidP="00E270BF">
      <w:pPr>
        <w:spacing w:after="0" w:line="276" w:lineRule="auto"/>
        <w:jc w:val="both"/>
        <w:rPr>
          <w:rFonts w:ascii="Times New Roman" w:hAnsi="Times New Roman"/>
          <w:sz w:val="28"/>
          <w:szCs w:val="28"/>
        </w:rPr>
      </w:pPr>
      <w:r>
        <w:rPr>
          <w:rFonts w:ascii="Times New Roman" w:hAnsi="Times New Roman"/>
          <w:sz w:val="28"/>
          <w:szCs w:val="28"/>
        </w:rPr>
        <w:t xml:space="preserve">В данном учебном году видно заметное ухудшение результатов по метапредметной работе. Возможно, связано с перегрузом итоговых работ в мае, т.к. проходит промежуточная аттестация по предметам, был региональных мониторинг по функциональной грамотности. </w:t>
      </w:r>
    </w:p>
    <w:p w14:paraId="63F7AAEE" w14:textId="77777777" w:rsidR="00E270BF" w:rsidRPr="00DF7CFB" w:rsidRDefault="00E270BF" w:rsidP="00E270BF">
      <w:pPr>
        <w:spacing w:after="0" w:line="276" w:lineRule="auto"/>
        <w:jc w:val="both"/>
        <w:rPr>
          <w:rFonts w:ascii="Times New Roman" w:eastAsia="Times New Roman" w:hAnsi="Times New Roman" w:cs="Times New Roman"/>
          <w:sz w:val="28"/>
          <w:szCs w:val="28"/>
        </w:rPr>
      </w:pPr>
      <w:r>
        <w:rPr>
          <w:rFonts w:ascii="Times New Roman" w:hAnsi="Times New Roman"/>
          <w:b/>
          <w:sz w:val="28"/>
          <w:szCs w:val="28"/>
        </w:rPr>
        <w:t>Предложения</w:t>
      </w:r>
      <w:r w:rsidRPr="00C76A07">
        <w:rPr>
          <w:rFonts w:ascii="Times New Roman" w:hAnsi="Times New Roman"/>
          <w:b/>
          <w:sz w:val="28"/>
          <w:szCs w:val="28"/>
        </w:rPr>
        <w:t>:</w:t>
      </w:r>
      <w:r w:rsidRPr="006626F9">
        <w:rPr>
          <w:rFonts w:ascii="Times New Roman" w:eastAsia="Times New Roman" w:hAnsi="Times New Roman" w:cs="Times New Roman"/>
          <w:b/>
          <w:bCs/>
          <w:i/>
          <w:spacing w:val="-2"/>
          <w:sz w:val="28"/>
          <w:szCs w:val="28"/>
        </w:rPr>
        <w:t xml:space="preserve"> </w:t>
      </w:r>
    </w:p>
    <w:p w14:paraId="2F654E18" w14:textId="77777777" w:rsidR="00E270BF"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DF7CFB">
        <w:rPr>
          <w:rFonts w:ascii="Times New Roman" w:eastAsia="Times New Roman" w:hAnsi="Times New Roman" w:cs="Times New Roman"/>
          <w:sz w:val="28"/>
          <w:szCs w:val="28"/>
          <w:lang w:eastAsia="ru-RU"/>
        </w:rPr>
        <w:t xml:space="preserve">Проанализировать </w:t>
      </w:r>
      <w:r>
        <w:rPr>
          <w:rFonts w:ascii="Times New Roman" w:eastAsia="Times New Roman" w:hAnsi="Times New Roman" w:cs="Times New Roman"/>
          <w:sz w:val="28"/>
          <w:szCs w:val="28"/>
          <w:lang w:eastAsia="ru-RU"/>
        </w:rPr>
        <w:t xml:space="preserve">результаты разделов курса по функциональной грамотности и спецификацию мониторинга </w:t>
      </w:r>
      <w:r w:rsidRPr="00DF7CFB">
        <w:rPr>
          <w:rFonts w:ascii="Times New Roman" w:eastAsia="Times New Roman" w:hAnsi="Times New Roman" w:cs="Times New Roman"/>
          <w:sz w:val="28"/>
          <w:szCs w:val="28"/>
          <w:lang w:eastAsia="ru-RU"/>
        </w:rPr>
        <w:t>по</w:t>
      </w:r>
      <w:r>
        <w:rPr>
          <w:rFonts w:ascii="Times New Roman" w:eastAsia="Times New Roman" w:hAnsi="Times New Roman" w:cs="Times New Roman"/>
          <w:sz w:val="28"/>
          <w:szCs w:val="28"/>
          <w:lang w:eastAsia="ru-RU"/>
        </w:rPr>
        <w:t xml:space="preserve"> сформированности метапредметных результатов, функциональной грамотности</w:t>
      </w:r>
      <w:r w:rsidRPr="00DF7CFB">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на методическом объединении учителей НОО.</w:t>
      </w:r>
    </w:p>
    <w:p w14:paraId="5C71BC31" w14:textId="77777777" w:rsidR="00E270BF"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Ввести мониторинг по функциональной грамотности на начало и конец года. </w:t>
      </w:r>
    </w:p>
    <w:p w14:paraId="124D9CF7" w14:textId="77777777" w:rsidR="00E270BF"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w:t>
      </w:r>
      <w:r w:rsidRPr="009E1718">
        <w:rPr>
          <w:rFonts w:ascii="Times New Roman" w:eastAsia="Times New Roman" w:hAnsi="Times New Roman" w:cs="Times New Roman"/>
          <w:sz w:val="28"/>
          <w:szCs w:val="28"/>
          <w:lang w:eastAsia="ru-RU"/>
        </w:rPr>
        <w:t xml:space="preserve">братить особое внимание на развитие </w:t>
      </w:r>
      <w:r>
        <w:rPr>
          <w:rFonts w:ascii="Times New Roman" w:eastAsia="Times New Roman" w:hAnsi="Times New Roman" w:cs="Times New Roman"/>
          <w:sz w:val="28"/>
          <w:szCs w:val="28"/>
          <w:lang w:eastAsia="ru-RU"/>
        </w:rPr>
        <w:t xml:space="preserve">метапредметных </w:t>
      </w:r>
      <w:r w:rsidRPr="009E1718">
        <w:rPr>
          <w:rFonts w:ascii="Times New Roman" w:eastAsia="Times New Roman" w:hAnsi="Times New Roman" w:cs="Times New Roman"/>
          <w:sz w:val="28"/>
          <w:szCs w:val="28"/>
          <w:lang w:eastAsia="ru-RU"/>
        </w:rPr>
        <w:t xml:space="preserve">универсальных учебных действий младших школьников. </w:t>
      </w:r>
      <w:r>
        <w:rPr>
          <w:rFonts w:ascii="Times New Roman" w:eastAsia="Times New Roman" w:hAnsi="Times New Roman" w:cs="Times New Roman"/>
          <w:sz w:val="28"/>
          <w:szCs w:val="28"/>
          <w:lang w:eastAsia="ru-RU"/>
        </w:rPr>
        <w:t>Включать задания на развитие данных умений в урочную и внеурочную деятельность.</w:t>
      </w:r>
    </w:p>
    <w:p w14:paraId="468B5831" w14:textId="77777777" w:rsidR="00E270BF" w:rsidRPr="009E1718"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Метапредметные диагностические работы институционального уровня проводить в начале года в октябре и в конце года на выходе в апреле, чтобы исключить перегруз проверочных работ.</w:t>
      </w:r>
    </w:p>
    <w:p w14:paraId="6AC32CEF" w14:textId="77777777" w:rsidR="00E270BF"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w:t>
      </w:r>
      <w:r w:rsidRPr="006078B5">
        <w:rPr>
          <w:rFonts w:ascii="Times New Roman" w:eastAsia="Times New Roman" w:hAnsi="Times New Roman" w:cs="Times New Roman"/>
          <w:sz w:val="28"/>
          <w:szCs w:val="28"/>
          <w:lang w:eastAsia="ru-RU"/>
        </w:rPr>
        <w:t>ести анализ типичных ошибок обучающихся, своевременно выявлять их причины и определять пути устранения пробелов.</w:t>
      </w:r>
    </w:p>
    <w:p w14:paraId="5C9FC48F" w14:textId="77777777" w:rsidR="00E270BF" w:rsidRPr="006626F9" w:rsidRDefault="00E270BF" w:rsidP="009376A5">
      <w:pPr>
        <w:numPr>
          <w:ilvl w:val="0"/>
          <w:numId w:val="2"/>
        </w:numPr>
        <w:spacing w:after="0" w:line="240" w:lineRule="auto"/>
        <w:contextualSpacing/>
        <w:jc w:val="both"/>
        <w:rPr>
          <w:rFonts w:ascii="Times New Roman" w:eastAsia="Times New Roman" w:hAnsi="Times New Roman" w:cs="Times New Roman"/>
          <w:sz w:val="28"/>
          <w:szCs w:val="28"/>
          <w:lang w:eastAsia="ru-RU"/>
        </w:rPr>
      </w:pPr>
      <w:r w:rsidRPr="006626F9">
        <w:rPr>
          <w:rFonts w:ascii="Times New Roman" w:hAnsi="Times New Roman"/>
          <w:sz w:val="28"/>
          <w:szCs w:val="28"/>
        </w:rPr>
        <w:t>Педагогам обратить внимание на обучающихся</w:t>
      </w:r>
      <w:r>
        <w:rPr>
          <w:rFonts w:ascii="Times New Roman" w:hAnsi="Times New Roman"/>
          <w:sz w:val="28"/>
          <w:szCs w:val="28"/>
        </w:rPr>
        <w:t xml:space="preserve"> с низкими результатами.</w:t>
      </w:r>
    </w:p>
    <w:p w14:paraId="784485D3" w14:textId="77777777" w:rsidR="00E270BF" w:rsidRDefault="00E270BF" w:rsidP="00E270BF">
      <w:pPr>
        <w:spacing w:after="0" w:line="240" w:lineRule="auto"/>
        <w:jc w:val="both"/>
        <w:rPr>
          <w:rFonts w:ascii="Times New Roman" w:eastAsia="Times New Roman" w:hAnsi="Times New Roman" w:cs="Times New Roman"/>
          <w:b/>
          <w:sz w:val="28"/>
          <w:szCs w:val="28"/>
        </w:rPr>
      </w:pPr>
    </w:p>
    <w:p w14:paraId="77CEF4B9" w14:textId="77777777" w:rsidR="00E270BF" w:rsidRPr="00C234F2" w:rsidRDefault="00E270BF" w:rsidP="00E270B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Результаты ВПР 2024 в 4 классах.</w:t>
      </w:r>
    </w:p>
    <w:p w14:paraId="598F4DD3" w14:textId="77777777" w:rsidR="00E270BF" w:rsidRPr="00C234F2" w:rsidRDefault="00E270BF" w:rsidP="00E270B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C234F2">
        <w:rPr>
          <w:rFonts w:ascii="Times New Roman" w:eastAsia="Times New Roman" w:hAnsi="Times New Roman" w:cs="Times New Roman"/>
          <w:b/>
          <w:sz w:val="28"/>
          <w:szCs w:val="28"/>
        </w:rPr>
        <w:t>Русский язык</w:t>
      </w:r>
    </w:p>
    <w:tbl>
      <w:tblPr>
        <w:tblW w:w="108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134"/>
        <w:gridCol w:w="1276"/>
        <w:gridCol w:w="1559"/>
        <w:gridCol w:w="1134"/>
        <w:gridCol w:w="1134"/>
        <w:gridCol w:w="1276"/>
        <w:gridCol w:w="1417"/>
        <w:gridCol w:w="1071"/>
      </w:tblGrid>
      <w:tr w:rsidR="00E270BF" w:rsidRPr="00C234F2" w14:paraId="745E7E2A" w14:textId="77777777" w:rsidTr="00E270BF">
        <w:trPr>
          <w:trHeight w:val="260"/>
        </w:trPr>
        <w:tc>
          <w:tcPr>
            <w:tcW w:w="880" w:type="dxa"/>
            <w:vMerge w:val="restart"/>
          </w:tcPr>
          <w:p w14:paraId="69A971CA"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val="restart"/>
          </w:tcPr>
          <w:p w14:paraId="247F3FEE"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Кол-во уч-ся в классе</w:t>
            </w:r>
          </w:p>
        </w:tc>
        <w:tc>
          <w:tcPr>
            <w:tcW w:w="1276" w:type="dxa"/>
            <w:vMerge w:val="restart"/>
          </w:tcPr>
          <w:p w14:paraId="40C4565E"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Выполняло работу</w:t>
            </w:r>
          </w:p>
        </w:tc>
        <w:tc>
          <w:tcPr>
            <w:tcW w:w="1559" w:type="dxa"/>
            <w:vMerge w:val="restart"/>
          </w:tcPr>
          <w:p w14:paraId="473223DF"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 xml:space="preserve">Успеваемость % </w:t>
            </w:r>
          </w:p>
        </w:tc>
        <w:tc>
          <w:tcPr>
            <w:tcW w:w="1134" w:type="dxa"/>
            <w:vMerge w:val="restart"/>
          </w:tcPr>
          <w:p w14:paraId="6997060A"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 xml:space="preserve">Качество </w:t>
            </w:r>
          </w:p>
        </w:tc>
        <w:tc>
          <w:tcPr>
            <w:tcW w:w="4898" w:type="dxa"/>
            <w:gridSpan w:val="4"/>
          </w:tcPr>
          <w:p w14:paraId="61CF9A47"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 xml:space="preserve">Оценки </w:t>
            </w:r>
          </w:p>
        </w:tc>
      </w:tr>
      <w:tr w:rsidR="00E270BF" w:rsidRPr="00C234F2" w14:paraId="33457A95" w14:textId="77777777" w:rsidTr="00E270BF">
        <w:trPr>
          <w:trHeight w:val="252"/>
        </w:trPr>
        <w:tc>
          <w:tcPr>
            <w:tcW w:w="880" w:type="dxa"/>
            <w:vMerge/>
          </w:tcPr>
          <w:p w14:paraId="681B126F"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719F0BDB"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276" w:type="dxa"/>
            <w:vMerge/>
          </w:tcPr>
          <w:p w14:paraId="7D96C11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559" w:type="dxa"/>
            <w:vMerge/>
          </w:tcPr>
          <w:p w14:paraId="1B7AD5B1"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5264B9A5"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tcPr>
          <w:p w14:paraId="7D32E0AE"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 xml:space="preserve">«5» </w:t>
            </w:r>
          </w:p>
        </w:tc>
        <w:tc>
          <w:tcPr>
            <w:tcW w:w="1276" w:type="dxa"/>
          </w:tcPr>
          <w:p w14:paraId="23E26913"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 xml:space="preserve">«4» </w:t>
            </w:r>
          </w:p>
        </w:tc>
        <w:tc>
          <w:tcPr>
            <w:tcW w:w="1417" w:type="dxa"/>
          </w:tcPr>
          <w:p w14:paraId="3FE5CD1A"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 xml:space="preserve">«3» </w:t>
            </w:r>
          </w:p>
        </w:tc>
        <w:tc>
          <w:tcPr>
            <w:tcW w:w="1071" w:type="dxa"/>
          </w:tcPr>
          <w:p w14:paraId="6DFA380F"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«2»</w:t>
            </w:r>
          </w:p>
        </w:tc>
      </w:tr>
      <w:tr w:rsidR="00E270BF" w:rsidRPr="00C234F2" w14:paraId="1952E96E" w14:textId="77777777" w:rsidTr="00E270BF">
        <w:tc>
          <w:tcPr>
            <w:tcW w:w="880" w:type="dxa"/>
          </w:tcPr>
          <w:p w14:paraId="0B7C659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А</w:t>
            </w:r>
          </w:p>
        </w:tc>
        <w:tc>
          <w:tcPr>
            <w:tcW w:w="1134" w:type="dxa"/>
          </w:tcPr>
          <w:p w14:paraId="3E524C4A"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6" w:type="dxa"/>
          </w:tcPr>
          <w:p w14:paraId="76458513"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59" w:type="dxa"/>
          </w:tcPr>
          <w:p w14:paraId="640F3411"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364D6E4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82,6</w:t>
            </w:r>
          </w:p>
        </w:tc>
        <w:tc>
          <w:tcPr>
            <w:tcW w:w="1134" w:type="dxa"/>
          </w:tcPr>
          <w:p w14:paraId="538C8E8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276" w:type="dxa"/>
          </w:tcPr>
          <w:p w14:paraId="5244D11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16</w:t>
            </w:r>
          </w:p>
        </w:tc>
        <w:tc>
          <w:tcPr>
            <w:tcW w:w="1417" w:type="dxa"/>
          </w:tcPr>
          <w:p w14:paraId="35166FD1"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071" w:type="dxa"/>
          </w:tcPr>
          <w:p w14:paraId="38CC868F"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C234F2" w14:paraId="1ABDA253" w14:textId="77777777" w:rsidTr="00E270BF">
        <w:tc>
          <w:tcPr>
            <w:tcW w:w="880" w:type="dxa"/>
          </w:tcPr>
          <w:p w14:paraId="1CD1CD65"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Б</w:t>
            </w:r>
          </w:p>
        </w:tc>
        <w:tc>
          <w:tcPr>
            <w:tcW w:w="1134" w:type="dxa"/>
          </w:tcPr>
          <w:p w14:paraId="37C16A84"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1220271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18</w:t>
            </w:r>
          </w:p>
        </w:tc>
        <w:tc>
          <w:tcPr>
            <w:tcW w:w="1559" w:type="dxa"/>
          </w:tcPr>
          <w:p w14:paraId="76886EB9"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6B0CB973"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55,5</w:t>
            </w:r>
          </w:p>
        </w:tc>
        <w:tc>
          <w:tcPr>
            <w:tcW w:w="1134" w:type="dxa"/>
          </w:tcPr>
          <w:p w14:paraId="62334F8F"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Pr>
          <w:p w14:paraId="6580189C"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w:t>
            </w:r>
          </w:p>
        </w:tc>
        <w:tc>
          <w:tcPr>
            <w:tcW w:w="1417" w:type="dxa"/>
          </w:tcPr>
          <w:p w14:paraId="7E3CF594"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071" w:type="dxa"/>
          </w:tcPr>
          <w:p w14:paraId="03A637F7"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C234F2" w14:paraId="72344999" w14:textId="77777777" w:rsidTr="00E270BF">
        <w:tc>
          <w:tcPr>
            <w:tcW w:w="880" w:type="dxa"/>
          </w:tcPr>
          <w:p w14:paraId="78090857"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В</w:t>
            </w:r>
          </w:p>
        </w:tc>
        <w:tc>
          <w:tcPr>
            <w:tcW w:w="1134" w:type="dxa"/>
          </w:tcPr>
          <w:p w14:paraId="0D91E8AC"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3197B3BA"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59" w:type="dxa"/>
          </w:tcPr>
          <w:p w14:paraId="23D6A49D"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86</w:t>
            </w:r>
          </w:p>
        </w:tc>
        <w:tc>
          <w:tcPr>
            <w:tcW w:w="1134" w:type="dxa"/>
          </w:tcPr>
          <w:p w14:paraId="7C75DDCB"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28,5</w:t>
            </w:r>
          </w:p>
        </w:tc>
        <w:tc>
          <w:tcPr>
            <w:tcW w:w="1134" w:type="dxa"/>
          </w:tcPr>
          <w:p w14:paraId="50CAAEE1"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276" w:type="dxa"/>
          </w:tcPr>
          <w:p w14:paraId="0AA3CA94"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417" w:type="dxa"/>
          </w:tcPr>
          <w:p w14:paraId="489F4544"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071" w:type="dxa"/>
          </w:tcPr>
          <w:p w14:paraId="21310FB5"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r>
      <w:tr w:rsidR="00E270BF" w:rsidRPr="00C234F2" w14:paraId="20BC5F35" w14:textId="77777777" w:rsidTr="00E270BF">
        <w:tc>
          <w:tcPr>
            <w:tcW w:w="880" w:type="dxa"/>
          </w:tcPr>
          <w:p w14:paraId="5AF8714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134" w:type="dxa"/>
          </w:tcPr>
          <w:p w14:paraId="081EDD5B"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1276" w:type="dxa"/>
          </w:tcPr>
          <w:p w14:paraId="231EABC0"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62</w:t>
            </w:r>
          </w:p>
        </w:tc>
        <w:tc>
          <w:tcPr>
            <w:tcW w:w="1559" w:type="dxa"/>
          </w:tcPr>
          <w:p w14:paraId="6AAFA75C"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95</w:t>
            </w:r>
          </w:p>
        </w:tc>
        <w:tc>
          <w:tcPr>
            <w:tcW w:w="1134" w:type="dxa"/>
          </w:tcPr>
          <w:p w14:paraId="6FB4609E"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56</w:t>
            </w:r>
          </w:p>
        </w:tc>
        <w:tc>
          <w:tcPr>
            <w:tcW w:w="1134" w:type="dxa"/>
          </w:tcPr>
          <w:p w14:paraId="75EB7253"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c>
          <w:tcPr>
            <w:tcW w:w="1276" w:type="dxa"/>
          </w:tcPr>
          <w:p w14:paraId="648DCDC4"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32</w:t>
            </w:r>
          </w:p>
        </w:tc>
        <w:tc>
          <w:tcPr>
            <w:tcW w:w="1417" w:type="dxa"/>
          </w:tcPr>
          <w:p w14:paraId="2F1BBC8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24</w:t>
            </w:r>
          </w:p>
        </w:tc>
        <w:tc>
          <w:tcPr>
            <w:tcW w:w="1071" w:type="dxa"/>
          </w:tcPr>
          <w:p w14:paraId="561C8F90"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3</w:t>
            </w:r>
          </w:p>
        </w:tc>
      </w:tr>
    </w:tbl>
    <w:p w14:paraId="759D2A33" w14:textId="77777777" w:rsidR="00E270BF" w:rsidRPr="00C234F2" w:rsidRDefault="00E270BF" w:rsidP="00E270B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C234F2">
        <w:rPr>
          <w:rFonts w:ascii="Times New Roman" w:eastAsia="Times New Roman" w:hAnsi="Times New Roman" w:cs="Times New Roman"/>
          <w:b/>
          <w:sz w:val="28"/>
          <w:szCs w:val="28"/>
        </w:rPr>
        <w:t>Математика</w:t>
      </w:r>
    </w:p>
    <w:tbl>
      <w:tblPr>
        <w:tblW w:w="108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134"/>
        <w:gridCol w:w="1276"/>
        <w:gridCol w:w="1559"/>
        <w:gridCol w:w="1134"/>
        <w:gridCol w:w="1276"/>
        <w:gridCol w:w="1134"/>
        <w:gridCol w:w="1417"/>
        <w:gridCol w:w="1071"/>
      </w:tblGrid>
      <w:tr w:rsidR="00E270BF" w:rsidRPr="00C234F2" w14:paraId="4502B231" w14:textId="77777777" w:rsidTr="00E270BF">
        <w:trPr>
          <w:trHeight w:val="260"/>
        </w:trPr>
        <w:tc>
          <w:tcPr>
            <w:tcW w:w="880" w:type="dxa"/>
            <w:vMerge w:val="restart"/>
          </w:tcPr>
          <w:p w14:paraId="2968DE57"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val="restart"/>
          </w:tcPr>
          <w:p w14:paraId="3726742A"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Кол-во уч-ся в классе</w:t>
            </w:r>
          </w:p>
        </w:tc>
        <w:tc>
          <w:tcPr>
            <w:tcW w:w="1276" w:type="dxa"/>
            <w:vMerge w:val="restart"/>
          </w:tcPr>
          <w:p w14:paraId="594350D0"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Выполняло работу</w:t>
            </w:r>
          </w:p>
        </w:tc>
        <w:tc>
          <w:tcPr>
            <w:tcW w:w="1559" w:type="dxa"/>
            <w:vMerge w:val="restart"/>
          </w:tcPr>
          <w:p w14:paraId="06802870"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Успеваемость %</w:t>
            </w:r>
          </w:p>
        </w:tc>
        <w:tc>
          <w:tcPr>
            <w:tcW w:w="1134" w:type="dxa"/>
            <w:vMerge w:val="restart"/>
          </w:tcPr>
          <w:p w14:paraId="7D9C013D"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Качество</w:t>
            </w:r>
          </w:p>
        </w:tc>
        <w:tc>
          <w:tcPr>
            <w:tcW w:w="4898" w:type="dxa"/>
            <w:gridSpan w:val="4"/>
          </w:tcPr>
          <w:p w14:paraId="64E875F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Оценки</w:t>
            </w:r>
          </w:p>
        </w:tc>
      </w:tr>
      <w:tr w:rsidR="00E270BF" w:rsidRPr="00C234F2" w14:paraId="5634FDC6" w14:textId="77777777" w:rsidTr="00E270BF">
        <w:trPr>
          <w:trHeight w:val="252"/>
        </w:trPr>
        <w:tc>
          <w:tcPr>
            <w:tcW w:w="880" w:type="dxa"/>
            <w:vMerge/>
          </w:tcPr>
          <w:p w14:paraId="137AC863"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6866357C"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276" w:type="dxa"/>
            <w:vMerge/>
          </w:tcPr>
          <w:p w14:paraId="341EC6BD"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559" w:type="dxa"/>
            <w:vMerge/>
          </w:tcPr>
          <w:p w14:paraId="1BBB21B2"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750865C1"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p>
        </w:tc>
        <w:tc>
          <w:tcPr>
            <w:tcW w:w="1276" w:type="dxa"/>
          </w:tcPr>
          <w:p w14:paraId="5E3490E0"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«5»</w:t>
            </w:r>
          </w:p>
        </w:tc>
        <w:tc>
          <w:tcPr>
            <w:tcW w:w="1134" w:type="dxa"/>
          </w:tcPr>
          <w:p w14:paraId="21A6D3A5"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«4»</w:t>
            </w:r>
          </w:p>
        </w:tc>
        <w:tc>
          <w:tcPr>
            <w:tcW w:w="1417" w:type="dxa"/>
          </w:tcPr>
          <w:p w14:paraId="1812147F"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«3»</w:t>
            </w:r>
          </w:p>
        </w:tc>
        <w:tc>
          <w:tcPr>
            <w:tcW w:w="1071" w:type="dxa"/>
          </w:tcPr>
          <w:p w14:paraId="08A8FE6B"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sidRPr="00C234F2">
              <w:rPr>
                <w:rFonts w:ascii="Times New Roman" w:eastAsia="Times New Roman" w:hAnsi="Times New Roman" w:cs="Times New Roman"/>
                <w:b/>
                <w:sz w:val="24"/>
                <w:szCs w:val="24"/>
              </w:rPr>
              <w:t>«2»</w:t>
            </w:r>
          </w:p>
        </w:tc>
      </w:tr>
      <w:tr w:rsidR="00E270BF" w:rsidRPr="00C234F2" w14:paraId="247DF0DC" w14:textId="77777777" w:rsidTr="00E270BF">
        <w:tc>
          <w:tcPr>
            <w:tcW w:w="880" w:type="dxa"/>
          </w:tcPr>
          <w:p w14:paraId="49F889E4"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А</w:t>
            </w:r>
          </w:p>
        </w:tc>
        <w:tc>
          <w:tcPr>
            <w:tcW w:w="1134" w:type="dxa"/>
          </w:tcPr>
          <w:p w14:paraId="5ECEDE6C"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6" w:type="dxa"/>
          </w:tcPr>
          <w:p w14:paraId="4137B2F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59" w:type="dxa"/>
          </w:tcPr>
          <w:p w14:paraId="10D9B6DA"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0B488C1C"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95,6</w:t>
            </w:r>
          </w:p>
        </w:tc>
        <w:tc>
          <w:tcPr>
            <w:tcW w:w="1276" w:type="dxa"/>
          </w:tcPr>
          <w:p w14:paraId="7933C983"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tc>
        <w:tc>
          <w:tcPr>
            <w:tcW w:w="1134" w:type="dxa"/>
          </w:tcPr>
          <w:p w14:paraId="52C6A166"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417" w:type="dxa"/>
          </w:tcPr>
          <w:p w14:paraId="292A94CE"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1" w:type="dxa"/>
          </w:tcPr>
          <w:p w14:paraId="619B7900"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C234F2" w14:paraId="3B748F1E" w14:textId="77777777" w:rsidTr="00E270BF">
        <w:tc>
          <w:tcPr>
            <w:tcW w:w="880" w:type="dxa"/>
          </w:tcPr>
          <w:p w14:paraId="0E8DE511"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Б</w:t>
            </w:r>
          </w:p>
        </w:tc>
        <w:tc>
          <w:tcPr>
            <w:tcW w:w="1134" w:type="dxa"/>
          </w:tcPr>
          <w:p w14:paraId="7499790A"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3EC579DB"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59" w:type="dxa"/>
          </w:tcPr>
          <w:p w14:paraId="38E09EE6"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1C3CBD51"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276" w:type="dxa"/>
          </w:tcPr>
          <w:p w14:paraId="61378525"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134" w:type="dxa"/>
          </w:tcPr>
          <w:p w14:paraId="29FBC98A"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8</w:t>
            </w:r>
          </w:p>
        </w:tc>
        <w:tc>
          <w:tcPr>
            <w:tcW w:w="1417" w:type="dxa"/>
          </w:tcPr>
          <w:p w14:paraId="3B6F789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71" w:type="dxa"/>
          </w:tcPr>
          <w:p w14:paraId="3E72214E"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C234F2" w14:paraId="5E3EDFE0" w14:textId="77777777" w:rsidTr="00E270BF">
        <w:tc>
          <w:tcPr>
            <w:tcW w:w="880" w:type="dxa"/>
          </w:tcPr>
          <w:p w14:paraId="01A34D51"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C234F2">
              <w:rPr>
                <w:rFonts w:ascii="Times New Roman" w:eastAsia="Times New Roman" w:hAnsi="Times New Roman" w:cs="Times New Roman"/>
                <w:b/>
                <w:sz w:val="24"/>
                <w:szCs w:val="24"/>
              </w:rPr>
              <w:t>В</w:t>
            </w:r>
          </w:p>
        </w:tc>
        <w:tc>
          <w:tcPr>
            <w:tcW w:w="1134" w:type="dxa"/>
          </w:tcPr>
          <w:p w14:paraId="70D9C09D"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6CBF3CF9"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59" w:type="dxa"/>
          </w:tcPr>
          <w:p w14:paraId="7F92FE16"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134" w:type="dxa"/>
          </w:tcPr>
          <w:p w14:paraId="452A85E8"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52</w:t>
            </w:r>
          </w:p>
        </w:tc>
        <w:tc>
          <w:tcPr>
            <w:tcW w:w="1276" w:type="dxa"/>
          </w:tcPr>
          <w:p w14:paraId="0B5FEF20"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134" w:type="dxa"/>
          </w:tcPr>
          <w:p w14:paraId="7A6549EE"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417" w:type="dxa"/>
          </w:tcPr>
          <w:p w14:paraId="1AD22F37"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071" w:type="dxa"/>
          </w:tcPr>
          <w:p w14:paraId="0C6A1F49" w14:textId="77777777" w:rsidR="00E270BF" w:rsidRPr="00C234F2"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r>
      <w:tr w:rsidR="00E270BF" w:rsidRPr="00C234F2" w14:paraId="1E0E0EEC" w14:textId="77777777" w:rsidTr="00E270BF">
        <w:tc>
          <w:tcPr>
            <w:tcW w:w="880" w:type="dxa"/>
          </w:tcPr>
          <w:p w14:paraId="2D1F8299"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134" w:type="dxa"/>
          </w:tcPr>
          <w:p w14:paraId="2CE1E27A"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1276" w:type="dxa"/>
          </w:tcPr>
          <w:p w14:paraId="70BA3351"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1559" w:type="dxa"/>
          </w:tcPr>
          <w:p w14:paraId="324F91D4"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98</w:t>
            </w:r>
          </w:p>
        </w:tc>
        <w:tc>
          <w:tcPr>
            <w:tcW w:w="1134" w:type="dxa"/>
          </w:tcPr>
          <w:p w14:paraId="319A3EF8"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75</w:t>
            </w:r>
          </w:p>
        </w:tc>
        <w:tc>
          <w:tcPr>
            <w:tcW w:w="1276" w:type="dxa"/>
          </w:tcPr>
          <w:p w14:paraId="056E787A"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27</w:t>
            </w:r>
          </w:p>
        </w:tc>
        <w:tc>
          <w:tcPr>
            <w:tcW w:w="1134" w:type="dxa"/>
          </w:tcPr>
          <w:p w14:paraId="7A10A5A0"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22</w:t>
            </w:r>
          </w:p>
        </w:tc>
        <w:tc>
          <w:tcPr>
            <w:tcW w:w="1417" w:type="dxa"/>
          </w:tcPr>
          <w:p w14:paraId="6BAEEC00"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15</w:t>
            </w:r>
          </w:p>
        </w:tc>
        <w:tc>
          <w:tcPr>
            <w:tcW w:w="1071" w:type="dxa"/>
          </w:tcPr>
          <w:p w14:paraId="30A0A606" w14:textId="77777777" w:rsidR="00E270BF" w:rsidRPr="00C234F2"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p>
        </w:tc>
      </w:tr>
    </w:tbl>
    <w:p w14:paraId="1C5F25F0" w14:textId="77777777" w:rsidR="00E270BF" w:rsidRPr="00C234F2" w:rsidRDefault="00E270BF" w:rsidP="00E270BF">
      <w:pPr>
        <w:spacing w:after="0" w:line="240" w:lineRule="auto"/>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                                                          </w:t>
      </w:r>
      <w:r w:rsidRPr="00C234F2">
        <w:rPr>
          <w:rFonts w:ascii="Times New Roman" w:eastAsia="Times New Roman" w:hAnsi="Times New Roman" w:cs="Times New Roman"/>
          <w:b/>
          <w:sz w:val="28"/>
          <w:szCs w:val="28"/>
        </w:rPr>
        <w:t>Окружающий мир</w:t>
      </w:r>
    </w:p>
    <w:tbl>
      <w:tblPr>
        <w:tblW w:w="108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80"/>
        <w:gridCol w:w="1134"/>
        <w:gridCol w:w="1276"/>
        <w:gridCol w:w="1559"/>
        <w:gridCol w:w="1134"/>
        <w:gridCol w:w="1134"/>
        <w:gridCol w:w="1276"/>
        <w:gridCol w:w="1417"/>
        <w:gridCol w:w="1071"/>
      </w:tblGrid>
      <w:tr w:rsidR="00E270BF" w:rsidRPr="001F05C9" w14:paraId="4FCD9324" w14:textId="77777777" w:rsidTr="00E270BF">
        <w:trPr>
          <w:trHeight w:val="260"/>
        </w:trPr>
        <w:tc>
          <w:tcPr>
            <w:tcW w:w="880" w:type="dxa"/>
            <w:vMerge w:val="restart"/>
          </w:tcPr>
          <w:p w14:paraId="093F367E"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val="restart"/>
          </w:tcPr>
          <w:p w14:paraId="591A2C21"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Кол-во уч-ся в классе</w:t>
            </w:r>
          </w:p>
        </w:tc>
        <w:tc>
          <w:tcPr>
            <w:tcW w:w="1276" w:type="dxa"/>
            <w:vMerge w:val="restart"/>
          </w:tcPr>
          <w:p w14:paraId="5C1BDC35"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Выполняло работу</w:t>
            </w:r>
          </w:p>
        </w:tc>
        <w:tc>
          <w:tcPr>
            <w:tcW w:w="1559" w:type="dxa"/>
            <w:vMerge w:val="restart"/>
          </w:tcPr>
          <w:p w14:paraId="33DBBE83"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9235F5">
              <w:rPr>
                <w:rFonts w:ascii="Times New Roman" w:eastAsia="Times New Roman" w:hAnsi="Times New Roman" w:cs="Times New Roman"/>
                <w:b/>
                <w:sz w:val="20"/>
                <w:szCs w:val="20"/>
              </w:rPr>
              <w:t>Успеваемость</w:t>
            </w:r>
            <w:r w:rsidRPr="001F05C9">
              <w:rPr>
                <w:rFonts w:ascii="Times New Roman" w:eastAsia="Times New Roman" w:hAnsi="Times New Roman" w:cs="Times New Roman"/>
                <w:b/>
                <w:sz w:val="24"/>
                <w:szCs w:val="24"/>
              </w:rPr>
              <w:t xml:space="preserve"> %</w:t>
            </w:r>
          </w:p>
        </w:tc>
        <w:tc>
          <w:tcPr>
            <w:tcW w:w="1134" w:type="dxa"/>
            <w:vMerge w:val="restart"/>
          </w:tcPr>
          <w:p w14:paraId="10287897" w14:textId="77777777" w:rsidR="00E270BF" w:rsidRPr="009235F5" w:rsidRDefault="00E270BF" w:rsidP="00E270BF">
            <w:pPr>
              <w:spacing w:after="0" w:line="240" w:lineRule="auto"/>
              <w:jc w:val="both"/>
              <w:rPr>
                <w:rFonts w:ascii="Times New Roman" w:eastAsia="Times New Roman" w:hAnsi="Times New Roman" w:cs="Times New Roman"/>
                <w:b/>
                <w:sz w:val="20"/>
                <w:szCs w:val="20"/>
              </w:rPr>
            </w:pPr>
            <w:r w:rsidRPr="009235F5">
              <w:rPr>
                <w:rFonts w:ascii="Times New Roman" w:eastAsia="Times New Roman" w:hAnsi="Times New Roman" w:cs="Times New Roman"/>
                <w:b/>
                <w:sz w:val="20"/>
                <w:szCs w:val="20"/>
              </w:rPr>
              <w:t>Качество</w:t>
            </w:r>
          </w:p>
        </w:tc>
        <w:tc>
          <w:tcPr>
            <w:tcW w:w="4898" w:type="dxa"/>
            <w:gridSpan w:val="4"/>
          </w:tcPr>
          <w:p w14:paraId="7BA6F9E4"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1F05C9">
              <w:rPr>
                <w:rFonts w:ascii="Times New Roman" w:eastAsia="Times New Roman" w:hAnsi="Times New Roman" w:cs="Times New Roman"/>
                <w:b/>
                <w:sz w:val="24"/>
                <w:szCs w:val="24"/>
              </w:rPr>
              <w:t>Оценки</w:t>
            </w:r>
          </w:p>
        </w:tc>
      </w:tr>
      <w:tr w:rsidR="00E270BF" w:rsidRPr="001F05C9" w14:paraId="579625F1" w14:textId="77777777" w:rsidTr="00E270BF">
        <w:trPr>
          <w:trHeight w:val="252"/>
        </w:trPr>
        <w:tc>
          <w:tcPr>
            <w:tcW w:w="880" w:type="dxa"/>
            <w:vMerge/>
          </w:tcPr>
          <w:p w14:paraId="1C92BAE6"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4418D5D5"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276" w:type="dxa"/>
            <w:vMerge/>
          </w:tcPr>
          <w:p w14:paraId="07D022C6"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559" w:type="dxa"/>
            <w:vMerge/>
          </w:tcPr>
          <w:p w14:paraId="56D2C9F7"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134" w:type="dxa"/>
            <w:vMerge/>
          </w:tcPr>
          <w:p w14:paraId="6F9ADFDF"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p>
        </w:tc>
        <w:tc>
          <w:tcPr>
            <w:tcW w:w="1134" w:type="dxa"/>
          </w:tcPr>
          <w:p w14:paraId="238B515E"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1F05C9">
              <w:rPr>
                <w:rFonts w:ascii="Times New Roman" w:eastAsia="Times New Roman" w:hAnsi="Times New Roman" w:cs="Times New Roman"/>
                <w:b/>
                <w:sz w:val="24"/>
                <w:szCs w:val="24"/>
              </w:rPr>
              <w:t>«5»</w:t>
            </w:r>
          </w:p>
        </w:tc>
        <w:tc>
          <w:tcPr>
            <w:tcW w:w="1276" w:type="dxa"/>
          </w:tcPr>
          <w:p w14:paraId="32BD5798"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1F05C9">
              <w:rPr>
                <w:rFonts w:ascii="Times New Roman" w:eastAsia="Times New Roman" w:hAnsi="Times New Roman" w:cs="Times New Roman"/>
                <w:b/>
                <w:sz w:val="24"/>
                <w:szCs w:val="24"/>
              </w:rPr>
              <w:t>«4»</w:t>
            </w:r>
          </w:p>
        </w:tc>
        <w:tc>
          <w:tcPr>
            <w:tcW w:w="1417" w:type="dxa"/>
          </w:tcPr>
          <w:p w14:paraId="24D630E5"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1F05C9">
              <w:rPr>
                <w:rFonts w:ascii="Times New Roman" w:eastAsia="Times New Roman" w:hAnsi="Times New Roman" w:cs="Times New Roman"/>
                <w:b/>
                <w:sz w:val="24"/>
                <w:szCs w:val="24"/>
              </w:rPr>
              <w:t>«3»</w:t>
            </w:r>
          </w:p>
        </w:tc>
        <w:tc>
          <w:tcPr>
            <w:tcW w:w="1071" w:type="dxa"/>
          </w:tcPr>
          <w:p w14:paraId="481E9064"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sidRPr="001F05C9">
              <w:rPr>
                <w:rFonts w:ascii="Times New Roman" w:eastAsia="Times New Roman" w:hAnsi="Times New Roman" w:cs="Times New Roman"/>
                <w:b/>
                <w:sz w:val="24"/>
                <w:szCs w:val="24"/>
              </w:rPr>
              <w:t>«2»</w:t>
            </w:r>
          </w:p>
        </w:tc>
      </w:tr>
      <w:tr w:rsidR="00E270BF" w:rsidRPr="001F05C9" w14:paraId="3B79588E" w14:textId="77777777" w:rsidTr="00E270BF">
        <w:tc>
          <w:tcPr>
            <w:tcW w:w="880" w:type="dxa"/>
          </w:tcPr>
          <w:p w14:paraId="363A71AF"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1F05C9">
              <w:rPr>
                <w:rFonts w:ascii="Times New Roman" w:eastAsia="Times New Roman" w:hAnsi="Times New Roman" w:cs="Times New Roman"/>
                <w:b/>
                <w:sz w:val="24"/>
                <w:szCs w:val="24"/>
              </w:rPr>
              <w:t>А</w:t>
            </w:r>
          </w:p>
        </w:tc>
        <w:tc>
          <w:tcPr>
            <w:tcW w:w="1134" w:type="dxa"/>
          </w:tcPr>
          <w:p w14:paraId="7B2805F6"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276" w:type="dxa"/>
          </w:tcPr>
          <w:p w14:paraId="4979A1D5"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23</w:t>
            </w:r>
          </w:p>
        </w:tc>
        <w:tc>
          <w:tcPr>
            <w:tcW w:w="1559" w:type="dxa"/>
          </w:tcPr>
          <w:p w14:paraId="5A423EC5"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3A6EF5F7"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4DDEDBDF"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w:t>
            </w:r>
          </w:p>
        </w:tc>
        <w:tc>
          <w:tcPr>
            <w:tcW w:w="1276" w:type="dxa"/>
          </w:tcPr>
          <w:p w14:paraId="79A5DD5D"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17" w:type="dxa"/>
          </w:tcPr>
          <w:p w14:paraId="6B2A3371"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c>
          <w:tcPr>
            <w:tcW w:w="1071" w:type="dxa"/>
          </w:tcPr>
          <w:p w14:paraId="4D045D3A"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1F05C9" w14:paraId="41FDEF18" w14:textId="77777777" w:rsidTr="00E270BF">
        <w:tc>
          <w:tcPr>
            <w:tcW w:w="880" w:type="dxa"/>
          </w:tcPr>
          <w:p w14:paraId="39471B4D"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1F05C9">
              <w:rPr>
                <w:rFonts w:ascii="Times New Roman" w:eastAsia="Times New Roman" w:hAnsi="Times New Roman" w:cs="Times New Roman"/>
                <w:b/>
                <w:sz w:val="24"/>
                <w:szCs w:val="24"/>
              </w:rPr>
              <w:t>Б</w:t>
            </w:r>
          </w:p>
        </w:tc>
        <w:tc>
          <w:tcPr>
            <w:tcW w:w="1134" w:type="dxa"/>
          </w:tcPr>
          <w:p w14:paraId="77EF1909"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2AA053B9"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19</w:t>
            </w:r>
          </w:p>
        </w:tc>
        <w:tc>
          <w:tcPr>
            <w:tcW w:w="1559" w:type="dxa"/>
          </w:tcPr>
          <w:p w14:paraId="63B8B7F2"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4075B3A7"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95</w:t>
            </w:r>
          </w:p>
        </w:tc>
        <w:tc>
          <w:tcPr>
            <w:tcW w:w="1134" w:type="dxa"/>
          </w:tcPr>
          <w:p w14:paraId="7E79E75B"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276" w:type="dxa"/>
          </w:tcPr>
          <w:p w14:paraId="25AD7829"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12</w:t>
            </w:r>
          </w:p>
        </w:tc>
        <w:tc>
          <w:tcPr>
            <w:tcW w:w="1417" w:type="dxa"/>
          </w:tcPr>
          <w:p w14:paraId="0AE7782B"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071" w:type="dxa"/>
          </w:tcPr>
          <w:p w14:paraId="6CF9B0BB"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1F05C9" w14:paraId="624E563E" w14:textId="77777777" w:rsidTr="00E270BF">
        <w:tc>
          <w:tcPr>
            <w:tcW w:w="880" w:type="dxa"/>
          </w:tcPr>
          <w:p w14:paraId="45CA3A9E"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w:t>
            </w:r>
            <w:r w:rsidRPr="001F05C9">
              <w:rPr>
                <w:rFonts w:ascii="Times New Roman" w:eastAsia="Times New Roman" w:hAnsi="Times New Roman" w:cs="Times New Roman"/>
                <w:b/>
                <w:sz w:val="24"/>
                <w:szCs w:val="24"/>
              </w:rPr>
              <w:t>В</w:t>
            </w:r>
          </w:p>
        </w:tc>
        <w:tc>
          <w:tcPr>
            <w:tcW w:w="1134" w:type="dxa"/>
          </w:tcPr>
          <w:p w14:paraId="7A37A380"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276" w:type="dxa"/>
          </w:tcPr>
          <w:p w14:paraId="4388591D"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w:t>
            </w:r>
          </w:p>
        </w:tc>
        <w:tc>
          <w:tcPr>
            <w:tcW w:w="1559" w:type="dxa"/>
          </w:tcPr>
          <w:p w14:paraId="60CF91DD"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w:t>
            </w:r>
          </w:p>
        </w:tc>
        <w:tc>
          <w:tcPr>
            <w:tcW w:w="1134" w:type="dxa"/>
          </w:tcPr>
          <w:p w14:paraId="161BAD72"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76</w:t>
            </w:r>
          </w:p>
        </w:tc>
        <w:tc>
          <w:tcPr>
            <w:tcW w:w="1134" w:type="dxa"/>
          </w:tcPr>
          <w:p w14:paraId="3ED99FF1"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276" w:type="dxa"/>
          </w:tcPr>
          <w:p w14:paraId="3DD9BCDD"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14</w:t>
            </w:r>
          </w:p>
        </w:tc>
        <w:tc>
          <w:tcPr>
            <w:tcW w:w="1417" w:type="dxa"/>
          </w:tcPr>
          <w:p w14:paraId="652F3BBB"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1071" w:type="dxa"/>
          </w:tcPr>
          <w:p w14:paraId="60135FC8" w14:textId="77777777" w:rsidR="00E270BF" w:rsidRPr="001F05C9" w:rsidRDefault="00E270BF" w:rsidP="00E270B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w:t>
            </w:r>
          </w:p>
        </w:tc>
      </w:tr>
      <w:tr w:rsidR="00E270BF" w:rsidRPr="001F05C9" w14:paraId="2B7EDBE6" w14:textId="77777777" w:rsidTr="00E270BF">
        <w:tc>
          <w:tcPr>
            <w:tcW w:w="880" w:type="dxa"/>
          </w:tcPr>
          <w:p w14:paraId="724F7983"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Итого</w:t>
            </w:r>
          </w:p>
        </w:tc>
        <w:tc>
          <w:tcPr>
            <w:tcW w:w="1134" w:type="dxa"/>
          </w:tcPr>
          <w:p w14:paraId="6DF5937E"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65</w:t>
            </w:r>
          </w:p>
        </w:tc>
        <w:tc>
          <w:tcPr>
            <w:tcW w:w="1276" w:type="dxa"/>
          </w:tcPr>
          <w:p w14:paraId="01284130"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63</w:t>
            </w:r>
          </w:p>
        </w:tc>
        <w:tc>
          <w:tcPr>
            <w:tcW w:w="1559" w:type="dxa"/>
          </w:tcPr>
          <w:p w14:paraId="00597E05"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100</w:t>
            </w:r>
          </w:p>
        </w:tc>
        <w:tc>
          <w:tcPr>
            <w:tcW w:w="1134" w:type="dxa"/>
          </w:tcPr>
          <w:p w14:paraId="04444669"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90</w:t>
            </w:r>
          </w:p>
        </w:tc>
        <w:tc>
          <w:tcPr>
            <w:tcW w:w="1134" w:type="dxa"/>
          </w:tcPr>
          <w:p w14:paraId="4A4DD8C9"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17</w:t>
            </w:r>
          </w:p>
        </w:tc>
        <w:tc>
          <w:tcPr>
            <w:tcW w:w="1276" w:type="dxa"/>
          </w:tcPr>
          <w:p w14:paraId="278272A7"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40</w:t>
            </w:r>
          </w:p>
        </w:tc>
        <w:tc>
          <w:tcPr>
            <w:tcW w:w="1417" w:type="dxa"/>
          </w:tcPr>
          <w:p w14:paraId="5275487C"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6</w:t>
            </w:r>
          </w:p>
        </w:tc>
        <w:tc>
          <w:tcPr>
            <w:tcW w:w="1071" w:type="dxa"/>
          </w:tcPr>
          <w:p w14:paraId="786A9263" w14:textId="77777777" w:rsidR="00E270BF" w:rsidRPr="001F05C9" w:rsidRDefault="00E270BF" w:rsidP="00E270BF">
            <w:pPr>
              <w:spacing w:after="0" w:line="24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0</w:t>
            </w:r>
          </w:p>
        </w:tc>
      </w:tr>
    </w:tbl>
    <w:p w14:paraId="3CC6CAD1" w14:textId="77777777" w:rsidR="00E270BF" w:rsidRPr="00C24AB5"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ВПР по окружающему миру обучающиеся 4-х классов выполнили с высокими результатами: 100 % успеваемость и качество 90 %. По русскому языку есть 3 двойки и по математике 1 «2» в 4-в классе. </w:t>
      </w:r>
    </w:p>
    <w:p w14:paraId="315F799C" w14:textId="77777777" w:rsidR="00E270BF" w:rsidRPr="00C234F2" w:rsidRDefault="00E270BF" w:rsidP="00E270BF">
      <w:pPr>
        <w:spacing w:after="0" w:line="240" w:lineRule="auto"/>
        <w:ind w:left="708" w:firstLine="708"/>
        <w:jc w:val="both"/>
        <w:rPr>
          <w:rFonts w:ascii="Times New Roman" w:eastAsia="Times New Roman" w:hAnsi="Times New Roman" w:cs="Times New Roman"/>
          <w:b/>
          <w:sz w:val="28"/>
          <w:szCs w:val="28"/>
        </w:rPr>
      </w:pPr>
      <w:r w:rsidRPr="00C234F2">
        <w:rPr>
          <w:rFonts w:ascii="Times New Roman" w:eastAsia="Times New Roman" w:hAnsi="Times New Roman" w:cs="Times New Roman"/>
          <w:b/>
          <w:sz w:val="28"/>
          <w:szCs w:val="28"/>
        </w:rPr>
        <w:t xml:space="preserve">Статистика по отметкам ВПР </w:t>
      </w:r>
      <w:r>
        <w:rPr>
          <w:rFonts w:ascii="Times New Roman" w:eastAsia="Times New Roman" w:hAnsi="Times New Roman" w:cs="Times New Roman"/>
          <w:b/>
          <w:sz w:val="28"/>
          <w:szCs w:val="28"/>
        </w:rPr>
        <w:t xml:space="preserve">в 4-х классах </w:t>
      </w:r>
      <w:r w:rsidRPr="00C234F2">
        <w:rPr>
          <w:rFonts w:ascii="Times New Roman" w:eastAsia="Times New Roman" w:hAnsi="Times New Roman" w:cs="Times New Roman"/>
          <w:b/>
          <w:sz w:val="28"/>
          <w:szCs w:val="28"/>
        </w:rPr>
        <w:t>в сравнении</w:t>
      </w:r>
    </w:p>
    <w:p w14:paraId="36C92CAA" w14:textId="77777777" w:rsidR="00E270BF" w:rsidRPr="00C234F2" w:rsidRDefault="00E270BF" w:rsidP="00E270BF">
      <w:pPr>
        <w:spacing w:after="0" w:line="240" w:lineRule="auto"/>
        <w:ind w:firstLine="708"/>
        <w:jc w:val="both"/>
        <w:rPr>
          <w:rFonts w:ascii="Times New Roman" w:eastAsia="Times New Roman" w:hAnsi="Times New Roman" w:cs="Times New Roman"/>
          <w:b/>
          <w:sz w:val="28"/>
          <w:szCs w:val="28"/>
        </w:rPr>
      </w:pPr>
      <w:r w:rsidRPr="00C234F2">
        <w:rPr>
          <w:rFonts w:ascii="Times New Roman" w:eastAsia="Times New Roman" w:hAnsi="Times New Roman" w:cs="Times New Roman"/>
          <w:b/>
          <w:sz w:val="28"/>
          <w:szCs w:val="28"/>
        </w:rPr>
        <w:t>с муниципальным, краевым, все</w:t>
      </w:r>
      <w:r>
        <w:rPr>
          <w:rFonts w:ascii="Times New Roman" w:eastAsia="Times New Roman" w:hAnsi="Times New Roman" w:cs="Times New Roman"/>
          <w:b/>
          <w:sz w:val="28"/>
          <w:szCs w:val="28"/>
        </w:rPr>
        <w:t>российским уровнем, апрель 2024</w:t>
      </w:r>
      <w:r w:rsidRPr="00C234F2">
        <w:rPr>
          <w:rFonts w:ascii="Times New Roman" w:eastAsia="Times New Roman" w:hAnsi="Times New Roman" w:cs="Times New Roman"/>
          <w:b/>
          <w:sz w:val="28"/>
          <w:szCs w:val="28"/>
        </w:rPr>
        <w:t xml:space="preserve"> год</w:t>
      </w:r>
    </w:p>
    <w:p w14:paraId="5EC34B2D" w14:textId="77777777" w:rsidR="00E270BF" w:rsidRPr="00C234F2" w:rsidRDefault="00E270BF" w:rsidP="00E270BF">
      <w:pPr>
        <w:spacing w:after="0" w:line="240" w:lineRule="auto"/>
        <w:ind w:left="2832" w:firstLine="708"/>
        <w:jc w:val="both"/>
        <w:rPr>
          <w:rFonts w:ascii="Times New Roman" w:eastAsia="Times New Roman" w:hAnsi="Times New Roman" w:cs="Times New Roman"/>
          <w:b/>
          <w:sz w:val="28"/>
          <w:szCs w:val="28"/>
        </w:rPr>
      </w:pPr>
      <w:r w:rsidRPr="00C234F2">
        <w:rPr>
          <w:rFonts w:ascii="Times New Roman" w:eastAsia="Times New Roman" w:hAnsi="Times New Roman" w:cs="Times New Roman"/>
          <w:b/>
          <w:sz w:val="28"/>
          <w:szCs w:val="28"/>
        </w:rPr>
        <w:t>Русский язык</w:t>
      </w:r>
    </w:p>
    <w:tbl>
      <w:tblPr>
        <w:tblW w:w="0" w:type="auto"/>
        <w:tblLook w:val="04A0" w:firstRow="1" w:lastRow="0" w:firstColumn="1" w:lastColumn="0" w:noHBand="0" w:noVBand="1"/>
      </w:tblPr>
      <w:tblGrid>
        <w:gridCol w:w="3456"/>
        <w:gridCol w:w="1535"/>
        <w:gridCol w:w="1803"/>
        <w:gridCol w:w="998"/>
        <w:gridCol w:w="890"/>
        <w:gridCol w:w="756"/>
        <w:gridCol w:w="756"/>
      </w:tblGrid>
      <w:tr w:rsidR="00E270BF" w:rsidRPr="006C40AE" w14:paraId="67D0F593" w14:textId="77777777" w:rsidTr="00E270BF">
        <w:trPr>
          <w:trHeight w:val="300"/>
        </w:trPr>
        <w:tc>
          <w:tcPr>
            <w:tcW w:w="3456" w:type="dxa"/>
            <w:noWrap/>
            <w:hideMark/>
          </w:tcPr>
          <w:p w14:paraId="0527D9E3"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Группы участников</w:t>
            </w:r>
          </w:p>
        </w:tc>
        <w:tc>
          <w:tcPr>
            <w:tcW w:w="1535" w:type="dxa"/>
            <w:noWrap/>
            <w:hideMark/>
          </w:tcPr>
          <w:p w14:paraId="64DE9974"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Кол-во ОО</w:t>
            </w:r>
          </w:p>
        </w:tc>
        <w:tc>
          <w:tcPr>
            <w:tcW w:w="1803" w:type="dxa"/>
            <w:noWrap/>
            <w:hideMark/>
          </w:tcPr>
          <w:p w14:paraId="4AB1D5A0"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Кол-во участников</w:t>
            </w:r>
          </w:p>
        </w:tc>
        <w:tc>
          <w:tcPr>
            <w:tcW w:w="998" w:type="dxa"/>
            <w:noWrap/>
            <w:hideMark/>
          </w:tcPr>
          <w:p w14:paraId="235D36D7"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2</w:t>
            </w:r>
          </w:p>
        </w:tc>
        <w:tc>
          <w:tcPr>
            <w:tcW w:w="890" w:type="dxa"/>
            <w:noWrap/>
            <w:hideMark/>
          </w:tcPr>
          <w:p w14:paraId="4A0D962B"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3</w:t>
            </w:r>
          </w:p>
        </w:tc>
        <w:tc>
          <w:tcPr>
            <w:tcW w:w="756" w:type="dxa"/>
            <w:noWrap/>
            <w:hideMark/>
          </w:tcPr>
          <w:p w14:paraId="0646D514"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4</w:t>
            </w:r>
          </w:p>
        </w:tc>
        <w:tc>
          <w:tcPr>
            <w:tcW w:w="756" w:type="dxa"/>
            <w:noWrap/>
            <w:hideMark/>
          </w:tcPr>
          <w:p w14:paraId="6669117E" w14:textId="77777777" w:rsidR="00E270BF" w:rsidRPr="006C40AE" w:rsidRDefault="00E270BF" w:rsidP="00E270BF">
            <w:pPr>
              <w:jc w:val="both"/>
              <w:rPr>
                <w:rFonts w:ascii="Times New Roman" w:eastAsia="Times New Roman" w:hAnsi="Times New Roman" w:cs="Times New Roman"/>
                <w:b/>
                <w:bCs/>
                <w:sz w:val="24"/>
                <w:szCs w:val="24"/>
              </w:rPr>
            </w:pPr>
            <w:r w:rsidRPr="006C40AE">
              <w:rPr>
                <w:rFonts w:ascii="Times New Roman" w:eastAsia="Times New Roman" w:hAnsi="Times New Roman" w:cs="Times New Roman"/>
                <w:b/>
                <w:bCs/>
                <w:sz w:val="24"/>
                <w:szCs w:val="24"/>
              </w:rPr>
              <w:t>5</w:t>
            </w:r>
          </w:p>
        </w:tc>
      </w:tr>
      <w:tr w:rsidR="00E270BF" w:rsidRPr="006C40AE" w14:paraId="550DD230" w14:textId="77777777" w:rsidTr="00E270BF">
        <w:trPr>
          <w:trHeight w:val="300"/>
        </w:trPr>
        <w:tc>
          <w:tcPr>
            <w:tcW w:w="3456" w:type="dxa"/>
            <w:noWrap/>
            <w:hideMark/>
          </w:tcPr>
          <w:p w14:paraId="5669EA55"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Вся выборка</w:t>
            </w:r>
          </w:p>
        </w:tc>
        <w:tc>
          <w:tcPr>
            <w:tcW w:w="1535" w:type="dxa"/>
            <w:noWrap/>
            <w:hideMark/>
          </w:tcPr>
          <w:p w14:paraId="384FA83B"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35919</w:t>
            </w:r>
          </w:p>
        </w:tc>
        <w:tc>
          <w:tcPr>
            <w:tcW w:w="1803" w:type="dxa"/>
            <w:noWrap/>
            <w:hideMark/>
          </w:tcPr>
          <w:p w14:paraId="62F5A1BE"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1583487</w:t>
            </w:r>
          </w:p>
        </w:tc>
        <w:tc>
          <w:tcPr>
            <w:tcW w:w="998" w:type="dxa"/>
            <w:noWrap/>
            <w:hideMark/>
          </w:tcPr>
          <w:p w14:paraId="044AECB7"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5,1</w:t>
            </w:r>
          </w:p>
        </w:tc>
        <w:tc>
          <w:tcPr>
            <w:tcW w:w="890" w:type="dxa"/>
            <w:noWrap/>
            <w:hideMark/>
          </w:tcPr>
          <w:p w14:paraId="4967D12B"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30,15</w:t>
            </w:r>
          </w:p>
        </w:tc>
        <w:tc>
          <w:tcPr>
            <w:tcW w:w="756" w:type="dxa"/>
            <w:noWrap/>
            <w:hideMark/>
          </w:tcPr>
          <w:p w14:paraId="2ED02A4D"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46,34</w:t>
            </w:r>
          </w:p>
        </w:tc>
        <w:tc>
          <w:tcPr>
            <w:tcW w:w="756" w:type="dxa"/>
            <w:noWrap/>
            <w:hideMark/>
          </w:tcPr>
          <w:p w14:paraId="02F390FC"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18,42</w:t>
            </w:r>
          </w:p>
        </w:tc>
      </w:tr>
      <w:tr w:rsidR="00E270BF" w:rsidRPr="006C40AE" w14:paraId="3EAC2E7E" w14:textId="77777777" w:rsidTr="00E270BF">
        <w:trPr>
          <w:trHeight w:val="300"/>
        </w:trPr>
        <w:tc>
          <w:tcPr>
            <w:tcW w:w="3456" w:type="dxa"/>
            <w:noWrap/>
            <w:hideMark/>
          </w:tcPr>
          <w:p w14:paraId="0E454F96"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Пермский край</w:t>
            </w:r>
          </w:p>
        </w:tc>
        <w:tc>
          <w:tcPr>
            <w:tcW w:w="1535" w:type="dxa"/>
            <w:noWrap/>
            <w:hideMark/>
          </w:tcPr>
          <w:p w14:paraId="140AF74D"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423</w:t>
            </w:r>
          </w:p>
        </w:tc>
        <w:tc>
          <w:tcPr>
            <w:tcW w:w="1803" w:type="dxa"/>
            <w:noWrap/>
            <w:hideMark/>
          </w:tcPr>
          <w:p w14:paraId="03BDF53B"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30788</w:t>
            </w:r>
          </w:p>
        </w:tc>
        <w:tc>
          <w:tcPr>
            <w:tcW w:w="998" w:type="dxa"/>
            <w:noWrap/>
            <w:hideMark/>
          </w:tcPr>
          <w:p w14:paraId="29758B03"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3,93</w:t>
            </w:r>
          </w:p>
        </w:tc>
        <w:tc>
          <w:tcPr>
            <w:tcW w:w="890" w:type="dxa"/>
            <w:noWrap/>
            <w:hideMark/>
          </w:tcPr>
          <w:p w14:paraId="1D62BCDF"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26,95</w:t>
            </w:r>
          </w:p>
        </w:tc>
        <w:tc>
          <w:tcPr>
            <w:tcW w:w="756" w:type="dxa"/>
            <w:noWrap/>
            <w:hideMark/>
          </w:tcPr>
          <w:p w14:paraId="6FF47520"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49,23</w:t>
            </w:r>
          </w:p>
        </w:tc>
        <w:tc>
          <w:tcPr>
            <w:tcW w:w="756" w:type="dxa"/>
            <w:noWrap/>
            <w:hideMark/>
          </w:tcPr>
          <w:p w14:paraId="103E3CB9"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19,88</w:t>
            </w:r>
          </w:p>
        </w:tc>
      </w:tr>
      <w:tr w:rsidR="00E270BF" w:rsidRPr="006C40AE" w14:paraId="651140E2" w14:textId="77777777" w:rsidTr="00E270BF">
        <w:trPr>
          <w:trHeight w:val="300"/>
        </w:trPr>
        <w:tc>
          <w:tcPr>
            <w:tcW w:w="3456" w:type="dxa"/>
            <w:noWrap/>
            <w:hideMark/>
          </w:tcPr>
          <w:p w14:paraId="6E8074D5"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Чайковский городской округ</w:t>
            </w:r>
          </w:p>
        </w:tc>
        <w:tc>
          <w:tcPr>
            <w:tcW w:w="1535" w:type="dxa"/>
            <w:noWrap/>
            <w:hideMark/>
          </w:tcPr>
          <w:p w14:paraId="510F0025"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12</w:t>
            </w:r>
          </w:p>
        </w:tc>
        <w:tc>
          <w:tcPr>
            <w:tcW w:w="1803" w:type="dxa"/>
            <w:noWrap/>
            <w:hideMark/>
          </w:tcPr>
          <w:p w14:paraId="47857384"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1214</w:t>
            </w:r>
          </w:p>
        </w:tc>
        <w:tc>
          <w:tcPr>
            <w:tcW w:w="998" w:type="dxa"/>
            <w:noWrap/>
            <w:hideMark/>
          </w:tcPr>
          <w:p w14:paraId="65AD7441"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2,06</w:t>
            </w:r>
          </w:p>
        </w:tc>
        <w:tc>
          <w:tcPr>
            <w:tcW w:w="890" w:type="dxa"/>
            <w:noWrap/>
            <w:hideMark/>
          </w:tcPr>
          <w:p w14:paraId="4A51D1A1"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24,46</w:t>
            </w:r>
          </w:p>
        </w:tc>
        <w:tc>
          <w:tcPr>
            <w:tcW w:w="756" w:type="dxa"/>
            <w:noWrap/>
            <w:hideMark/>
          </w:tcPr>
          <w:p w14:paraId="3FE3FC88"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55,6</w:t>
            </w:r>
          </w:p>
        </w:tc>
        <w:tc>
          <w:tcPr>
            <w:tcW w:w="756" w:type="dxa"/>
            <w:noWrap/>
            <w:hideMark/>
          </w:tcPr>
          <w:p w14:paraId="285BCE97"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17,87</w:t>
            </w:r>
          </w:p>
        </w:tc>
      </w:tr>
      <w:tr w:rsidR="00E270BF" w:rsidRPr="006C40AE" w14:paraId="21554D1B" w14:textId="77777777" w:rsidTr="00E270BF">
        <w:trPr>
          <w:trHeight w:val="300"/>
        </w:trPr>
        <w:tc>
          <w:tcPr>
            <w:tcW w:w="3456" w:type="dxa"/>
            <w:noWrap/>
            <w:hideMark/>
          </w:tcPr>
          <w:p w14:paraId="61F3099F" w14:textId="77777777" w:rsidR="00E270BF" w:rsidRPr="006C40AE" w:rsidRDefault="00E270BF" w:rsidP="00E270BF">
            <w:pPr>
              <w:jc w:val="both"/>
              <w:rPr>
                <w:rFonts w:ascii="Times New Roman" w:hAnsi="Times New Roman" w:cs="Times New Roman"/>
              </w:rPr>
            </w:pPr>
            <w:r>
              <w:rPr>
                <w:rFonts w:ascii="Times New Roman" w:hAnsi="Times New Roman" w:cs="Times New Roman"/>
              </w:rPr>
              <w:t xml:space="preserve">МБОУ </w:t>
            </w:r>
            <w:r w:rsidRPr="006C40AE">
              <w:rPr>
                <w:rFonts w:ascii="Times New Roman" w:hAnsi="Times New Roman" w:cs="Times New Roman"/>
              </w:rPr>
              <w:t>"Марковская сре</w:t>
            </w:r>
            <w:r>
              <w:rPr>
                <w:rFonts w:ascii="Times New Roman" w:hAnsi="Times New Roman" w:cs="Times New Roman"/>
              </w:rPr>
              <w:t xml:space="preserve">дняя общеобразовательная школа </w:t>
            </w:r>
            <w:r w:rsidRPr="006C40AE">
              <w:rPr>
                <w:rFonts w:ascii="Times New Roman" w:hAnsi="Times New Roman" w:cs="Times New Roman"/>
              </w:rPr>
              <w:t>"</w:t>
            </w:r>
          </w:p>
        </w:tc>
        <w:tc>
          <w:tcPr>
            <w:tcW w:w="1535" w:type="dxa"/>
            <w:noWrap/>
            <w:hideMark/>
          </w:tcPr>
          <w:p w14:paraId="43C50BB4" w14:textId="77777777" w:rsidR="00E270BF" w:rsidRPr="006C40AE" w:rsidRDefault="00E270BF" w:rsidP="00E270BF">
            <w:pPr>
              <w:jc w:val="both"/>
              <w:rPr>
                <w:rFonts w:ascii="Times New Roman" w:hAnsi="Times New Roman" w:cs="Times New Roman"/>
              </w:rPr>
            </w:pPr>
          </w:p>
        </w:tc>
        <w:tc>
          <w:tcPr>
            <w:tcW w:w="1803" w:type="dxa"/>
            <w:noWrap/>
            <w:hideMark/>
          </w:tcPr>
          <w:p w14:paraId="795EC44A"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62</w:t>
            </w:r>
          </w:p>
        </w:tc>
        <w:tc>
          <w:tcPr>
            <w:tcW w:w="998" w:type="dxa"/>
            <w:noWrap/>
            <w:hideMark/>
          </w:tcPr>
          <w:p w14:paraId="439D4B29"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4,84</w:t>
            </w:r>
          </w:p>
        </w:tc>
        <w:tc>
          <w:tcPr>
            <w:tcW w:w="890" w:type="dxa"/>
            <w:noWrap/>
            <w:hideMark/>
          </w:tcPr>
          <w:p w14:paraId="04593C8A"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38,71</w:t>
            </w:r>
          </w:p>
        </w:tc>
        <w:tc>
          <w:tcPr>
            <w:tcW w:w="756" w:type="dxa"/>
            <w:noWrap/>
            <w:hideMark/>
          </w:tcPr>
          <w:p w14:paraId="6E742909"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51,61</w:t>
            </w:r>
          </w:p>
        </w:tc>
        <w:tc>
          <w:tcPr>
            <w:tcW w:w="756" w:type="dxa"/>
            <w:noWrap/>
            <w:hideMark/>
          </w:tcPr>
          <w:p w14:paraId="7957333B" w14:textId="77777777" w:rsidR="00E270BF" w:rsidRPr="006C40AE" w:rsidRDefault="00E270BF" w:rsidP="00E270BF">
            <w:pPr>
              <w:jc w:val="both"/>
              <w:rPr>
                <w:rFonts w:ascii="Times New Roman" w:hAnsi="Times New Roman" w:cs="Times New Roman"/>
              </w:rPr>
            </w:pPr>
            <w:r w:rsidRPr="006C40AE">
              <w:rPr>
                <w:rFonts w:ascii="Times New Roman" w:hAnsi="Times New Roman" w:cs="Times New Roman"/>
              </w:rPr>
              <w:t>4,84</w:t>
            </w:r>
          </w:p>
        </w:tc>
      </w:tr>
    </w:tbl>
    <w:p w14:paraId="607BC339" w14:textId="77777777" w:rsidR="00E270BF" w:rsidRPr="009E223C" w:rsidRDefault="00E270BF" w:rsidP="00E270BF">
      <w:pPr>
        <w:spacing w:after="0" w:line="240" w:lineRule="auto"/>
        <w:jc w:val="both"/>
        <w:rPr>
          <w:rFonts w:ascii="Times New Roman" w:eastAsia="Times New Roman" w:hAnsi="Times New Roman" w:cs="Times New Roman"/>
          <w:sz w:val="28"/>
          <w:szCs w:val="28"/>
        </w:rPr>
      </w:pPr>
      <w:r w:rsidRPr="00313812">
        <w:rPr>
          <w:rFonts w:ascii="Times New Roman" w:eastAsia="Times New Roman" w:hAnsi="Times New Roman" w:cs="Times New Roman"/>
          <w:sz w:val="28"/>
          <w:szCs w:val="28"/>
        </w:rPr>
        <w:t xml:space="preserve">По результатам ВПР в сравнении </w:t>
      </w:r>
      <w:r>
        <w:rPr>
          <w:rFonts w:ascii="Times New Roman" w:eastAsia="Times New Roman" w:hAnsi="Times New Roman" w:cs="Times New Roman"/>
          <w:sz w:val="28"/>
          <w:szCs w:val="28"/>
        </w:rPr>
        <w:t xml:space="preserve">с группами участников всей выборки по уровням у нас по русскому языку меньше всего обучающихся с «2», но количество «2» больше у нас, чем по ЧГО и Пермскому краю. Количество «3» превышает у нас по всем уровням. </w:t>
      </w:r>
      <w:r>
        <w:rPr>
          <w:rFonts w:ascii="Times New Roman" w:eastAsia="Times New Roman" w:hAnsi="Times New Roman" w:cs="Times New Roman"/>
          <w:sz w:val="28"/>
          <w:szCs w:val="28"/>
        </w:rPr>
        <w:lastRenderedPageBreak/>
        <w:t xml:space="preserve">Очень маленький процент учеников, получивших «5».  </w:t>
      </w:r>
      <w:r w:rsidRPr="00C234F2">
        <w:rPr>
          <w:rFonts w:ascii="Times New Roman" w:eastAsia="Times New Roman" w:hAnsi="Times New Roman" w:cs="Times New Roman"/>
          <w:b/>
          <w:sz w:val="28"/>
          <w:szCs w:val="28"/>
        </w:rPr>
        <w:br/>
      </w:r>
      <w:r>
        <w:rPr>
          <w:rFonts w:ascii="Times New Roman" w:eastAsia="Times New Roman" w:hAnsi="Times New Roman" w:cs="Times New Roman"/>
          <w:b/>
          <w:sz w:val="28"/>
          <w:szCs w:val="28"/>
        </w:rPr>
        <w:t xml:space="preserve">                                                            </w:t>
      </w:r>
      <w:r w:rsidRPr="00C234F2">
        <w:rPr>
          <w:rFonts w:ascii="Times New Roman" w:eastAsia="Times New Roman" w:hAnsi="Times New Roman" w:cs="Times New Roman"/>
          <w:b/>
          <w:sz w:val="28"/>
          <w:szCs w:val="28"/>
        </w:rPr>
        <w:t>Математика</w:t>
      </w:r>
    </w:p>
    <w:tbl>
      <w:tblPr>
        <w:tblW w:w="0" w:type="auto"/>
        <w:tblLook w:val="04A0" w:firstRow="1" w:lastRow="0" w:firstColumn="1" w:lastColumn="0" w:noHBand="0" w:noVBand="1"/>
      </w:tblPr>
      <w:tblGrid>
        <w:gridCol w:w="3327"/>
        <w:gridCol w:w="1386"/>
        <w:gridCol w:w="1798"/>
        <w:gridCol w:w="997"/>
        <w:gridCol w:w="992"/>
        <w:gridCol w:w="938"/>
        <w:gridCol w:w="756"/>
      </w:tblGrid>
      <w:tr w:rsidR="00E270BF" w:rsidRPr="00313812" w14:paraId="4CB350D1" w14:textId="77777777" w:rsidTr="00E270BF">
        <w:trPr>
          <w:trHeight w:val="300"/>
        </w:trPr>
        <w:tc>
          <w:tcPr>
            <w:tcW w:w="3327" w:type="dxa"/>
            <w:noWrap/>
            <w:hideMark/>
          </w:tcPr>
          <w:p w14:paraId="06FD4750"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Группы участников</w:t>
            </w:r>
          </w:p>
        </w:tc>
        <w:tc>
          <w:tcPr>
            <w:tcW w:w="1386" w:type="dxa"/>
            <w:noWrap/>
            <w:hideMark/>
          </w:tcPr>
          <w:p w14:paraId="3DA5873A"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Кол-во ОО</w:t>
            </w:r>
          </w:p>
        </w:tc>
        <w:tc>
          <w:tcPr>
            <w:tcW w:w="1798" w:type="dxa"/>
            <w:noWrap/>
            <w:hideMark/>
          </w:tcPr>
          <w:p w14:paraId="12419AA2"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Кол-во участников</w:t>
            </w:r>
          </w:p>
        </w:tc>
        <w:tc>
          <w:tcPr>
            <w:tcW w:w="997" w:type="dxa"/>
            <w:noWrap/>
            <w:hideMark/>
          </w:tcPr>
          <w:p w14:paraId="79D5F52A"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2</w:t>
            </w:r>
          </w:p>
        </w:tc>
        <w:tc>
          <w:tcPr>
            <w:tcW w:w="992" w:type="dxa"/>
            <w:noWrap/>
            <w:hideMark/>
          </w:tcPr>
          <w:p w14:paraId="202B54EE"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3</w:t>
            </w:r>
          </w:p>
        </w:tc>
        <w:tc>
          <w:tcPr>
            <w:tcW w:w="938" w:type="dxa"/>
            <w:noWrap/>
            <w:hideMark/>
          </w:tcPr>
          <w:p w14:paraId="3965EDED"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4</w:t>
            </w:r>
          </w:p>
        </w:tc>
        <w:tc>
          <w:tcPr>
            <w:tcW w:w="756" w:type="dxa"/>
            <w:noWrap/>
            <w:hideMark/>
          </w:tcPr>
          <w:p w14:paraId="1665712C"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5</w:t>
            </w:r>
          </w:p>
        </w:tc>
      </w:tr>
      <w:tr w:rsidR="00E270BF" w:rsidRPr="00313812" w14:paraId="537B6741" w14:textId="77777777" w:rsidTr="00E270BF">
        <w:trPr>
          <w:trHeight w:val="300"/>
        </w:trPr>
        <w:tc>
          <w:tcPr>
            <w:tcW w:w="3327" w:type="dxa"/>
            <w:noWrap/>
            <w:hideMark/>
          </w:tcPr>
          <w:p w14:paraId="163045B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Вся выборка</w:t>
            </w:r>
          </w:p>
        </w:tc>
        <w:tc>
          <w:tcPr>
            <w:tcW w:w="1386" w:type="dxa"/>
            <w:noWrap/>
            <w:hideMark/>
          </w:tcPr>
          <w:p w14:paraId="54EFEEA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35926</w:t>
            </w:r>
          </w:p>
        </w:tc>
        <w:tc>
          <w:tcPr>
            <w:tcW w:w="1798" w:type="dxa"/>
            <w:noWrap/>
            <w:hideMark/>
          </w:tcPr>
          <w:p w14:paraId="13A4313A"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1599378</w:t>
            </w:r>
          </w:p>
        </w:tc>
        <w:tc>
          <w:tcPr>
            <w:tcW w:w="997" w:type="dxa"/>
            <w:noWrap/>
            <w:hideMark/>
          </w:tcPr>
          <w:p w14:paraId="1D013166"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2,69</w:t>
            </w:r>
          </w:p>
        </w:tc>
        <w:tc>
          <w:tcPr>
            <w:tcW w:w="992" w:type="dxa"/>
            <w:noWrap/>
            <w:hideMark/>
          </w:tcPr>
          <w:p w14:paraId="51D0D9CA"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22,13</w:t>
            </w:r>
          </w:p>
        </w:tc>
        <w:tc>
          <w:tcPr>
            <w:tcW w:w="938" w:type="dxa"/>
            <w:noWrap/>
            <w:hideMark/>
          </w:tcPr>
          <w:p w14:paraId="543FFC03"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44,83</w:t>
            </w:r>
          </w:p>
        </w:tc>
        <w:tc>
          <w:tcPr>
            <w:tcW w:w="756" w:type="dxa"/>
            <w:noWrap/>
            <w:hideMark/>
          </w:tcPr>
          <w:p w14:paraId="35B3F2EE"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30,35</w:t>
            </w:r>
          </w:p>
        </w:tc>
      </w:tr>
      <w:tr w:rsidR="00E270BF" w:rsidRPr="00313812" w14:paraId="4D64B9DB" w14:textId="77777777" w:rsidTr="00E270BF">
        <w:trPr>
          <w:trHeight w:val="300"/>
        </w:trPr>
        <w:tc>
          <w:tcPr>
            <w:tcW w:w="3327" w:type="dxa"/>
            <w:noWrap/>
            <w:hideMark/>
          </w:tcPr>
          <w:p w14:paraId="40351DCD"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Пермский край</w:t>
            </w:r>
          </w:p>
        </w:tc>
        <w:tc>
          <w:tcPr>
            <w:tcW w:w="1386" w:type="dxa"/>
            <w:noWrap/>
            <w:hideMark/>
          </w:tcPr>
          <w:p w14:paraId="50C51E9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421</w:t>
            </w:r>
          </w:p>
        </w:tc>
        <w:tc>
          <w:tcPr>
            <w:tcW w:w="1798" w:type="dxa"/>
            <w:noWrap/>
            <w:hideMark/>
          </w:tcPr>
          <w:p w14:paraId="3534180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30894</w:t>
            </w:r>
          </w:p>
        </w:tc>
        <w:tc>
          <w:tcPr>
            <w:tcW w:w="997" w:type="dxa"/>
            <w:noWrap/>
            <w:hideMark/>
          </w:tcPr>
          <w:p w14:paraId="2A8B41E1"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1,54</w:t>
            </w:r>
          </w:p>
        </w:tc>
        <w:tc>
          <w:tcPr>
            <w:tcW w:w="992" w:type="dxa"/>
            <w:noWrap/>
            <w:hideMark/>
          </w:tcPr>
          <w:p w14:paraId="3B6B0D16"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16,66</w:t>
            </w:r>
          </w:p>
        </w:tc>
        <w:tc>
          <w:tcPr>
            <w:tcW w:w="938" w:type="dxa"/>
            <w:noWrap/>
            <w:hideMark/>
          </w:tcPr>
          <w:p w14:paraId="14E1CF40"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43,52</w:t>
            </w:r>
          </w:p>
        </w:tc>
        <w:tc>
          <w:tcPr>
            <w:tcW w:w="756" w:type="dxa"/>
            <w:noWrap/>
            <w:hideMark/>
          </w:tcPr>
          <w:p w14:paraId="35D87DF4"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38,29</w:t>
            </w:r>
          </w:p>
        </w:tc>
      </w:tr>
      <w:tr w:rsidR="00E270BF" w:rsidRPr="00313812" w14:paraId="0B8B8DED" w14:textId="77777777" w:rsidTr="00E270BF">
        <w:trPr>
          <w:trHeight w:val="300"/>
        </w:trPr>
        <w:tc>
          <w:tcPr>
            <w:tcW w:w="3327" w:type="dxa"/>
            <w:noWrap/>
            <w:hideMark/>
          </w:tcPr>
          <w:p w14:paraId="2C3AD396"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Чайковский городской округ</w:t>
            </w:r>
          </w:p>
        </w:tc>
        <w:tc>
          <w:tcPr>
            <w:tcW w:w="1386" w:type="dxa"/>
            <w:noWrap/>
            <w:hideMark/>
          </w:tcPr>
          <w:p w14:paraId="67D3F0D7"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12</w:t>
            </w:r>
          </w:p>
        </w:tc>
        <w:tc>
          <w:tcPr>
            <w:tcW w:w="1798" w:type="dxa"/>
            <w:noWrap/>
            <w:hideMark/>
          </w:tcPr>
          <w:p w14:paraId="48CB4FA8"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1217</w:t>
            </w:r>
          </w:p>
        </w:tc>
        <w:tc>
          <w:tcPr>
            <w:tcW w:w="997" w:type="dxa"/>
            <w:noWrap/>
            <w:hideMark/>
          </w:tcPr>
          <w:p w14:paraId="3ABBBAEB"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0,74</w:t>
            </w:r>
          </w:p>
        </w:tc>
        <w:tc>
          <w:tcPr>
            <w:tcW w:w="992" w:type="dxa"/>
            <w:noWrap/>
            <w:hideMark/>
          </w:tcPr>
          <w:p w14:paraId="4EFEAFD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13,06</w:t>
            </w:r>
          </w:p>
        </w:tc>
        <w:tc>
          <w:tcPr>
            <w:tcW w:w="938" w:type="dxa"/>
            <w:noWrap/>
            <w:hideMark/>
          </w:tcPr>
          <w:p w14:paraId="1BADEA6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45,85</w:t>
            </w:r>
          </w:p>
        </w:tc>
        <w:tc>
          <w:tcPr>
            <w:tcW w:w="756" w:type="dxa"/>
            <w:noWrap/>
            <w:hideMark/>
          </w:tcPr>
          <w:p w14:paraId="7A0777CB"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40,35</w:t>
            </w:r>
          </w:p>
        </w:tc>
      </w:tr>
      <w:tr w:rsidR="00E270BF" w:rsidRPr="00313812" w14:paraId="05B37F12" w14:textId="77777777" w:rsidTr="00E270BF">
        <w:trPr>
          <w:trHeight w:val="300"/>
        </w:trPr>
        <w:tc>
          <w:tcPr>
            <w:tcW w:w="3327" w:type="dxa"/>
            <w:noWrap/>
            <w:hideMark/>
          </w:tcPr>
          <w:p w14:paraId="03D07539" w14:textId="77777777" w:rsidR="00E270BF" w:rsidRPr="006C7C61" w:rsidRDefault="00E270BF" w:rsidP="00E270BF">
            <w:pPr>
              <w:jc w:val="both"/>
              <w:rPr>
                <w:rFonts w:ascii="Times New Roman" w:hAnsi="Times New Roman" w:cs="Times New Roman"/>
              </w:rPr>
            </w:pPr>
            <w:r>
              <w:rPr>
                <w:rFonts w:ascii="Times New Roman" w:hAnsi="Times New Roman" w:cs="Times New Roman"/>
              </w:rPr>
              <w:t xml:space="preserve">МБОУ </w:t>
            </w:r>
            <w:r w:rsidRPr="006C7C61">
              <w:rPr>
                <w:rFonts w:ascii="Times New Roman" w:hAnsi="Times New Roman" w:cs="Times New Roman"/>
              </w:rPr>
              <w:t>"Марковская сре</w:t>
            </w:r>
            <w:r>
              <w:rPr>
                <w:rFonts w:ascii="Times New Roman" w:hAnsi="Times New Roman" w:cs="Times New Roman"/>
              </w:rPr>
              <w:t xml:space="preserve">дняя общеобразовательная школа </w:t>
            </w:r>
            <w:r w:rsidRPr="006C7C61">
              <w:rPr>
                <w:rFonts w:ascii="Times New Roman" w:hAnsi="Times New Roman" w:cs="Times New Roman"/>
              </w:rPr>
              <w:t>"</w:t>
            </w:r>
          </w:p>
        </w:tc>
        <w:tc>
          <w:tcPr>
            <w:tcW w:w="1386" w:type="dxa"/>
            <w:noWrap/>
            <w:hideMark/>
          </w:tcPr>
          <w:p w14:paraId="6F2DC10E" w14:textId="77777777" w:rsidR="00E270BF" w:rsidRPr="006C7C61" w:rsidRDefault="00E270BF" w:rsidP="00E270BF">
            <w:pPr>
              <w:jc w:val="both"/>
              <w:rPr>
                <w:rFonts w:ascii="Times New Roman" w:hAnsi="Times New Roman" w:cs="Times New Roman"/>
              </w:rPr>
            </w:pPr>
          </w:p>
        </w:tc>
        <w:tc>
          <w:tcPr>
            <w:tcW w:w="1798" w:type="dxa"/>
            <w:noWrap/>
            <w:hideMark/>
          </w:tcPr>
          <w:p w14:paraId="49541C83"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65</w:t>
            </w:r>
          </w:p>
        </w:tc>
        <w:tc>
          <w:tcPr>
            <w:tcW w:w="997" w:type="dxa"/>
            <w:noWrap/>
            <w:hideMark/>
          </w:tcPr>
          <w:p w14:paraId="3AD6B31E"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1,54</w:t>
            </w:r>
          </w:p>
        </w:tc>
        <w:tc>
          <w:tcPr>
            <w:tcW w:w="992" w:type="dxa"/>
            <w:noWrap/>
            <w:hideMark/>
          </w:tcPr>
          <w:p w14:paraId="59A26475"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23,08</w:t>
            </w:r>
          </w:p>
        </w:tc>
        <w:tc>
          <w:tcPr>
            <w:tcW w:w="938" w:type="dxa"/>
            <w:noWrap/>
            <w:hideMark/>
          </w:tcPr>
          <w:p w14:paraId="45F4BF2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33,85</w:t>
            </w:r>
          </w:p>
        </w:tc>
        <w:tc>
          <w:tcPr>
            <w:tcW w:w="756" w:type="dxa"/>
            <w:noWrap/>
            <w:hideMark/>
          </w:tcPr>
          <w:p w14:paraId="59575061"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41,54</w:t>
            </w:r>
          </w:p>
        </w:tc>
      </w:tr>
    </w:tbl>
    <w:p w14:paraId="521E833F" w14:textId="77777777" w:rsidR="00E270BF" w:rsidRPr="00F24595"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 математике количество «5» превышает в нашей школе на всех уровнях, но при этом идёт уменьшение количества «4», увеличение «3». По количеству «2» у нас ниже, чем по всей выборке, но выше, чем по ЧГО. </w:t>
      </w:r>
    </w:p>
    <w:p w14:paraId="779DDA14" w14:textId="77777777" w:rsidR="00E270BF" w:rsidRPr="00C234F2" w:rsidRDefault="00E270BF" w:rsidP="00E270BF">
      <w:pPr>
        <w:spacing w:after="0" w:line="240" w:lineRule="auto"/>
        <w:ind w:left="3540"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Окружающий мир</w:t>
      </w:r>
    </w:p>
    <w:tbl>
      <w:tblPr>
        <w:tblW w:w="0" w:type="auto"/>
        <w:tblLook w:val="04A0" w:firstRow="1" w:lastRow="0" w:firstColumn="1" w:lastColumn="0" w:noHBand="0" w:noVBand="1"/>
      </w:tblPr>
      <w:tblGrid>
        <w:gridCol w:w="3331"/>
        <w:gridCol w:w="1524"/>
        <w:gridCol w:w="1638"/>
        <w:gridCol w:w="729"/>
        <w:gridCol w:w="995"/>
        <w:gridCol w:w="992"/>
        <w:gridCol w:w="985"/>
      </w:tblGrid>
      <w:tr w:rsidR="00E270BF" w:rsidRPr="00313812" w14:paraId="7BC4857F" w14:textId="77777777" w:rsidTr="00E270BF">
        <w:trPr>
          <w:trHeight w:val="300"/>
        </w:trPr>
        <w:tc>
          <w:tcPr>
            <w:tcW w:w="3331" w:type="dxa"/>
            <w:noWrap/>
            <w:hideMark/>
          </w:tcPr>
          <w:p w14:paraId="7DC43B6E"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Группы участников</w:t>
            </w:r>
          </w:p>
        </w:tc>
        <w:tc>
          <w:tcPr>
            <w:tcW w:w="1524" w:type="dxa"/>
            <w:noWrap/>
            <w:hideMark/>
          </w:tcPr>
          <w:p w14:paraId="6C28E910"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Кол-во ОО</w:t>
            </w:r>
          </w:p>
        </w:tc>
        <w:tc>
          <w:tcPr>
            <w:tcW w:w="1638" w:type="dxa"/>
            <w:noWrap/>
            <w:hideMark/>
          </w:tcPr>
          <w:p w14:paraId="7881FF9F"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Кол-во участников</w:t>
            </w:r>
          </w:p>
        </w:tc>
        <w:tc>
          <w:tcPr>
            <w:tcW w:w="729" w:type="dxa"/>
            <w:noWrap/>
            <w:hideMark/>
          </w:tcPr>
          <w:p w14:paraId="2E387DDC"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2</w:t>
            </w:r>
          </w:p>
        </w:tc>
        <w:tc>
          <w:tcPr>
            <w:tcW w:w="995" w:type="dxa"/>
            <w:noWrap/>
            <w:hideMark/>
          </w:tcPr>
          <w:p w14:paraId="48412794"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3</w:t>
            </w:r>
          </w:p>
        </w:tc>
        <w:tc>
          <w:tcPr>
            <w:tcW w:w="992" w:type="dxa"/>
            <w:noWrap/>
            <w:hideMark/>
          </w:tcPr>
          <w:p w14:paraId="06983D9F"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4</w:t>
            </w:r>
          </w:p>
        </w:tc>
        <w:tc>
          <w:tcPr>
            <w:tcW w:w="985" w:type="dxa"/>
            <w:noWrap/>
            <w:hideMark/>
          </w:tcPr>
          <w:p w14:paraId="1980C2F9" w14:textId="77777777" w:rsidR="00E270BF" w:rsidRPr="00313812" w:rsidRDefault="00E270BF" w:rsidP="00E270BF">
            <w:pPr>
              <w:jc w:val="both"/>
              <w:rPr>
                <w:rFonts w:ascii="Times New Roman" w:eastAsia="Times New Roman" w:hAnsi="Times New Roman" w:cs="Times New Roman"/>
                <w:b/>
                <w:bCs/>
                <w:sz w:val="24"/>
                <w:szCs w:val="24"/>
              </w:rPr>
            </w:pPr>
            <w:r w:rsidRPr="00313812">
              <w:rPr>
                <w:rFonts w:ascii="Times New Roman" w:eastAsia="Times New Roman" w:hAnsi="Times New Roman" w:cs="Times New Roman"/>
                <w:b/>
                <w:bCs/>
                <w:sz w:val="24"/>
                <w:szCs w:val="24"/>
              </w:rPr>
              <w:t>5</w:t>
            </w:r>
          </w:p>
        </w:tc>
      </w:tr>
      <w:tr w:rsidR="00E270BF" w:rsidRPr="00313812" w14:paraId="5FB20977" w14:textId="77777777" w:rsidTr="00E270BF">
        <w:trPr>
          <w:trHeight w:val="300"/>
        </w:trPr>
        <w:tc>
          <w:tcPr>
            <w:tcW w:w="3331" w:type="dxa"/>
            <w:noWrap/>
            <w:hideMark/>
          </w:tcPr>
          <w:p w14:paraId="3D425E6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Вся выборка</w:t>
            </w:r>
          </w:p>
        </w:tc>
        <w:tc>
          <w:tcPr>
            <w:tcW w:w="1524" w:type="dxa"/>
            <w:noWrap/>
            <w:hideMark/>
          </w:tcPr>
          <w:p w14:paraId="362DA78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35853</w:t>
            </w:r>
          </w:p>
        </w:tc>
        <w:tc>
          <w:tcPr>
            <w:tcW w:w="1638" w:type="dxa"/>
            <w:noWrap/>
            <w:hideMark/>
          </w:tcPr>
          <w:p w14:paraId="1081ED9F"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1587984</w:t>
            </w:r>
          </w:p>
        </w:tc>
        <w:tc>
          <w:tcPr>
            <w:tcW w:w="729" w:type="dxa"/>
            <w:noWrap/>
            <w:hideMark/>
          </w:tcPr>
          <w:p w14:paraId="6385A9FA"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1,04</w:t>
            </w:r>
          </w:p>
        </w:tc>
        <w:tc>
          <w:tcPr>
            <w:tcW w:w="995" w:type="dxa"/>
            <w:noWrap/>
            <w:hideMark/>
          </w:tcPr>
          <w:p w14:paraId="19D6C506"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18,24</w:t>
            </w:r>
          </w:p>
        </w:tc>
        <w:tc>
          <w:tcPr>
            <w:tcW w:w="992" w:type="dxa"/>
            <w:noWrap/>
            <w:hideMark/>
          </w:tcPr>
          <w:p w14:paraId="5F512B8E"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55,24</w:t>
            </w:r>
          </w:p>
        </w:tc>
        <w:tc>
          <w:tcPr>
            <w:tcW w:w="985" w:type="dxa"/>
            <w:noWrap/>
            <w:hideMark/>
          </w:tcPr>
          <w:p w14:paraId="4800BF27"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25,48</w:t>
            </w:r>
          </w:p>
        </w:tc>
      </w:tr>
      <w:tr w:rsidR="00E270BF" w:rsidRPr="00313812" w14:paraId="42964DB0" w14:textId="77777777" w:rsidTr="00E270BF">
        <w:trPr>
          <w:trHeight w:val="300"/>
        </w:trPr>
        <w:tc>
          <w:tcPr>
            <w:tcW w:w="3331" w:type="dxa"/>
            <w:noWrap/>
            <w:hideMark/>
          </w:tcPr>
          <w:p w14:paraId="4C221350"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Пермский край</w:t>
            </w:r>
          </w:p>
        </w:tc>
        <w:tc>
          <w:tcPr>
            <w:tcW w:w="1524" w:type="dxa"/>
            <w:noWrap/>
            <w:hideMark/>
          </w:tcPr>
          <w:p w14:paraId="524BD248"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420</w:t>
            </w:r>
          </w:p>
        </w:tc>
        <w:tc>
          <w:tcPr>
            <w:tcW w:w="1638" w:type="dxa"/>
            <w:noWrap/>
            <w:hideMark/>
          </w:tcPr>
          <w:p w14:paraId="41CEF56A"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30768</w:t>
            </w:r>
          </w:p>
        </w:tc>
        <w:tc>
          <w:tcPr>
            <w:tcW w:w="729" w:type="dxa"/>
            <w:noWrap/>
            <w:hideMark/>
          </w:tcPr>
          <w:p w14:paraId="3BA9B482"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0,25</w:t>
            </w:r>
          </w:p>
        </w:tc>
        <w:tc>
          <w:tcPr>
            <w:tcW w:w="995" w:type="dxa"/>
            <w:noWrap/>
            <w:hideMark/>
          </w:tcPr>
          <w:p w14:paraId="787EA043"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11,51</w:t>
            </w:r>
          </w:p>
        </w:tc>
        <w:tc>
          <w:tcPr>
            <w:tcW w:w="992" w:type="dxa"/>
            <w:noWrap/>
            <w:hideMark/>
          </w:tcPr>
          <w:p w14:paraId="2CD71DA8"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57,36</w:t>
            </w:r>
          </w:p>
        </w:tc>
        <w:tc>
          <w:tcPr>
            <w:tcW w:w="985" w:type="dxa"/>
            <w:noWrap/>
            <w:hideMark/>
          </w:tcPr>
          <w:p w14:paraId="53997E7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30,89</w:t>
            </w:r>
          </w:p>
        </w:tc>
      </w:tr>
      <w:tr w:rsidR="00E270BF" w:rsidRPr="00313812" w14:paraId="7516ECD7" w14:textId="77777777" w:rsidTr="00E270BF">
        <w:trPr>
          <w:trHeight w:val="300"/>
        </w:trPr>
        <w:tc>
          <w:tcPr>
            <w:tcW w:w="3331" w:type="dxa"/>
            <w:noWrap/>
            <w:hideMark/>
          </w:tcPr>
          <w:p w14:paraId="1B2F2F55"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Чайковский городской округ</w:t>
            </w:r>
          </w:p>
        </w:tc>
        <w:tc>
          <w:tcPr>
            <w:tcW w:w="1524" w:type="dxa"/>
            <w:noWrap/>
            <w:hideMark/>
          </w:tcPr>
          <w:p w14:paraId="7C3793E9"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12</w:t>
            </w:r>
          </w:p>
        </w:tc>
        <w:tc>
          <w:tcPr>
            <w:tcW w:w="1638" w:type="dxa"/>
            <w:noWrap/>
            <w:hideMark/>
          </w:tcPr>
          <w:p w14:paraId="7B324F25"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1218</w:t>
            </w:r>
          </w:p>
        </w:tc>
        <w:tc>
          <w:tcPr>
            <w:tcW w:w="729" w:type="dxa"/>
            <w:noWrap/>
            <w:hideMark/>
          </w:tcPr>
          <w:p w14:paraId="5413483C"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0</w:t>
            </w:r>
          </w:p>
        </w:tc>
        <w:tc>
          <w:tcPr>
            <w:tcW w:w="995" w:type="dxa"/>
            <w:noWrap/>
            <w:hideMark/>
          </w:tcPr>
          <w:p w14:paraId="02C70123"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8,87</w:t>
            </w:r>
          </w:p>
        </w:tc>
        <w:tc>
          <w:tcPr>
            <w:tcW w:w="992" w:type="dxa"/>
            <w:noWrap/>
            <w:hideMark/>
          </w:tcPr>
          <w:p w14:paraId="27835F4D"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58,54</w:t>
            </w:r>
          </w:p>
        </w:tc>
        <w:tc>
          <w:tcPr>
            <w:tcW w:w="985" w:type="dxa"/>
            <w:noWrap/>
            <w:hideMark/>
          </w:tcPr>
          <w:p w14:paraId="75EBE0AB"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32,59</w:t>
            </w:r>
          </w:p>
        </w:tc>
      </w:tr>
      <w:tr w:rsidR="00E270BF" w:rsidRPr="00313812" w14:paraId="2B70EA23" w14:textId="77777777" w:rsidTr="00E270BF">
        <w:trPr>
          <w:trHeight w:val="300"/>
        </w:trPr>
        <w:tc>
          <w:tcPr>
            <w:tcW w:w="3331" w:type="dxa"/>
            <w:noWrap/>
            <w:hideMark/>
          </w:tcPr>
          <w:p w14:paraId="0B88E387" w14:textId="77777777" w:rsidR="00E270BF" w:rsidRPr="006C7C61" w:rsidRDefault="00E270BF" w:rsidP="00E270BF">
            <w:pPr>
              <w:jc w:val="both"/>
              <w:rPr>
                <w:rFonts w:ascii="Times New Roman" w:hAnsi="Times New Roman" w:cs="Times New Roman"/>
              </w:rPr>
            </w:pPr>
            <w:r>
              <w:rPr>
                <w:rFonts w:ascii="Times New Roman" w:hAnsi="Times New Roman" w:cs="Times New Roman"/>
              </w:rPr>
              <w:t xml:space="preserve">МБОУ </w:t>
            </w:r>
            <w:r w:rsidRPr="006C7C61">
              <w:rPr>
                <w:rFonts w:ascii="Times New Roman" w:hAnsi="Times New Roman" w:cs="Times New Roman"/>
              </w:rPr>
              <w:t>"Марковская сре</w:t>
            </w:r>
            <w:r>
              <w:rPr>
                <w:rFonts w:ascii="Times New Roman" w:hAnsi="Times New Roman" w:cs="Times New Roman"/>
              </w:rPr>
              <w:t xml:space="preserve">дняя общеобразовательная школа </w:t>
            </w:r>
            <w:r w:rsidRPr="006C7C61">
              <w:rPr>
                <w:rFonts w:ascii="Times New Roman" w:hAnsi="Times New Roman" w:cs="Times New Roman"/>
              </w:rPr>
              <w:t>"</w:t>
            </w:r>
          </w:p>
        </w:tc>
        <w:tc>
          <w:tcPr>
            <w:tcW w:w="1524" w:type="dxa"/>
            <w:noWrap/>
            <w:hideMark/>
          </w:tcPr>
          <w:p w14:paraId="1D8D696B" w14:textId="77777777" w:rsidR="00E270BF" w:rsidRPr="006C7C61" w:rsidRDefault="00E270BF" w:rsidP="00E270BF">
            <w:pPr>
              <w:jc w:val="both"/>
              <w:rPr>
                <w:rFonts w:ascii="Times New Roman" w:hAnsi="Times New Roman" w:cs="Times New Roman"/>
              </w:rPr>
            </w:pPr>
          </w:p>
        </w:tc>
        <w:tc>
          <w:tcPr>
            <w:tcW w:w="1638" w:type="dxa"/>
            <w:noWrap/>
            <w:hideMark/>
          </w:tcPr>
          <w:p w14:paraId="5511EA43"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63</w:t>
            </w:r>
          </w:p>
        </w:tc>
        <w:tc>
          <w:tcPr>
            <w:tcW w:w="729" w:type="dxa"/>
            <w:noWrap/>
            <w:hideMark/>
          </w:tcPr>
          <w:p w14:paraId="2B54F59E"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0</w:t>
            </w:r>
          </w:p>
        </w:tc>
        <w:tc>
          <w:tcPr>
            <w:tcW w:w="995" w:type="dxa"/>
            <w:noWrap/>
            <w:hideMark/>
          </w:tcPr>
          <w:p w14:paraId="755F69BD"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9,52</w:t>
            </w:r>
          </w:p>
        </w:tc>
        <w:tc>
          <w:tcPr>
            <w:tcW w:w="992" w:type="dxa"/>
            <w:noWrap/>
            <w:hideMark/>
          </w:tcPr>
          <w:p w14:paraId="68687277"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63,49</w:t>
            </w:r>
          </w:p>
        </w:tc>
        <w:tc>
          <w:tcPr>
            <w:tcW w:w="985" w:type="dxa"/>
            <w:noWrap/>
            <w:hideMark/>
          </w:tcPr>
          <w:p w14:paraId="09FC3459" w14:textId="77777777" w:rsidR="00E270BF" w:rsidRPr="006C7C61" w:rsidRDefault="00E270BF" w:rsidP="00E270BF">
            <w:pPr>
              <w:jc w:val="both"/>
              <w:rPr>
                <w:rFonts w:ascii="Times New Roman" w:hAnsi="Times New Roman" w:cs="Times New Roman"/>
              </w:rPr>
            </w:pPr>
            <w:r w:rsidRPr="006C7C61">
              <w:rPr>
                <w:rFonts w:ascii="Times New Roman" w:hAnsi="Times New Roman" w:cs="Times New Roman"/>
              </w:rPr>
              <w:t>26,98</w:t>
            </w:r>
          </w:p>
        </w:tc>
      </w:tr>
    </w:tbl>
    <w:p w14:paraId="25D31636" w14:textId="77777777" w:rsidR="00E270BF"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Результаты по окружающему миру высокие. У нас нет «2», меньше в сравнении по уровням «3», но больше, чем по ЧГО. Оптимальное количество «4» и «5».  </w:t>
      </w:r>
    </w:p>
    <w:p w14:paraId="2E07D2C3" w14:textId="77777777" w:rsidR="00E270BF" w:rsidRPr="00DA1BF3" w:rsidRDefault="00E270BF" w:rsidP="00E270BF">
      <w:pPr>
        <w:spacing w:after="0" w:line="24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Подтвердили свои результаты в сравнении с результатами 3 четверти по трём предметам от 52 до 73 % учеников. Понизили свои результаты от 9 до 37 % учеников. Повысили результат от 8 до 32 %. </w:t>
      </w:r>
    </w:p>
    <w:p w14:paraId="7D2D3EB4" w14:textId="77777777" w:rsidR="00E270BF" w:rsidRPr="005111D4" w:rsidRDefault="00E270BF" w:rsidP="00E270BF">
      <w:pPr>
        <w:spacing w:after="0" w:line="240" w:lineRule="auto"/>
        <w:ind w:firstLine="708"/>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Статистика по отметкам ВПР в сравнении за 5 лет (2019 – 2024 уч.г)</w:t>
      </w:r>
    </w:p>
    <w:p w14:paraId="4BCB849D" w14:textId="77777777" w:rsidR="00E270BF" w:rsidRPr="00250185" w:rsidRDefault="00E270BF" w:rsidP="00E270BF">
      <w:pPr>
        <w:spacing w:after="200" w:line="276" w:lineRule="auto"/>
        <w:jc w:val="both"/>
        <w:rPr>
          <w:rFonts w:ascii="Times New Roman" w:eastAsia="Times New Roman" w:hAnsi="Times New Roman" w:cs="Times New Roman"/>
          <w:bCs/>
          <w:spacing w:val="-2"/>
          <w:sz w:val="28"/>
          <w:szCs w:val="28"/>
        </w:rPr>
      </w:pPr>
      <w:r>
        <w:rPr>
          <w:rFonts w:ascii="Times New Roman" w:eastAsia="Times New Roman" w:hAnsi="Times New Roman" w:cs="Times New Roman"/>
          <w:bCs/>
          <w:noProof/>
          <w:spacing w:val="-2"/>
          <w:sz w:val="28"/>
          <w:szCs w:val="28"/>
          <w:lang w:eastAsia="ru-RU"/>
        </w:rPr>
        <w:drawing>
          <wp:inline distT="0" distB="0" distL="0" distR="0" wp14:anchorId="21FE9711" wp14:editId="3EF63D45">
            <wp:extent cx="6219825" cy="2895600"/>
            <wp:effectExtent l="0" t="0" r="9525"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9AB5360" w14:textId="77777777" w:rsidR="00E270BF" w:rsidRPr="00863A37" w:rsidRDefault="00E270BF" w:rsidP="00E270BF">
      <w:pPr>
        <w:spacing w:after="200" w:line="276" w:lineRule="auto"/>
        <w:jc w:val="both"/>
        <w:rPr>
          <w:rFonts w:ascii="Times New Roman" w:eastAsia="Times New Roman" w:hAnsi="Times New Roman" w:cs="Times New Roman"/>
          <w:b/>
          <w:bCs/>
          <w:spacing w:val="-2"/>
          <w:sz w:val="28"/>
          <w:szCs w:val="28"/>
        </w:rPr>
      </w:pPr>
      <w:r>
        <w:rPr>
          <w:rFonts w:ascii="Times New Roman" w:eastAsia="Times New Roman" w:hAnsi="Times New Roman" w:cs="Times New Roman"/>
          <w:b/>
          <w:bCs/>
          <w:noProof/>
          <w:spacing w:val="-2"/>
          <w:sz w:val="28"/>
          <w:szCs w:val="28"/>
          <w:lang w:eastAsia="ru-RU"/>
        </w:rPr>
        <w:lastRenderedPageBreak/>
        <w:drawing>
          <wp:inline distT="0" distB="0" distL="0" distR="0" wp14:anchorId="07994E98" wp14:editId="1F68DE7C">
            <wp:extent cx="6238875" cy="2667000"/>
            <wp:effectExtent l="0" t="0" r="9525" b="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CAA69A3" w14:textId="77777777" w:rsidR="00E270BF" w:rsidRPr="00BD207C" w:rsidRDefault="00E270BF" w:rsidP="00E270BF">
      <w:pPr>
        <w:spacing w:after="200" w:line="276" w:lineRule="auto"/>
        <w:jc w:val="both"/>
        <w:rPr>
          <w:rFonts w:ascii="Times New Roman" w:eastAsia="Times New Roman" w:hAnsi="Times New Roman" w:cs="Times New Roman"/>
          <w:bCs/>
          <w:spacing w:val="-2"/>
          <w:sz w:val="28"/>
          <w:szCs w:val="28"/>
        </w:rPr>
      </w:pPr>
      <w:r>
        <w:rPr>
          <w:rFonts w:ascii="Times New Roman" w:eastAsia="Times New Roman" w:hAnsi="Times New Roman" w:cs="Times New Roman"/>
          <w:bCs/>
          <w:noProof/>
          <w:spacing w:val="-2"/>
          <w:sz w:val="28"/>
          <w:szCs w:val="28"/>
          <w:lang w:eastAsia="ru-RU"/>
        </w:rPr>
        <w:drawing>
          <wp:inline distT="0" distB="0" distL="0" distR="0" wp14:anchorId="152BF68B" wp14:editId="529DEE83">
            <wp:extent cx="6200775" cy="2371725"/>
            <wp:effectExtent l="0" t="0" r="9525" b="952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0A34AEF" w14:textId="77777777" w:rsidR="00E270BF" w:rsidRPr="00C234F2" w:rsidRDefault="00E270BF" w:rsidP="00E270BF">
      <w:pPr>
        <w:spacing w:after="0" w:line="240" w:lineRule="auto"/>
        <w:ind w:firstLine="708"/>
        <w:jc w:val="both"/>
        <w:rPr>
          <w:rFonts w:ascii="Times New Roman" w:eastAsia="Times New Roman" w:hAnsi="Times New Roman" w:cs="Times New Roman"/>
          <w:sz w:val="28"/>
          <w:szCs w:val="28"/>
          <w:lang w:eastAsia="ru-RU"/>
        </w:rPr>
      </w:pPr>
      <w:r w:rsidRPr="00C234F2">
        <w:rPr>
          <w:rFonts w:ascii="Times New Roman" w:eastAsia="Times New Roman" w:hAnsi="Times New Roman" w:cs="Times New Roman"/>
          <w:sz w:val="28"/>
          <w:szCs w:val="28"/>
          <w:lang w:eastAsia="ru-RU"/>
        </w:rPr>
        <w:t>Рассматривая динамику</w:t>
      </w:r>
      <w:r>
        <w:rPr>
          <w:rFonts w:ascii="Times New Roman" w:eastAsia="Times New Roman" w:hAnsi="Times New Roman" w:cs="Times New Roman"/>
          <w:sz w:val="28"/>
          <w:szCs w:val="28"/>
          <w:lang w:eastAsia="ru-RU"/>
        </w:rPr>
        <w:t xml:space="preserve"> результатов</w:t>
      </w:r>
      <w:r w:rsidRPr="00C234F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видно, что за этот учебный год по сравнению с предыдущими ученики «подтянули» результаты по окружающему миру: большое количество «5», нет «2». Больше всего в этом учебном году «5» по математике, но в то же время необходимо уменьшить количество «3». По русскому языку стабильно по количеству «2» и «3», мало отметок «5», но много «4».  Необходимо усилить работу по более качественному выполнению работ по русскому языку, так как есть двойки и качество ниже, чем по другим предметам. Лучшие результаты по ВПР в 4-х классах у обучающихся 4-а класса Журавлёвой А.Д. </w:t>
      </w:r>
    </w:p>
    <w:p w14:paraId="237E9FEC" w14:textId="77777777" w:rsidR="00E270BF" w:rsidRPr="00E4515E" w:rsidRDefault="00E270BF" w:rsidP="00E270BF">
      <w:pPr>
        <w:spacing w:after="0" w:line="240" w:lineRule="auto"/>
        <w:jc w:val="both"/>
        <w:rPr>
          <w:rFonts w:ascii="Times New Roman" w:eastAsia="Times New Roman" w:hAnsi="Times New Roman" w:cs="Times New Roman"/>
          <w:sz w:val="28"/>
          <w:szCs w:val="28"/>
          <w:lang w:eastAsia="ru-RU"/>
        </w:rPr>
      </w:pPr>
      <w:r w:rsidRPr="009E1902">
        <w:rPr>
          <w:rFonts w:ascii="Times New Roman" w:eastAsia="Times New Roman" w:hAnsi="Times New Roman" w:cs="Times New Roman"/>
          <w:b/>
          <w:sz w:val="28"/>
          <w:szCs w:val="28"/>
          <w:lang w:eastAsia="ru-RU"/>
        </w:rPr>
        <w:t>Предложения</w:t>
      </w:r>
      <w:r>
        <w:rPr>
          <w:rFonts w:ascii="Times New Roman" w:eastAsia="Times New Roman" w:hAnsi="Times New Roman" w:cs="Times New Roman"/>
          <w:sz w:val="28"/>
          <w:szCs w:val="28"/>
          <w:lang w:eastAsia="ru-RU"/>
        </w:rPr>
        <w:t xml:space="preserve"> на МО по результатам ВПР</w:t>
      </w:r>
      <w:r w:rsidRPr="00E4515E">
        <w:rPr>
          <w:rFonts w:ascii="Times New Roman" w:eastAsia="Times New Roman" w:hAnsi="Times New Roman" w:cs="Times New Roman"/>
          <w:sz w:val="28"/>
          <w:szCs w:val="28"/>
          <w:lang w:eastAsia="ru-RU"/>
        </w:rPr>
        <w:t xml:space="preserve">: </w:t>
      </w:r>
    </w:p>
    <w:p w14:paraId="4BC9E631" w14:textId="77777777" w:rsidR="00E270BF" w:rsidRPr="00775A3D" w:rsidRDefault="00E270BF" w:rsidP="009376A5">
      <w:pPr>
        <w:pStyle w:val="a7"/>
        <w:numPr>
          <w:ilvl w:val="0"/>
          <w:numId w:val="8"/>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Проанализировать результаты ВПР и типичные ошибки в заданиях по всем предметам ВПР на методическом объединении учителей НОО.</w:t>
      </w:r>
    </w:p>
    <w:p w14:paraId="1B90CE41" w14:textId="77777777" w:rsidR="00E270BF" w:rsidRPr="00775A3D" w:rsidRDefault="00E270BF" w:rsidP="009376A5">
      <w:pPr>
        <w:pStyle w:val="a7"/>
        <w:numPr>
          <w:ilvl w:val="0"/>
          <w:numId w:val="8"/>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Включать задания ВПР в урочную и внеурочную деятельность.</w:t>
      </w:r>
    </w:p>
    <w:p w14:paraId="1D454F09" w14:textId="77777777" w:rsidR="00E270BF" w:rsidRPr="00775A3D" w:rsidRDefault="00E270BF" w:rsidP="009376A5">
      <w:pPr>
        <w:pStyle w:val="a7"/>
        <w:numPr>
          <w:ilvl w:val="0"/>
          <w:numId w:val="8"/>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Проводить подобные ВПР в рамках классно-обобщающего контроля.</w:t>
      </w:r>
    </w:p>
    <w:p w14:paraId="06F5C153" w14:textId="77777777" w:rsidR="00E270BF" w:rsidRPr="00775A3D" w:rsidRDefault="00E270BF" w:rsidP="009376A5">
      <w:pPr>
        <w:pStyle w:val="a7"/>
        <w:numPr>
          <w:ilvl w:val="0"/>
          <w:numId w:val="8"/>
        </w:numPr>
        <w:spacing w:after="0" w:line="240" w:lineRule="auto"/>
        <w:jc w:val="both"/>
        <w:rPr>
          <w:rFonts w:ascii="Times New Roman" w:hAnsi="Times New Roman" w:cs="Times New Roman"/>
          <w:sz w:val="28"/>
          <w:szCs w:val="28"/>
        </w:rPr>
      </w:pPr>
      <w:r w:rsidRPr="00775A3D">
        <w:rPr>
          <w:rFonts w:ascii="Times New Roman" w:hAnsi="Times New Roman" w:cs="Times New Roman"/>
          <w:sz w:val="28"/>
          <w:szCs w:val="28"/>
        </w:rPr>
        <w:t xml:space="preserve">Провести педагогический анализ своей деятельности педагогам чьи обучающиеся получили «2» и большой процент детей с неподтверждёнными результатами по сравнению с итоговыми отметками.  </w:t>
      </w:r>
    </w:p>
    <w:p w14:paraId="1D063158" w14:textId="77777777" w:rsidR="00E270BF" w:rsidRPr="00775A3D" w:rsidRDefault="00E270BF" w:rsidP="00E270BF">
      <w:pPr>
        <w:spacing w:after="0" w:line="240" w:lineRule="auto"/>
        <w:jc w:val="both"/>
        <w:rPr>
          <w:rFonts w:ascii="Times New Roman" w:eastAsia="Times New Roman" w:hAnsi="Times New Roman" w:cs="Times New Roman"/>
          <w:sz w:val="28"/>
          <w:szCs w:val="28"/>
          <w:lang w:eastAsia="ru-RU"/>
        </w:rPr>
      </w:pPr>
    </w:p>
    <w:p w14:paraId="119FCC8C" w14:textId="77777777" w:rsidR="00E270BF" w:rsidRPr="00431CDD" w:rsidRDefault="00E270BF" w:rsidP="00E270BF">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сентябре 2023 года, с целью определения</w:t>
      </w:r>
      <w:r w:rsidRPr="009D64BE">
        <w:rPr>
          <w:rFonts w:ascii="Times New Roman" w:eastAsia="Times New Roman" w:hAnsi="Times New Roman" w:cs="Times New Roman"/>
          <w:sz w:val="28"/>
          <w:szCs w:val="28"/>
          <w:lang w:eastAsia="ru-RU"/>
        </w:rPr>
        <w:t xml:space="preserve"> уровня готовности детей к школьному обучению, проведена диагностическая работа в 1-х классах.  </w:t>
      </w:r>
    </w:p>
    <w:p w14:paraId="3A76C697" w14:textId="77777777" w:rsidR="00E270BF" w:rsidRDefault="00E270BF" w:rsidP="00E270BF">
      <w:pPr>
        <w:spacing w:after="0" w:line="240" w:lineRule="auto"/>
        <w:ind w:left="1416"/>
        <w:jc w:val="both"/>
        <w:rPr>
          <w:rFonts w:ascii="Times New Roman" w:eastAsia="Times New Roman" w:hAnsi="Times New Roman" w:cs="Times New Roman"/>
          <w:b/>
          <w:sz w:val="28"/>
          <w:szCs w:val="28"/>
          <w:lang w:eastAsia="ru-RU"/>
        </w:rPr>
      </w:pPr>
      <w:r w:rsidRPr="009D64BE">
        <w:rPr>
          <w:rFonts w:ascii="Times New Roman" w:eastAsia="Times New Roman" w:hAnsi="Times New Roman" w:cs="Times New Roman"/>
          <w:b/>
          <w:sz w:val="28"/>
          <w:szCs w:val="28"/>
          <w:lang w:eastAsia="ru-RU"/>
        </w:rPr>
        <w:t>Уровень готовн</w:t>
      </w:r>
      <w:r>
        <w:rPr>
          <w:rFonts w:ascii="Times New Roman" w:eastAsia="Times New Roman" w:hAnsi="Times New Roman" w:cs="Times New Roman"/>
          <w:b/>
          <w:sz w:val="28"/>
          <w:szCs w:val="28"/>
          <w:lang w:eastAsia="ru-RU"/>
        </w:rPr>
        <w:t>ости детей к школьному обучению, сентябрь 2023.</w:t>
      </w:r>
    </w:p>
    <w:tbl>
      <w:tblPr>
        <w:tblW w:w="9923" w:type="dxa"/>
        <w:tblInd w:w="-5" w:type="dxa"/>
        <w:tblLook w:val="04A0" w:firstRow="1" w:lastRow="0" w:firstColumn="1" w:lastColumn="0" w:noHBand="0" w:noVBand="1"/>
      </w:tblPr>
      <w:tblGrid>
        <w:gridCol w:w="445"/>
        <w:gridCol w:w="2249"/>
        <w:gridCol w:w="850"/>
        <w:gridCol w:w="1559"/>
        <w:gridCol w:w="1560"/>
        <w:gridCol w:w="1842"/>
        <w:gridCol w:w="1418"/>
      </w:tblGrid>
      <w:tr w:rsidR="00E270BF" w:rsidRPr="00AA70B1" w14:paraId="60ADC757" w14:textId="77777777" w:rsidTr="00E270BF">
        <w:trPr>
          <w:trHeight w:val="150"/>
        </w:trPr>
        <w:tc>
          <w:tcPr>
            <w:tcW w:w="445" w:type="dxa"/>
            <w:vMerge w:val="restart"/>
          </w:tcPr>
          <w:p w14:paraId="79AD5D61"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lastRenderedPageBreak/>
              <w:t>№</w:t>
            </w:r>
          </w:p>
        </w:tc>
        <w:tc>
          <w:tcPr>
            <w:tcW w:w="2249" w:type="dxa"/>
            <w:vMerge w:val="restart"/>
          </w:tcPr>
          <w:p w14:paraId="0AE439DE"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 xml:space="preserve">Класс </w:t>
            </w:r>
          </w:p>
        </w:tc>
        <w:tc>
          <w:tcPr>
            <w:tcW w:w="850" w:type="dxa"/>
            <w:vMerge w:val="restart"/>
          </w:tcPr>
          <w:p w14:paraId="708CB537"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 xml:space="preserve">Кол-во </w:t>
            </w:r>
          </w:p>
        </w:tc>
        <w:tc>
          <w:tcPr>
            <w:tcW w:w="6379" w:type="dxa"/>
            <w:gridSpan w:val="4"/>
          </w:tcPr>
          <w:p w14:paraId="6110E854"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 xml:space="preserve">Уровни </w:t>
            </w:r>
          </w:p>
        </w:tc>
      </w:tr>
      <w:tr w:rsidR="00E270BF" w:rsidRPr="00AA70B1" w14:paraId="740F0538" w14:textId="77777777" w:rsidTr="00E270BF">
        <w:trPr>
          <w:trHeight w:val="150"/>
        </w:trPr>
        <w:tc>
          <w:tcPr>
            <w:tcW w:w="445" w:type="dxa"/>
            <w:vMerge/>
          </w:tcPr>
          <w:p w14:paraId="05C532DE" w14:textId="77777777" w:rsidR="00E270BF" w:rsidRPr="00AA70B1" w:rsidRDefault="00E270BF" w:rsidP="00E270BF">
            <w:pPr>
              <w:jc w:val="both"/>
              <w:rPr>
                <w:rFonts w:ascii="Times New Roman" w:hAnsi="Times New Roman" w:cs="Times New Roman"/>
                <w:sz w:val="24"/>
                <w:szCs w:val="24"/>
              </w:rPr>
            </w:pPr>
          </w:p>
        </w:tc>
        <w:tc>
          <w:tcPr>
            <w:tcW w:w="2249" w:type="dxa"/>
            <w:vMerge/>
          </w:tcPr>
          <w:p w14:paraId="793D3574" w14:textId="77777777" w:rsidR="00E270BF" w:rsidRPr="00AA70B1" w:rsidRDefault="00E270BF" w:rsidP="00E270BF">
            <w:pPr>
              <w:jc w:val="both"/>
              <w:rPr>
                <w:rFonts w:ascii="Times New Roman" w:hAnsi="Times New Roman" w:cs="Times New Roman"/>
                <w:sz w:val="24"/>
                <w:szCs w:val="24"/>
              </w:rPr>
            </w:pPr>
          </w:p>
        </w:tc>
        <w:tc>
          <w:tcPr>
            <w:tcW w:w="850" w:type="dxa"/>
            <w:vMerge/>
          </w:tcPr>
          <w:p w14:paraId="3C3895EE" w14:textId="77777777" w:rsidR="00E270BF" w:rsidRPr="00AA70B1" w:rsidRDefault="00E270BF" w:rsidP="00E270BF">
            <w:pPr>
              <w:jc w:val="both"/>
              <w:rPr>
                <w:rFonts w:ascii="Times New Roman" w:hAnsi="Times New Roman" w:cs="Times New Roman"/>
                <w:sz w:val="24"/>
                <w:szCs w:val="24"/>
              </w:rPr>
            </w:pPr>
          </w:p>
        </w:tc>
        <w:tc>
          <w:tcPr>
            <w:tcW w:w="1559" w:type="dxa"/>
          </w:tcPr>
          <w:p w14:paraId="61DCAFCA"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высокий</w:t>
            </w:r>
          </w:p>
        </w:tc>
        <w:tc>
          <w:tcPr>
            <w:tcW w:w="1560" w:type="dxa"/>
          </w:tcPr>
          <w:p w14:paraId="6A50BA89"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средний</w:t>
            </w:r>
          </w:p>
        </w:tc>
        <w:tc>
          <w:tcPr>
            <w:tcW w:w="1842" w:type="dxa"/>
          </w:tcPr>
          <w:p w14:paraId="36111806"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ниже среднего</w:t>
            </w:r>
          </w:p>
        </w:tc>
        <w:tc>
          <w:tcPr>
            <w:tcW w:w="1418" w:type="dxa"/>
          </w:tcPr>
          <w:p w14:paraId="48D37A7E"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низкий</w:t>
            </w:r>
          </w:p>
        </w:tc>
      </w:tr>
      <w:tr w:rsidR="00E270BF" w:rsidRPr="00AA70B1" w14:paraId="6452FE05" w14:textId="77777777" w:rsidTr="00E270BF">
        <w:trPr>
          <w:trHeight w:val="252"/>
        </w:trPr>
        <w:tc>
          <w:tcPr>
            <w:tcW w:w="445" w:type="dxa"/>
          </w:tcPr>
          <w:p w14:paraId="7F482030"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1</w:t>
            </w:r>
          </w:p>
        </w:tc>
        <w:tc>
          <w:tcPr>
            <w:tcW w:w="2249" w:type="dxa"/>
          </w:tcPr>
          <w:p w14:paraId="0D07D28B"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1А</w:t>
            </w:r>
          </w:p>
          <w:p w14:paraId="0024D0C7"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Такмакова О.В.</w:t>
            </w:r>
          </w:p>
        </w:tc>
        <w:tc>
          <w:tcPr>
            <w:tcW w:w="850" w:type="dxa"/>
          </w:tcPr>
          <w:p w14:paraId="1F6A1133"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17</w:t>
            </w:r>
          </w:p>
        </w:tc>
        <w:tc>
          <w:tcPr>
            <w:tcW w:w="1559" w:type="dxa"/>
          </w:tcPr>
          <w:p w14:paraId="4322A021"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2 (12%)</w:t>
            </w:r>
          </w:p>
        </w:tc>
        <w:tc>
          <w:tcPr>
            <w:tcW w:w="1560" w:type="dxa"/>
          </w:tcPr>
          <w:p w14:paraId="2265E89C"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3 (17</w:t>
            </w:r>
            <w:r w:rsidRPr="00AA70B1">
              <w:rPr>
                <w:rFonts w:ascii="Times New Roman" w:hAnsi="Times New Roman" w:cs="Times New Roman"/>
                <w:sz w:val="24"/>
                <w:szCs w:val="24"/>
              </w:rPr>
              <w:t xml:space="preserve"> %)</w:t>
            </w:r>
          </w:p>
        </w:tc>
        <w:tc>
          <w:tcPr>
            <w:tcW w:w="1842" w:type="dxa"/>
          </w:tcPr>
          <w:p w14:paraId="3A995B40"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11 (65</w:t>
            </w:r>
            <w:r w:rsidRPr="00AA70B1">
              <w:rPr>
                <w:rFonts w:ascii="Times New Roman" w:hAnsi="Times New Roman" w:cs="Times New Roman"/>
                <w:sz w:val="24"/>
                <w:szCs w:val="24"/>
              </w:rPr>
              <w:t>%)</w:t>
            </w:r>
          </w:p>
        </w:tc>
        <w:tc>
          <w:tcPr>
            <w:tcW w:w="1418" w:type="dxa"/>
          </w:tcPr>
          <w:p w14:paraId="284E7108"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 (6</w:t>
            </w:r>
            <w:r w:rsidRPr="00AA70B1">
              <w:rPr>
                <w:rFonts w:ascii="Times New Roman" w:hAnsi="Times New Roman" w:cs="Times New Roman"/>
                <w:sz w:val="24"/>
                <w:szCs w:val="24"/>
              </w:rPr>
              <w:t>%)</w:t>
            </w:r>
          </w:p>
        </w:tc>
      </w:tr>
      <w:tr w:rsidR="00E270BF" w:rsidRPr="00AA70B1" w14:paraId="1FC2C70A" w14:textId="77777777" w:rsidTr="00E270BF">
        <w:trPr>
          <w:trHeight w:val="252"/>
        </w:trPr>
        <w:tc>
          <w:tcPr>
            <w:tcW w:w="445" w:type="dxa"/>
          </w:tcPr>
          <w:p w14:paraId="5EE7F5E8"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2</w:t>
            </w:r>
          </w:p>
        </w:tc>
        <w:tc>
          <w:tcPr>
            <w:tcW w:w="2249" w:type="dxa"/>
          </w:tcPr>
          <w:p w14:paraId="03D1BB4C"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1Б</w:t>
            </w:r>
          </w:p>
          <w:p w14:paraId="200B094F"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Юркова Н.В.</w:t>
            </w:r>
          </w:p>
        </w:tc>
        <w:tc>
          <w:tcPr>
            <w:tcW w:w="850" w:type="dxa"/>
          </w:tcPr>
          <w:p w14:paraId="6270E61A"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19</w:t>
            </w:r>
          </w:p>
        </w:tc>
        <w:tc>
          <w:tcPr>
            <w:tcW w:w="1559" w:type="dxa"/>
          </w:tcPr>
          <w:p w14:paraId="20385B73"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 (5%)</w:t>
            </w:r>
          </w:p>
        </w:tc>
        <w:tc>
          <w:tcPr>
            <w:tcW w:w="1560" w:type="dxa"/>
          </w:tcPr>
          <w:p w14:paraId="2D1902C0"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10 (53</w:t>
            </w:r>
            <w:r w:rsidRPr="00AA70B1">
              <w:rPr>
                <w:rFonts w:ascii="Times New Roman" w:hAnsi="Times New Roman" w:cs="Times New Roman"/>
                <w:sz w:val="24"/>
                <w:szCs w:val="24"/>
              </w:rPr>
              <w:t>%)</w:t>
            </w:r>
          </w:p>
        </w:tc>
        <w:tc>
          <w:tcPr>
            <w:tcW w:w="1842" w:type="dxa"/>
          </w:tcPr>
          <w:p w14:paraId="338B4D87"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7 (3</w:t>
            </w:r>
            <w:r w:rsidRPr="00AA70B1">
              <w:rPr>
                <w:rFonts w:ascii="Times New Roman" w:hAnsi="Times New Roman" w:cs="Times New Roman"/>
                <w:sz w:val="24"/>
                <w:szCs w:val="24"/>
              </w:rPr>
              <w:t>7%)</w:t>
            </w:r>
          </w:p>
        </w:tc>
        <w:tc>
          <w:tcPr>
            <w:tcW w:w="1418" w:type="dxa"/>
          </w:tcPr>
          <w:p w14:paraId="0229FC5A"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 (5</w:t>
            </w:r>
            <w:r w:rsidRPr="00AA70B1">
              <w:rPr>
                <w:rFonts w:ascii="Times New Roman" w:hAnsi="Times New Roman" w:cs="Times New Roman"/>
                <w:sz w:val="24"/>
                <w:szCs w:val="24"/>
              </w:rPr>
              <w:t>%)</w:t>
            </w:r>
          </w:p>
        </w:tc>
      </w:tr>
      <w:tr w:rsidR="00E270BF" w:rsidRPr="00AA70B1" w14:paraId="261D867D" w14:textId="77777777" w:rsidTr="00E270BF">
        <w:trPr>
          <w:trHeight w:val="252"/>
        </w:trPr>
        <w:tc>
          <w:tcPr>
            <w:tcW w:w="445" w:type="dxa"/>
          </w:tcPr>
          <w:p w14:paraId="0E5A82E9"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3</w:t>
            </w:r>
          </w:p>
        </w:tc>
        <w:tc>
          <w:tcPr>
            <w:tcW w:w="2249" w:type="dxa"/>
          </w:tcPr>
          <w:p w14:paraId="415CD892" w14:textId="77777777" w:rsidR="00E270BF" w:rsidRPr="00AA70B1" w:rsidRDefault="00E270BF" w:rsidP="00E270BF">
            <w:pPr>
              <w:jc w:val="both"/>
              <w:rPr>
                <w:rFonts w:ascii="Times New Roman" w:hAnsi="Times New Roman" w:cs="Times New Roman"/>
                <w:sz w:val="24"/>
                <w:szCs w:val="24"/>
              </w:rPr>
            </w:pPr>
            <w:r w:rsidRPr="00AA70B1">
              <w:rPr>
                <w:rFonts w:ascii="Times New Roman" w:hAnsi="Times New Roman" w:cs="Times New Roman"/>
                <w:sz w:val="24"/>
                <w:szCs w:val="24"/>
              </w:rPr>
              <w:t>1В</w:t>
            </w:r>
          </w:p>
          <w:p w14:paraId="21ED2E29"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Бардина Н.С.</w:t>
            </w:r>
          </w:p>
        </w:tc>
        <w:tc>
          <w:tcPr>
            <w:tcW w:w="850" w:type="dxa"/>
            <w:tcBorders>
              <w:top w:val="single" w:sz="4" w:space="0" w:color="000000"/>
              <w:left w:val="single" w:sz="4" w:space="0" w:color="000000"/>
              <w:bottom w:val="single" w:sz="4" w:space="0" w:color="000000"/>
              <w:right w:val="single" w:sz="4" w:space="0" w:color="000000"/>
            </w:tcBorders>
          </w:tcPr>
          <w:p w14:paraId="23109B8F"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19</w:t>
            </w:r>
          </w:p>
        </w:tc>
        <w:tc>
          <w:tcPr>
            <w:tcW w:w="1559" w:type="dxa"/>
          </w:tcPr>
          <w:p w14:paraId="4F2C8D6C"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 xml:space="preserve">0 </w:t>
            </w:r>
          </w:p>
        </w:tc>
        <w:tc>
          <w:tcPr>
            <w:tcW w:w="1560" w:type="dxa"/>
            <w:tcBorders>
              <w:top w:val="single" w:sz="4" w:space="0" w:color="000000"/>
              <w:left w:val="single" w:sz="4" w:space="0" w:color="000000"/>
              <w:bottom w:val="single" w:sz="4" w:space="0" w:color="000000"/>
              <w:right w:val="single" w:sz="4" w:space="0" w:color="000000"/>
            </w:tcBorders>
          </w:tcPr>
          <w:p w14:paraId="7B3A4538"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6 (32</w:t>
            </w:r>
            <w:r w:rsidRPr="00AA70B1">
              <w:rPr>
                <w:rFonts w:ascii="Times New Roman" w:hAnsi="Times New Roman" w:cs="Times New Roman"/>
                <w:sz w:val="24"/>
                <w:szCs w:val="24"/>
              </w:rPr>
              <w:t>%)</w:t>
            </w:r>
          </w:p>
        </w:tc>
        <w:tc>
          <w:tcPr>
            <w:tcW w:w="1842" w:type="dxa"/>
            <w:tcBorders>
              <w:top w:val="single" w:sz="4" w:space="0" w:color="000000"/>
              <w:left w:val="single" w:sz="4" w:space="0" w:color="000000"/>
              <w:bottom w:val="single" w:sz="4" w:space="0" w:color="000000"/>
              <w:right w:val="single" w:sz="4" w:space="0" w:color="000000"/>
            </w:tcBorders>
          </w:tcPr>
          <w:p w14:paraId="057E5F25"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11 (58</w:t>
            </w:r>
            <w:r w:rsidRPr="00AA70B1">
              <w:rPr>
                <w:rFonts w:ascii="Times New Roman" w:hAnsi="Times New Roman" w:cs="Times New Roman"/>
                <w:sz w:val="24"/>
                <w:szCs w:val="24"/>
              </w:rPr>
              <w:t>%)</w:t>
            </w:r>
          </w:p>
        </w:tc>
        <w:tc>
          <w:tcPr>
            <w:tcW w:w="1418" w:type="dxa"/>
            <w:tcBorders>
              <w:top w:val="single" w:sz="4" w:space="0" w:color="000000"/>
              <w:left w:val="single" w:sz="4" w:space="0" w:color="000000"/>
              <w:bottom w:val="single" w:sz="4" w:space="0" w:color="000000"/>
              <w:right w:val="single" w:sz="4" w:space="0" w:color="000000"/>
            </w:tcBorders>
          </w:tcPr>
          <w:p w14:paraId="5C14D433" w14:textId="77777777" w:rsidR="00E270BF" w:rsidRPr="00AA70B1" w:rsidRDefault="00E270BF" w:rsidP="00E270BF">
            <w:pPr>
              <w:jc w:val="both"/>
              <w:rPr>
                <w:rFonts w:ascii="Times New Roman" w:hAnsi="Times New Roman" w:cs="Times New Roman"/>
                <w:sz w:val="24"/>
                <w:szCs w:val="24"/>
              </w:rPr>
            </w:pPr>
            <w:r>
              <w:rPr>
                <w:rFonts w:ascii="Times New Roman" w:hAnsi="Times New Roman" w:cs="Times New Roman"/>
                <w:sz w:val="24"/>
                <w:szCs w:val="24"/>
              </w:rPr>
              <w:t>2 (10</w:t>
            </w:r>
            <w:r w:rsidRPr="00AA70B1">
              <w:rPr>
                <w:rFonts w:ascii="Times New Roman" w:hAnsi="Times New Roman" w:cs="Times New Roman"/>
                <w:sz w:val="24"/>
                <w:szCs w:val="24"/>
              </w:rPr>
              <w:t>%)</w:t>
            </w:r>
          </w:p>
        </w:tc>
      </w:tr>
      <w:tr w:rsidR="00E270BF" w:rsidRPr="00AA70B1" w14:paraId="3D3C707F" w14:textId="77777777" w:rsidTr="00E270BF">
        <w:trPr>
          <w:trHeight w:val="252"/>
        </w:trPr>
        <w:tc>
          <w:tcPr>
            <w:tcW w:w="445" w:type="dxa"/>
          </w:tcPr>
          <w:p w14:paraId="55BD3AB5" w14:textId="77777777" w:rsidR="00E270BF" w:rsidRPr="00AA70B1" w:rsidRDefault="00E270BF" w:rsidP="00E270BF">
            <w:pPr>
              <w:jc w:val="both"/>
              <w:rPr>
                <w:rFonts w:ascii="Times New Roman" w:hAnsi="Times New Roman" w:cs="Times New Roman"/>
                <w:color w:val="FF0000"/>
                <w:sz w:val="24"/>
                <w:szCs w:val="24"/>
              </w:rPr>
            </w:pPr>
          </w:p>
        </w:tc>
        <w:tc>
          <w:tcPr>
            <w:tcW w:w="2249" w:type="dxa"/>
          </w:tcPr>
          <w:p w14:paraId="57820EAA" w14:textId="77777777" w:rsidR="00E270BF" w:rsidRPr="00AA70B1" w:rsidRDefault="00E270BF" w:rsidP="00E270BF">
            <w:pPr>
              <w:jc w:val="both"/>
              <w:rPr>
                <w:rFonts w:ascii="Times New Roman" w:hAnsi="Times New Roman" w:cs="Times New Roman"/>
                <w:b/>
                <w:sz w:val="24"/>
                <w:szCs w:val="24"/>
              </w:rPr>
            </w:pPr>
            <w:r w:rsidRPr="00AA70B1">
              <w:rPr>
                <w:rFonts w:ascii="Times New Roman" w:hAnsi="Times New Roman" w:cs="Times New Roman"/>
                <w:b/>
                <w:sz w:val="24"/>
                <w:szCs w:val="24"/>
              </w:rPr>
              <w:t>Итого:</w:t>
            </w:r>
          </w:p>
        </w:tc>
        <w:tc>
          <w:tcPr>
            <w:tcW w:w="850" w:type="dxa"/>
          </w:tcPr>
          <w:p w14:paraId="33797297" w14:textId="77777777" w:rsidR="00E270BF" w:rsidRPr="00AA70B1" w:rsidRDefault="00E270BF" w:rsidP="00E270BF">
            <w:pPr>
              <w:jc w:val="both"/>
              <w:rPr>
                <w:rFonts w:ascii="Times New Roman" w:hAnsi="Times New Roman" w:cs="Times New Roman"/>
                <w:b/>
                <w:sz w:val="24"/>
                <w:szCs w:val="24"/>
              </w:rPr>
            </w:pPr>
            <w:r>
              <w:rPr>
                <w:rFonts w:ascii="Times New Roman" w:hAnsi="Times New Roman" w:cs="Times New Roman"/>
                <w:b/>
                <w:sz w:val="24"/>
                <w:szCs w:val="24"/>
              </w:rPr>
              <w:t>55</w:t>
            </w:r>
          </w:p>
        </w:tc>
        <w:tc>
          <w:tcPr>
            <w:tcW w:w="1559" w:type="dxa"/>
          </w:tcPr>
          <w:p w14:paraId="552DD4BC" w14:textId="77777777" w:rsidR="00E270BF" w:rsidRPr="00AA70B1" w:rsidRDefault="00E270BF" w:rsidP="00E270BF">
            <w:pPr>
              <w:jc w:val="both"/>
              <w:rPr>
                <w:rFonts w:ascii="Times New Roman" w:hAnsi="Times New Roman" w:cs="Times New Roman"/>
                <w:b/>
                <w:sz w:val="24"/>
                <w:szCs w:val="24"/>
              </w:rPr>
            </w:pPr>
            <w:r>
              <w:rPr>
                <w:rFonts w:ascii="Times New Roman" w:hAnsi="Times New Roman" w:cs="Times New Roman"/>
                <w:b/>
                <w:sz w:val="24"/>
                <w:szCs w:val="24"/>
              </w:rPr>
              <w:t>3 (5,5</w:t>
            </w:r>
            <w:r w:rsidRPr="00AA70B1">
              <w:rPr>
                <w:rFonts w:ascii="Times New Roman" w:hAnsi="Times New Roman" w:cs="Times New Roman"/>
                <w:b/>
                <w:sz w:val="24"/>
                <w:szCs w:val="24"/>
              </w:rPr>
              <w:t>%)</w:t>
            </w:r>
          </w:p>
        </w:tc>
        <w:tc>
          <w:tcPr>
            <w:tcW w:w="1560" w:type="dxa"/>
          </w:tcPr>
          <w:p w14:paraId="5A470DE2" w14:textId="77777777" w:rsidR="00E270BF" w:rsidRPr="00AA70B1" w:rsidRDefault="00E270BF" w:rsidP="00E270BF">
            <w:pPr>
              <w:jc w:val="both"/>
              <w:rPr>
                <w:rFonts w:ascii="Times New Roman" w:hAnsi="Times New Roman" w:cs="Times New Roman"/>
                <w:b/>
                <w:sz w:val="24"/>
                <w:szCs w:val="24"/>
              </w:rPr>
            </w:pPr>
            <w:r>
              <w:rPr>
                <w:rFonts w:ascii="Times New Roman" w:hAnsi="Times New Roman" w:cs="Times New Roman"/>
                <w:b/>
                <w:sz w:val="24"/>
                <w:szCs w:val="24"/>
              </w:rPr>
              <w:t>19 (34,5</w:t>
            </w:r>
            <w:r w:rsidRPr="00AA70B1">
              <w:rPr>
                <w:rFonts w:ascii="Times New Roman" w:hAnsi="Times New Roman" w:cs="Times New Roman"/>
                <w:b/>
                <w:sz w:val="24"/>
                <w:szCs w:val="24"/>
              </w:rPr>
              <w:t>%)</w:t>
            </w:r>
          </w:p>
        </w:tc>
        <w:tc>
          <w:tcPr>
            <w:tcW w:w="1842" w:type="dxa"/>
          </w:tcPr>
          <w:p w14:paraId="72EC6BEB" w14:textId="77777777" w:rsidR="00E270BF" w:rsidRPr="00AA70B1" w:rsidRDefault="00E270BF" w:rsidP="00E270BF">
            <w:pPr>
              <w:jc w:val="both"/>
              <w:rPr>
                <w:rFonts w:ascii="Times New Roman" w:hAnsi="Times New Roman" w:cs="Times New Roman"/>
                <w:b/>
                <w:sz w:val="24"/>
                <w:szCs w:val="24"/>
              </w:rPr>
            </w:pPr>
            <w:r>
              <w:rPr>
                <w:rFonts w:ascii="Times New Roman" w:hAnsi="Times New Roman" w:cs="Times New Roman"/>
                <w:b/>
                <w:sz w:val="24"/>
                <w:szCs w:val="24"/>
              </w:rPr>
              <w:t>29 (53</w:t>
            </w:r>
            <w:r w:rsidRPr="00AA70B1">
              <w:rPr>
                <w:rFonts w:ascii="Times New Roman" w:hAnsi="Times New Roman" w:cs="Times New Roman"/>
                <w:b/>
                <w:sz w:val="24"/>
                <w:szCs w:val="24"/>
              </w:rPr>
              <w:t>%)</w:t>
            </w:r>
          </w:p>
        </w:tc>
        <w:tc>
          <w:tcPr>
            <w:tcW w:w="1418" w:type="dxa"/>
          </w:tcPr>
          <w:p w14:paraId="72F507E2" w14:textId="77777777" w:rsidR="00E270BF" w:rsidRPr="00AA70B1" w:rsidRDefault="00E270BF" w:rsidP="00E270BF">
            <w:pPr>
              <w:jc w:val="both"/>
              <w:rPr>
                <w:rFonts w:ascii="Times New Roman" w:hAnsi="Times New Roman" w:cs="Times New Roman"/>
                <w:b/>
                <w:sz w:val="24"/>
                <w:szCs w:val="24"/>
              </w:rPr>
            </w:pPr>
            <w:r>
              <w:rPr>
                <w:rFonts w:ascii="Times New Roman" w:hAnsi="Times New Roman" w:cs="Times New Roman"/>
                <w:b/>
                <w:sz w:val="24"/>
                <w:szCs w:val="24"/>
              </w:rPr>
              <w:t>4 (7</w:t>
            </w:r>
            <w:r w:rsidRPr="00AA70B1">
              <w:rPr>
                <w:rFonts w:ascii="Times New Roman" w:hAnsi="Times New Roman" w:cs="Times New Roman"/>
                <w:b/>
                <w:sz w:val="24"/>
                <w:szCs w:val="24"/>
              </w:rPr>
              <w:t>%)</w:t>
            </w:r>
          </w:p>
        </w:tc>
      </w:tr>
    </w:tbl>
    <w:p w14:paraId="52B49AAB" w14:textId="77777777" w:rsidR="00E270BF" w:rsidRPr="00AA70B1" w:rsidRDefault="00E270BF" w:rsidP="00E270BF">
      <w:pPr>
        <w:spacing w:after="0" w:line="240" w:lineRule="auto"/>
        <w:jc w:val="both"/>
        <w:rPr>
          <w:rFonts w:ascii="Times New Roman" w:eastAsia="Times New Roman" w:hAnsi="Times New Roman" w:cs="Times New Roman"/>
          <w:sz w:val="28"/>
          <w:szCs w:val="28"/>
          <w:lang w:eastAsia="ru-RU"/>
        </w:rPr>
      </w:pPr>
      <w:r w:rsidRPr="00AA70B1">
        <w:rPr>
          <w:rFonts w:ascii="Times New Roman" w:eastAsia="Times New Roman" w:hAnsi="Times New Roman" w:cs="Times New Roman"/>
          <w:sz w:val="28"/>
          <w:szCs w:val="28"/>
          <w:lang w:eastAsia="ru-RU"/>
        </w:rPr>
        <w:t>Анализируя полученные данные по классам, можно сказать, что в основно</w:t>
      </w:r>
      <w:r>
        <w:rPr>
          <w:rFonts w:ascii="Times New Roman" w:eastAsia="Times New Roman" w:hAnsi="Times New Roman" w:cs="Times New Roman"/>
          <w:sz w:val="28"/>
          <w:szCs w:val="28"/>
          <w:lang w:eastAsia="ru-RU"/>
        </w:rPr>
        <w:t>м в школу пришли дети с</w:t>
      </w:r>
      <w:r w:rsidRPr="00AA70B1">
        <w:rPr>
          <w:rFonts w:ascii="Times New Roman" w:eastAsia="Times New Roman" w:hAnsi="Times New Roman" w:cs="Times New Roman"/>
          <w:sz w:val="28"/>
          <w:szCs w:val="28"/>
          <w:lang w:eastAsia="ru-RU"/>
        </w:rPr>
        <w:t xml:space="preserve"> уровнем </w:t>
      </w:r>
      <w:r>
        <w:rPr>
          <w:rFonts w:ascii="Times New Roman" w:eastAsia="Times New Roman" w:hAnsi="Times New Roman" w:cs="Times New Roman"/>
          <w:sz w:val="28"/>
          <w:szCs w:val="28"/>
          <w:lang w:eastAsia="ru-RU"/>
        </w:rPr>
        <w:t xml:space="preserve">ниже среднего и </w:t>
      </w:r>
      <w:r w:rsidRPr="00AA70B1">
        <w:rPr>
          <w:rFonts w:ascii="Times New Roman" w:eastAsia="Times New Roman" w:hAnsi="Times New Roman" w:cs="Times New Roman"/>
          <w:sz w:val="28"/>
          <w:szCs w:val="28"/>
          <w:lang w:eastAsia="ru-RU"/>
        </w:rPr>
        <w:t xml:space="preserve">среднего уровня готовности к школьному обучению. Во всех первых классах есть ученики с низким уровнем. </w:t>
      </w:r>
      <w:r>
        <w:rPr>
          <w:rFonts w:ascii="Times New Roman" w:eastAsia="Times New Roman" w:hAnsi="Times New Roman" w:cs="Times New Roman"/>
          <w:sz w:val="28"/>
          <w:szCs w:val="28"/>
          <w:lang w:eastAsia="ru-RU"/>
        </w:rPr>
        <w:t>Очень мало детей, успешно подготовленных к школе.</w:t>
      </w:r>
    </w:p>
    <w:p w14:paraId="759E667D" w14:textId="77777777" w:rsidR="00E270BF" w:rsidRDefault="00E270BF" w:rsidP="00E270BF">
      <w:pPr>
        <w:spacing w:after="0" w:line="240" w:lineRule="auto"/>
        <w:jc w:val="both"/>
        <w:rPr>
          <w:rFonts w:ascii="Times New Roman" w:eastAsia="Times New Roman" w:hAnsi="Times New Roman" w:cs="Times New Roman"/>
          <w:sz w:val="28"/>
          <w:szCs w:val="28"/>
          <w:lang w:eastAsia="ru-RU"/>
        </w:rPr>
      </w:pPr>
      <w:r w:rsidRPr="00AA70B1">
        <w:rPr>
          <w:rFonts w:ascii="Times New Roman" w:eastAsia="Times New Roman" w:hAnsi="Times New Roman" w:cs="Times New Roman"/>
          <w:sz w:val="28"/>
          <w:szCs w:val="28"/>
          <w:lang w:eastAsia="ru-RU"/>
        </w:rPr>
        <w:t>У</w:t>
      </w:r>
      <w:r>
        <w:rPr>
          <w:rFonts w:ascii="Times New Roman" w:eastAsia="Times New Roman" w:hAnsi="Times New Roman" w:cs="Times New Roman"/>
          <w:sz w:val="28"/>
          <w:szCs w:val="28"/>
          <w:lang w:eastAsia="ru-RU"/>
        </w:rPr>
        <w:t xml:space="preserve"> обучающихся 1-х классов</w:t>
      </w:r>
      <w:r w:rsidRPr="00AA70B1">
        <w:rPr>
          <w:rFonts w:ascii="Times New Roman" w:eastAsia="Times New Roman" w:hAnsi="Times New Roman" w:cs="Times New Roman"/>
          <w:sz w:val="28"/>
          <w:szCs w:val="28"/>
          <w:lang w:eastAsia="ru-RU"/>
        </w:rPr>
        <w:t xml:space="preserve"> затруднения вызвали задания на выявление объёма зрительной памяти и произвольного внимания, умения находить закономерность на основе зрительного внимания, развития тонкой моторики руки, задания на воображение, выявление состояния фонематического слуха и восприятия, выявление овладением звуковым анализом на уровне определения количества звуков в слове.</w:t>
      </w:r>
    </w:p>
    <w:p w14:paraId="58CEB77B" w14:textId="77777777" w:rsidR="00E270BF" w:rsidRDefault="00E270BF" w:rsidP="00E270BF">
      <w:pPr>
        <w:spacing w:after="0" w:line="240" w:lineRule="auto"/>
        <w:ind w:left="708"/>
        <w:jc w:val="both"/>
        <w:rPr>
          <w:rFonts w:ascii="Times New Roman" w:eastAsia="Times New Roman" w:hAnsi="Times New Roman" w:cs="Times New Roman"/>
          <w:b/>
          <w:sz w:val="28"/>
          <w:szCs w:val="28"/>
          <w:lang w:eastAsia="ru-RU"/>
        </w:rPr>
      </w:pPr>
      <w:r w:rsidRPr="00DF0FC4">
        <w:rPr>
          <w:rFonts w:ascii="Times New Roman" w:eastAsia="Times New Roman" w:hAnsi="Times New Roman" w:cs="Times New Roman"/>
          <w:b/>
          <w:sz w:val="28"/>
          <w:szCs w:val="28"/>
          <w:lang w:eastAsia="ru-RU"/>
        </w:rPr>
        <w:t xml:space="preserve">Сравнение уровня готовности </w:t>
      </w:r>
      <w:r>
        <w:rPr>
          <w:rFonts w:ascii="Times New Roman" w:eastAsia="Times New Roman" w:hAnsi="Times New Roman" w:cs="Times New Roman"/>
          <w:b/>
          <w:sz w:val="28"/>
          <w:szCs w:val="28"/>
          <w:lang w:eastAsia="ru-RU"/>
        </w:rPr>
        <w:t xml:space="preserve">первоклассников </w:t>
      </w:r>
      <w:r w:rsidRPr="00DF0FC4">
        <w:rPr>
          <w:rFonts w:ascii="Times New Roman" w:eastAsia="Times New Roman" w:hAnsi="Times New Roman" w:cs="Times New Roman"/>
          <w:b/>
          <w:sz w:val="28"/>
          <w:szCs w:val="28"/>
          <w:lang w:eastAsia="ru-RU"/>
        </w:rPr>
        <w:t>к школьному обучению.</w:t>
      </w:r>
    </w:p>
    <w:p w14:paraId="0D61BD15" w14:textId="77777777" w:rsidR="00E270BF" w:rsidRPr="00DF0FC4" w:rsidRDefault="00E270BF" w:rsidP="00E270BF">
      <w:pPr>
        <w:spacing w:after="0" w:line="240" w:lineRule="auto"/>
        <w:ind w:left="708"/>
        <w:jc w:val="both"/>
        <w:rPr>
          <w:rFonts w:ascii="Times New Roman" w:eastAsia="Times New Roman" w:hAnsi="Times New Roman" w:cs="Times New Roman"/>
          <w:b/>
          <w:sz w:val="28"/>
          <w:szCs w:val="28"/>
          <w:lang w:eastAsia="ru-RU"/>
        </w:rPr>
      </w:pPr>
      <w:r>
        <w:rPr>
          <w:noProof/>
          <w:lang w:eastAsia="ru-RU"/>
        </w:rPr>
        <w:drawing>
          <wp:inline distT="0" distB="0" distL="0" distR="0" wp14:anchorId="0FD40464" wp14:editId="53B919EA">
            <wp:extent cx="5905500" cy="2638425"/>
            <wp:effectExtent l="0" t="0" r="9525"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799F8878" w14:textId="77777777" w:rsidR="00E270BF" w:rsidRDefault="00E270BF" w:rsidP="00E270BF">
      <w:pPr>
        <w:spacing w:after="0" w:line="240" w:lineRule="auto"/>
        <w:ind w:firstLine="72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сравнении за 4 года видно, как резко уменьшается количество детей, подготовленных к школе с высоким уровнем. Наблюдается небольшое увеличение детей</w:t>
      </w:r>
      <w:r>
        <w:rPr>
          <w:rFonts w:ascii="Times New Roman" w:eastAsia="Times New Roman" w:hAnsi="Times New Roman" w:cs="Times New Roman"/>
          <w:sz w:val="28"/>
          <w:szCs w:val="28"/>
        </w:rPr>
        <w:tab/>
        <w:t xml:space="preserve"> со средним уровнем подготовки к школе, остаётся большой процент детей с уровнем ниже среднего, без изменений количество детей с низким уровнем. </w:t>
      </w:r>
    </w:p>
    <w:p w14:paraId="78436C7C" w14:textId="77777777" w:rsidR="00E270BF" w:rsidRPr="00E4515E" w:rsidRDefault="00E270BF" w:rsidP="00E270BF">
      <w:pPr>
        <w:spacing w:after="0" w:line="240" w:lineRule="auto"/>
        <w:ind w:firstLine="720"/>
        <w:jc w:val="both"/>
        <w:rPr>
          <w:rFonts w:ascii="Times New Roman" w:eastAsia="Times New Roman" w:hAnsi="Times New Roman" w:cs="Times New Roman"/>
          <w:sz w:val="28"/>
          <w:szCs w:val="28"/>
        </w:rPr>
      </w:pPr>
      <w:r w:rsidRPr="00E4515E">
        <w:rPr>
          <w:rFonts w:ascii="Times New Roman" w:eastAsia="Times New Roman" w:hAnsi="Times New Roman" w:cs="Times New Roman"/>
          <w:sz w:val="28"/>
          <w:szCs w:val="28"/>
        </w:rPr>
        <w:t>В конце учебного года в первых классах проведена комплексная проверочная работа, итоги которой представлены в таблице.</w:t>
      </w:r>
    </w:p>
    <w:p w14:paraId="4DA5CBDB" w14:textId="77777777" w:rsidR="00E270BF" w:rsidRPr="002828F8" w:rsidRDefault="00E270BF" w:rsidP="00E270BF">
      <w:pPr>
        <w:spacing w:after="0" w:line="240" w:lineRule="auto"/>
        <w:jc w:val="both"/>
        <w:rPr>
          <w:rFonts w:ascii="Times New Roman" w:eastAsia="Times New Roman" w:hAnsi="Times New Roman" w:cs="Calibri"/>
          <w:b/>
          <w:sz w:val="28"/>
          <w:szCs w:val="28"/>
          <w:lang w:eastAsia="ar-SA"/>
        </w:rPr>
      </w:pPr>
      <w:r w:rsidRPr="00E4515E">
        <w:rPr>
          <w:rFonts w:ascii="Times New Roman" w:eastAsia="Times New Roman" w:hAnsi="Times New Roman" w:cs="Calibri"/>
          <w:b/>
          <w:sz w:val="28"/>
          <w:szCs w:val="28"/>
          <w:lang w:eastAsia="ar-SA"/>
        </w:rPr>
        <w:t xml:space="preserve">Итоги </w:t>
      </w:r>
      <w:r w:rsidRPr="00E4515E">
        <w:rPr>
          <w:rFonts w:ascii="Times New Roman" w:eastAsia="Times New Roman" w:hAnsi="Times New Roman" w:cs="Times New Roman"/>
          <w:b/>
          <w:sz w:val="28"/>
          <w:szCs w:val="28"/>
        </w:rPr>
        <w:t>комплексной проверочной работы</w:t>
      </w:r>
      <w:r w:rsidRPr="00E4515E">
        <w:rPr>
          <w:rFonts w:ascii="Times New Roman" w:eastAsia="Times New Roman" w:hAnsi="Times New Roman" w:cs="Calibri"/>
          <w:b/>
          <w:sz w:val="28"/>
          <w:szCs w:val="28"/>
          <w:lang w:eastAsia="ar-SA"/>
        </w:rPr>
        <w:t xml:space="preserve"> обучающихся 1-х классов, май, </w:t>
      </w:r>
      <w:r>
        <w:rPr>
          <w:rFonts w:ascii="Times New Roman" w:eastAsia="Times New Roman" w:hAnsi="Times New Roman" w:cs="Calibri"/>
          <w:b/>
          <w:sz w:val="28"/>
          <w:szCs w:val="28"/>
          <w:lang w:eastAsia="ar-SA"/>
        </w:rPr>
        <w:t>2024 г.</w:t>
      </w:r>
    </w:p>
    <w:tbl>
      <w:tblPr>
        <w:tblW w:w="10745" w:type="dxa"/>
        <w:tblInd w:w="-5" w:type="dxa"/>
        <w:tblLayout w:type="fixed"/>
        <w:tblLook w:val="0000" w:firstRow="0" w:lastRow="0" w:firstColumn="0" w:lastColumn="0" w:noHBand="0" w:noVBand="0"/>
      </w:tblPr>
      <w:tblGrid>
        <w:gridCol w:w="993"/>
        <w:gridCol w:w="850"/>
        <w:gridCol w:w="1276"/>
        <w:gridCol w:w="1417"/>
        <w:gridCol w:w="2268"/>
        <w:gridCol w:w="1843"/>
        <w:gridCol w:w="2098"/>
      </w:tblGrid>
      <w:tr w:rsidR="00E270BF" w:rsidRPr="00E4515E" w14:paraId="300AE416" w14:textId="77777777" w:rsidTr="00E270BF">
        <w:trPr>
          <w:trHeight w:val="340"/>
        </w:trPr>
        <w:tc>
          <w:tcPr>
            <w:tcW w:w="993" w:type="dxa"/>
            <w:vMerge w:val="restart"/>
            <w:tcBorders>
              <w:top w:val="single" w:sz="4" w:space="0" w:color="000000"/>
              <w:left w:val="single" w:sz="4" w:space="0" w:color="000000"/>
            </w:tcBorders>
            <w:shd w:val="clear" w:color="auto" w:fill="auto"/>
          </w:tcPr>
          <w:p w14:paraId="6C8A5F4E"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Класс</w:t>
            </w:r>
          </w:p>
        </w:tc>
        <w:tc>
          <w:tcPr>
            <w:tcW w:w="850" w:type="dxa"/>
            <w:vMerge w:val="restart"/>
            <w:tcBorders>
              <w:top w:val="single" w:sz="4" w:space="0" w:color="000000"/>
              <w:left w:val="single" w:sz="4" w:space="0" w:color="000000"/>
            </w:tcBorders>
            <w:shd w:val="clear" w:color="auto" w:fill="auto"/>
          </w:tcPr>
          <w:p w14:paraId="13772FDF"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Кол-во уч.</w:t>
            </w:r>
          </w:p>
        </w:tc>
        <w:tc>
          <w:tcPr>
            <w:tcW w:w="1276" w:type="dxa"/>
            <w:vMerge w:val="restart"/>
            <w:tcBorders>
              <w:top w:val="single" w:sz="4" w:space="0" w:color="000000"/>
              <w:left w:val="single" w:sz="4" w:space="0" w:color="000000"/>
            </w:tcBorders>
            <w:shd w:val="clear" w:color="auto" w:fill="auto"/>
          </w:tcPr>
          <w:p w14:paraId="5E742D4A" w14:textId="77777777" w:rsidR="00E270BF" w:rsidRPr="00E4515E" w:rsidRDefault="00E270BF" w:rsidP="00E270BF">
            <w:pPr>
              <w:suppressAutoHyphens/>
              <w:snapToGrid w:val="0"/>
              <w:spacing w:after="0" w:line="240" w:lineRule="auto"/>
              <w:ind w:left="-108" w:right="-108"/>
              <w:jc w:val="both"/>
              <w:rPr>
                <w:rFonts w:ascii="Times New Roman" w:eastAsia="Times New Roman" w:hAnsi="Times New Roman" w:cs="Calibri"/>
                <w:b/>
                <w:sz w:val="24"/>
                <w:szCs w:val="24"/>
                <w:lang w:eastAsia="ar-SA"/>
              </w:rPr>
            </w:pPr>
            <w:r w:rsidRPr="00E4515E">
              <w:rPr>
                <w:rFonts w:ascii="Times New Roman" w:eastAsia="Times New Roman" w:hAnsi="Times New Roman" w:cs="Times New Roman"/>
                <w:b/>
                <w:sz w:val="24"/>
                <w:szCs w:val="24"/>
              </w:rPr>
              <w:t>Выполняли работу</w:t>
            </w:r>
          </w:p>
        </w:tc>
        <w:tc>
          <w:tcPr>
            <w:tcW w:w="1417" w:type="dxa"/>
            <w:vMerge w:val="restart"/>
            <w:tcBorders>
              <w:top w:val="single" w:sz="4" w:space="0" w:color="000000"/>
              <w:left w:val="single" w:sz="4" w:space="0" w:color="000000"/>
              <w:right w:val="single" w:sz="4" w:space="0" w:color="000000"/>
            </w:tcBorders>
            <w:shd w:val="clear" w:color="auto" w:fill="auto"/>
          </w:tcPr>
          <w:p w14:paraId="29FA6153" w14:textId="77777777" w:rsidR="00E270BF" w:rsidRPr="00E4515E" w:rsidRDefault="00E270BF" w:rsidP="00E270BF">
            <w:pPr>
              <w:suppressAutoHyphens/>
              <w:snapToGrid w:val="0"/>
              <w:spacing w:after="0" w:line="240" w:lineRule="auto"/>
              <w:ind w:left="-108" w:right="-108"/>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Справились</w:t>
            </w:r>
          </w:p>
          <w:p w14:paraId="05748725" w14:textId="77777777" w:rsidR="00E270BF" w:rsidRPr="00E4515E" w:rsidRDefault="00E270BF" w:rsidP="00E270BF">
            <w:pPr>
              <w:suppressAutoHyphens/>
              <w:snapToGrid w:val="0"/>
              <w:spacing w:after="0" w:line="240" w:lineRule="auto"/>
              <w:ind w:left="-108" w:right="-108"/>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 (кол.)</w:t>
            </w:r>
          </w:p>
        </w:tc>
        <w:tc>
          <w:tcPr>
            <w:tcW w:w="6209" w:type="dxa"/>
            <w:gridSpan w:val="3"/>
            <w:tcBorders>
              <w:top w:val="single" w:sz="4" w:space="0" w:color="000000"/>
              <w:left w:val="single" w:sz="4" w:space="0" w:color="000000"/>
              <w:bottom w:val="single" w:sz="4" w:space="0" w:color="000000"/>
              <w:right w:val="single" w:sz="4" w:space="0" w:color="000000"/>
            </w:tcBorders>
          </w:tcPr>
          <w:p w14:paraId="62714FAF"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Уровень выполнения % (кол-во)</w:t>
            </w:r>
          </w:p>
        </w:tc>
      </w:tr>
      <w:tr w:rsidR="00E270BF" w:rsidRPr="00E4515E" w14:paraId="3CC87507" w14:textId="77777777" w:rsidTr="00E270BF">
        <w:trPr>
          <w:trHeight w:val="206"/>
        </w:trPr>
        <w:tc>
          <w:tcPr>
            <w:tcW w:w="993" w:type="dxa"/>
            <w:vMerge/>
            <w:tcBorders>
              <w:left w:val="single" w:sz="4" w:space="0" w:color="000000"/>
              <w:bottom w:val="single" w:sz="4" w:space="0" w:color="000000"/>
            </w:tcBorders>
            <w:shd w:val="clear" w:color="auto" w:fill="auto"/>
          </w:tcPr>
          <w:p w14:paraId="2CDCEEF8"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p>
        </w:tc>
        <w:tc>
          <w:tcPr>
            <w:tcW w:w="850" w:type="dxa"/>
            <w:vMerge/>
            <w:tcBorders>
              <w:left w:val="single" w:sz="4" w:space="0" w:color="000000"/>
              <w:bottom w:val="single" w:sz="4" w:space="0" w:color="000000"/>
            </w:tcBorders>
            <w:shd w:val="clear" w:color="auto" w:fill="auto"/>
          </w:tcPr>
          <w:p w14:paraId="32C864CE"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p>
        </w:tc>
        <w:tc>
          <w:tcPr>
            <w:tcW w:w="1276" w:type="dxa"/>
            <w:vMerge/>
            <w:tcBorders>
              <w:left w:val="single" w:sz="4" w:space="0" w:color="000000"/>
              <w:bottom w:val="single" w:sz="4" w:space="0" w:color="000000"/>
            </w:tcBorders>
            <w:shd w:val="clear" w:color="auto" w:fill="auto"/>
          </w:tcPr>
          <w:p w14:paraId="4CCFFBF7" w14:textId="77777777" w:rsidR="00E270BF" w:rsidRPr="00E4515E" w:rsidRDefault="00E270BF" w:rsidP="00E270BF">
            <w:pPr>
              <w:suppressAutoHyphens/>
              <w:snapToGrid w:val="0"/>
              <w:spacing w:after="0" w:line="240" w:lineRule="auto"/>
              <w:ind w:left="-108" w:right="-108"/>
              <w:jc w:val="both"/>
              <w:rPr>
                <w:rFonts w:ascii="Times New Roman" w:eastAsia="Times New Roman" w:hAnsi="Times New Roman" w:cs="Times New Roman"/>
                <w:b/>
                <w:sz w:val="24"/>
                <w:szCs w:val="24"/>
              </w:rPr>
            </w:pPr>
          </w:p>
        </w:tc>
        <w:tc>
          <w:tcPr>
            <w:tcW w:w="1417" w:type="dxa"/>
            <w:vMerge/>
            <w:tcBorders>
              <w:left w:val="single" w:sz="4" w:space="0" w:color="000000"/>
              <w:bottom w:val="single" w:sz="4" w:space="0" w:color="000000"/>
              <w:right w:val="single" w:sz="4" w:space="0" w:color="000000"/>
            </w:tcBorders>
            <w:shd w:val="clear" w:color="auto" w:fill="auto"/>
          </w:tcPr>
          <w:p w14:paraId="6202175B"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p>
        </w:tc>
        <w:tc>
          <w:tcPr>
            <w:tcW w:w="2268" w:type="dxa"/>
            <w:tcBorders>
              <w:top w:val="single" w:sz="4" w:space="0" w:color="000000"/>
              <w:left w:val="single" w:sz="4" w:space="0" w:color="000000"/>
              <w:bottom w:val="single" w:sz="4" w:space="0" w:color="000000"/>
              <w:right w:val="single" w:sz="4" w:space="0" w:color="000000"/>
            </w:tcBorders>
          </w:tcPr>
          <w:p w14:paraId="0546FC18"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 xml:space="preserve">Базовый и выше </w:t>
            </w:r>
          </w:p>
        </w:tc>
        <w:tc>
          <w:tcPr>
            <w:tcW w:w="1843" w:type="dxa"/>
            <w:tcBorders>
              <w:top w:val="single" w:sz="4" w:space="0" w:color="000000"/>
              <w:left w:val="single" w:sz="4" w:space="0" w:color="000000"/>
              <w:bottom w:val="single" w:sz="4" w:space="0" w:color="000000"/>
              <w:right w:val="single" w:sz="4" w:space="0" w:color="000000"/>
            </w:tcBorders>
          </w:tcPr>
          <w:p w14:paraId="0F41C5C4"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 xml:space="preserve">Базовый </w:t>
            </w:r>
          </w:p>
        </w:tc>
        <w:tc>
          <w:tcPr>
            <w:tcW w:w="2098" w:type="dxa"/>
            <w:tcBorders>
              <w:top w:val="single" w:sz="4" w:space="0" w:color="000000"/>
              <w:left w:val="single" w:sz="4" w:space="0" w:color="000000"/>
              <w:bottom w:val="single" w:sz="4" w:space="0" w:color="000000"/>
              <w:right w:val="single" w:sz="4" w:space="0" w:color="000000"/>
            </w:tcBorders>
          </w:tcPr>
          <w:p w14:paraId="694CA7A6"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 xml:space="preserve">Группа риска </w:t>
            </w:r>
          </w:p>
        </w:tc>
      </w:tr>
      <w:tr w:rsidR="00E270BF" w:rsidRPr="00E4515E" w14:paraId="579B28BD" w14:textId="77777777" w:rsidTr="00E270BF">
        <w:tc>
          <w:tcPr>
            <w:tcW w:w="993" w:type="dxa"/>
            <w:tcBorders>
              <w:top w:val="single" w:sz="4" w:space="0" w:color="000000"/>
              <w:left w:val="single" w:sz="4" w:space="0" w:color="000000"/>
              <w:bottom w:val="single" w:sz="4" w:space="0" w:color="000000"/>
            </w:tcBorders>
            <w:shd w:val="clear" w:color="auto" w:fill="auto"/>
          </w:tcPr>
          <w:p w14:paraId="713E72B2"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sidRPr="00E4515E">
              <w:rPr>
                <w:rFonts w:ascii="Times New Roman" w:eastAsia="Times New Roman" w:hAnsi="Times New Roman" w:cs="Calibri"/>
                <w:sz w:val="24"/>
                <w:szCs w:val="24"/>
                <w:lang w:eastAsia="ar-SA"/>
              </w:rPr>
              <w:t>1А</w:t>
            </w:r>
          </w:p>
        </w:tc>
        <w:tc>
          <w:tcPr>
            <w:tcW w:w="850" w:type="dxa"/>
            <w:tcBorders>
              <w:top w:val="single" w:sz="4" w:space="0" w:color="000000"/>
              <w:left w:val="single" w:sz="4" w:space="0" w:color="000000"/>
              <w:bottom w:val="single" w:sz="4" w:space="0" w:color="000000"/>
            </w:tcBorders>
            <w:shd w:val="clear" w:color="auto" w:fill="auto"/>
          </w:tcPr>
          <w:p w14:paraId="03C2F8C0"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18</w:t>
            </w:r>
          </w:p>
        </w:tc>
        <w:tc>
          <w:tcPr>
            <w:tcW w:w="1276" w:type="dxa"/>
            <w:tcBorders>
              <w:top w:val="single" w:sz="4" w:space="0" w:color="000000"/>
              <w:left w:val="single" w:sz="4" w:space="0" w:color="000000"/>
              <w:bottom w:val="single" w:sz="4" w:space="0" w:color="000000"/>
            </w:tcBorders>
            <w:shd w:val="clear" w:color="auto" w:fill="auto"/>
          </w:tcPr>
          <w:p w14:paraId="69CD8862"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0CF5FF02"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89 % (16)</w:t>
            </w:r>
          </w:p>
        </w:tc>
        <w:tc>
          <w:tcPr>
            <w:tcW w:w="2268" w:type="dxa"/>
            <w:tcBorders>
              <w:top w:val="single" w:sz="4" w:space="0" w:color="000000"/>
              <w:left w:val="single" w:sz="4" w:space="0" w:color="000000"/>
              <w:bottom w:val="single" w:sz="4" w:space="0" w:color="000000"/>
              <w:right w:val="single" w:sz="4" w:space="0" w:color="000000"/>
            </w:tcBorders>
          </w:tcPr>
          <w:p w14:paraId="54449650"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6</w:t>
            </w:r>
          </w:p>
        </w:tc>
        <w:tc>
          <w:tcPr>
            <w:tcW w:w="1843" w:type="dxa"/>
            <w:tcBorders>
              <w:top w:val="single" w:sz="4" w:space="0" w:color="000000"/>
              <w:left w:val="single" w:sz="4" w:space="0" w:color="000000"/>
              <w:bottom w:val="single" w:sz="4" w:space="0" w:color="000000"/>
              <w:right w:val="single" w:sz="4" w:space="0" w:color="000000"/>
            </w:tcBorders>
          </w:tcPr>
          <w:p w14:paraId="664769CE"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10</w:t>
            </w:r>
          </w:p>
        </w:tc>
        <w:tc>
          <w:tcPr>
            <w:tcW w:w="2098" w:type="dxa"/>
            <w:tcBorders>
              <w:top w:val="single" w:sz="4" w:space="0" w:color="000000"/>
              <w:left w:val="single" w:sz="4" w:space="0" w:color="000000"/>
              <w:bottom w:val="single" w:sz="4" w:space="0" w:color="000000"/>
              <w:right w:val="single" w:sz="4" w:space="0" w:color="000000"/>
            </w:tcBorders>
          </w:tcPr>
          <w:p w14:paraId="5CB2EF82"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2</w:t>
            </w:r>
          </w:p>
        </w:tc>
      </w:tr>
      <w:tr w:rsidR="00E270BF" w:rsidRPr="00E4515E" w14:paraId="47AD5300" w14:textId="77777777" w:rsidTr="00E270BF">
        <w:tc>
          <w:tcPr>
            <w:tcW w:w="993" w:type="dxa"/>
            <w:tcBorders>
              <w:top w:val="single" w:sz="4" w:space="0" w:color="000000"/>
              <w:left w:val="single" w:sz="4" w:space="0" w:color="000000"/>
              <w:bottom w:val="single" w:sz="4" w:space="0" w:color="000000"/>
            </w:tcBorders>
            <w:shd w:val="clear" w:color="auto" w:fill="auto"/>
          </w:tcPr>
          <w:p w14:paraId="7676C4AE"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sidRPr="00E4515E">
              <w:rPr>
                <w:rFonts w:ascii="Times New Roman" w:eastAsia="Times New Roman" w:hAnsi="Times New Roman" w:cs="Calibri"/>
                <w:sz w:val="24"/>
                <w:szCs w:val="24"/>
                <w:lang w:eastAsia="ar-SA"/>
              </w:rPr>
              <w:t>1Б</w:t>
            </w:r>
          </w:p>
        </w:tc>
        <w:tc>
          <w:tcPr>
            <w:tcW w:w="850" w:type="dxa"/>
            <w:tcBorders>
              <w:top w:val="single" w:sz="4" w:space="0" w:color="000000"/>
              <w:left w:val="single" w:sz="4" w:space="0" w:color="000000"/>
              <w:bottom w:val="single" w:sz="4" w:space="0" w:color="000000"/>
            </w:tcBorders>
            <w:shd w:val="clear" w:color="auto" w:fill="auto"/>
          </w:tcPr>
          <w:p w14:paraId="4564483D"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18</w:t>
            </w:r>
          </w:p>
        </w:tc>
        <w:tc>
          <w:tcPr>
            <w:tcW w:w="1276" w:type="dxa"/>
            <w:tcBorders>
              <w:top w:val="single" w:sz="4" w:space="0" w:color="000000"/>
              <w:left w:val="single" w:sz="4" w:space="0" w:color="000000"/>
              <w:bottom w:val="single" w:sz="4" w:space="0" w:color="000000"/>
            </w:tcBorders>
            <w:shd w:val="clear" w:color="auto" w:fill="auto"/>
          </w:tcPr>
          <w:p w14:paraId="33341DE8"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716C2DA3"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89 % (16)</w:t>
            </w:r>
          </w:p>
        </w:tc>
        <w:tc>
          <w:tcPr>
            <w:tcW w:w="2268" w:type="dxa"/>
            <w:tcBorders>
              <w:top w:val="single" w:sz="4" w:space="0" w:color="000000"/>
              <w:left w:val="single" w:sz="4" w:space="0" w:color="000000"/>
              <w:bottom w:val="single" w:sz="4" w:space="0" w:color="000000"/>
              <w:right w:val="single" w:sz="4" w:space="0" w:color="000000"/>
            </w:tcBorders>
          </w:tcPr>
          <w:p w14:paraId="5E1FB6AE"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8</w:t>
            </w:r>
          </w:p>
        </w:tc>
        <w:tc>
          <w:tcPr>
            <w:tcW w:w="1843" w:type="dxa"/>
            <w:tcBorders>
              <w:top w:val="single" w:sz="4" w:space="0" w:color="000000"/>
              <w:left w:val="single" w:sz="4" w:space="0" w:color="000000"/>
              <w:bottom w:val="single" w:sz="4" w:space="0" w:color="000000"/>
              <w:right w:val="single" w:sz="4" w:space="0" w:color="000000"/>
            </w:tcBorders>
          </w:tcPr>
          <w:p w14:paraId="01B023C8"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8</w:t>
            </w:r>
          </w:p>
        </w:tc>
        <w:tc>
          <w:tcPr>
            <w:tcW w:w="2098" w:type="dxa"/>
            <w:tcBorders>
              <w:top w:val="single" w:sz="4" w:space="0" w:color="000000"/>
              <w:left w:val="single" w:sz="4" w:space="0" w:color="000000"/>
              <w:bottom w:val="single" w:sz="4" w:space="0" w:color="000000"/>
              <w:right w:val="single" w:sz="4" w:space="0" w:color="000000"/>
            </w:tcBorders>
          </w:tcPr>
          <w:p w14:paraId="5D5958B7"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2</w:t>
            </w:r>
          </w:p>
        </w:tc>
      </w:tr>
      <w:tr w:rsidR="00E270BF" w:rsidRPr="00E4515E" w14:paraId="0F0A4597" w14:textId="77777777" w:rsidTr="00E270BF">
        <w:tc>
          <w:tcPr>
            <w:tcW w:w="993" w:type="dxa"/>
            <w:tcBorders>
              <w:top w:val="single" w:sz="4" w:space="0" w:color="000000"/>
              <w:left w:val="single" w:sz="4" w:space="0" w:color="000000"/>
              <w:bottom w:val="single" w:sz="4" w:space="0" w:color="000000"/>
            </w:tcBorders>
            <w:shd w:val="clear" w:color="auto" w:fill="auto"/>
          </w:tcPr>
          <w:p w14:paraId="5F5614C5"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sidRPr="00E4515E">
              <w:rPr>
                <w:rFonts w:ascii="Times New Roman" w:eastAsia="Times New Roman" w:hAnsi="Times New Roman" w:cs="Calibri"/>
                <w:sz w:val="24"/>
                <w:szCs w:val="24"/>
                <w:lang w:eastAsia="ar-SA"/>
              </w:rPr>
              <w:lastRenderedPageBreak/>
              <w:t>1В</w:t>
            </w:r>
          </w:p>
        </w:tc>
        <w:tc>
          <w:tcPr>
            <w:tcW w:w="850" w:type="dxa"/>
            <w:tcBorders>
              <w:top w:val="single" w:sz="4" w:space="0" w:color="000000"/>
              <w:left w:val="single" w:sz="4" w:space="0" w:color="000000"/>
              <w:bottom w:val="single" w:sz="4" w:space="0" w:color="000000"/>
            </w:tcBorders>
            <w:shd w:val="clear" w:color="auto" w:fill="auto"/>
          </w:tcPr>
          <w:p w14:paraId="0467A761"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21</w:t>
            </w:r>
          </w:p>
        </w:tc>
        <w:tc>
          <w:tcPr>
            <w:tcW w:w="1276" w:type="dxa"/>
            <w:tcBorders>
              <w:top w:val="single" w:sz="4" w:space="0" w:color="000000"/>
              <w:left w:val="single" w:sz="4" w:space="0" w:color="000000"/>
              <w:bottom w:val="single" w:sz="4" w:space="0" w:color="000000"/>
            </w:tcBorders>
            <w:shd w:val="clear" w:color="auto" w:fill="auto"/>
          </w:tcPr>
          <w:p w14:paraId="178CF79A"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21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16038DBD"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95 % (20)</w:t>
            </w:r>
          </w:p>
        </w:tc>
        <w:tc>
          <w:tcPr>
            <w:tcW w:w="2268" w:type="dxa"/>
            <w:tcBorders>
              <w:top w:val="single" w:sz="4" w:space="0" w:color="000000"/>
              <w:left w:val="single" w:sz="4" w:space="0" w:color="000000"/>
              <w:bottom w:val="single" w:sz="4" w:space="0" w:color="000000"/>
              <w:right w:val="single" w:sz="4" w:space="0" w:color="000000"/>
            </w:tcBorders>
          </w:tcPr>
          <w:p w14:paraId="21614761"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12</w:t>
            </w:r>
          </w:p>
        </w:tc>
        <w:tc>
          <w:tcPr>
            <w:tcW w:w="1843" w:type="dxa"/>
            <w:tcBorders>
              <w:top w:val="single" w:sz="4" w:space="0" w:color="000000"/>
              <w:left w:val="single" w:sz="4" w:space="0" w:color="000000"/>
              <w:bottom w:val="single" w:sz="4" w:space="0" w:color="000000"/>
              <w:right w:val="single" w:sz="4" w:space="0" w:color="000000"/>
            </w:tcBorders>
          </w:tcPr>
          <w:p w14:paraId="2BFC252A"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8</w:t>
            </w:r>
          </w:p>
        </w:tc>
        <w:tc>
          <w:tcPr>
            <w:tcW w:w="2098" w:type="dxa"/>
            <w:tcBorders>
              <w:top w:val="single" w:sz="4" w:space="0" w:color="000000"/>
              <w:left w:val="single" w:sz="4" w:space="0" w:color="000000"/>
              <w:bottom w:val="single" w:sz="4" w:space="0" w:color="000000"/>
              <w:right w:val="single" w:sz="4" w:space="0" w:color="000000"/>
            </w:tcBorders>
          </w:tcPr>
          <w:p w14:paraId="032A7655" w14:textId="77777777" w:rsidR="00E270BF" w:rsidRPr="00E4515E" w:rsidRDefault="00E270BF" w:rsidP="00E270BF">
            <w:pPr>
              <w:suppressAutoHyphens/>
              <w:snapToGrid w:val="0"/>
              <w:spacing w:after="0" w:line="240" w:lineRule="auto"/>
              <w:jc w:val="both"/>
              <w:rPr>
                <w:rFonts w:ascii="Times New Roman" w:eastAsia="Times New Roman" w:hAnsi="Times New Roman" w:cs="Calibri"/>
                <w:sz w:val="24"/>
                <w:szCs w:val="24"/>
                <w:lang w:eastAsia="ar-SA"/>
              </w:rPr>
            </w:pPr>
            <w:r>
              <w:rPr>
                <w:rFonts w:ascii="Times New Roman" w:eastAsia="Times New Roman" w:hAnsi="Times New Roman" w:cs="Calibri"/>
                <w:sz w:val="24"/>
                <w:szCs w:val="24"/>
                <w:lang w:eastAsia="ar-SA"/>
              </w:rPr>
              <w:t>1</w:t>
            </w:r>
          </w:p>
        </w:tc>
      </w:tr>
      <w:tr w:rsidR="00E270BF" w:rsidRPr="00E4515E" w14:paraId="4FB33CE0" w14:textId="77777777" w:rsidTr="00E270BF">
        <w:tc>
          <w:tcPr>
            <w:tcW w:w="993" w:type="dxa"/>
            <w:tcBorders>
              <w:top w:val="single" w:sz="4" w:space="0" w:color="000000"/>
              <w:left w:val="single" w:sz="4" w:space="0" w:color="000000"/>
              <w:bottom w:val="single" w:sz="4" w:space="0" w:color="000000"/>
            </w:tcBorders>
            <w:shd w:val="clear" w:color="auto" w:fill="auto"/>
          </w:tcPr>
          <w:p w14:paraId="181C79DE" w14:textId="77777777" w:rsidR="00E270BF" w:rsidRPr="00E4515E" w:rsidRDefault="00E270BF" w:rsidP="00E270BF">
            <w:pPr>
              <w:suppressAutoHyphens/>
              <w:snapToGrid w:val="0"/>
              <w:spacing w:after="0" w:line="240" w:lineRule="auto"/>
              <w:ind w:left="-137" w:right="-108"/>
              <w:jc w:val="both"/>
              <w:rPr>
                <w:rFonts w:ascii="Times New Roman" w:eastAsia="Times New Roman" w:hAnsi="Times New Roman" w:cs="Calibri"/>
                <w:b/>
                <w:sz w:val="24"/>
                <w:szCs w:val="24"/>
                <w:lang w:eastAsia="ar-SA"/>
              </w:rPr>
            </w:pPr>
            <w:r w:rsidRPr="00E4515E">
              <w:rPr>
                <w:rFonts w:ascii="Times New Roman" w:eastAsia="Times New Roman" w:hAnsi="Times New Roman" w:cs="Calibri"/>
                <w:b/>
                <w:sz w:val="24"/>
                <w:szCs w:val="24"/>
                <w:lang w:eastAsia="ar-SA"/>
              </w:rPr>
              <w:t xml:space="preserve">Итого: </w:t>
            </w:r>
          </w:p>
        </w:tc>
        <w:tc>
          <w:tcPr>
            <w:tcW w:w="850" w:type="dxa"/>
            <w:tcBorders>
              <w:top w:val="single" w:sz="4" w:space="0" w:color="000000"/>
              <w:left w:val="single" w:sz="4" w:space="0" w:color="000000"/>
              <w:bottom w:val="single" w:sz="4" w:space="0" w:color="000000"/>
            </w:tcBorders>
            <w:shd w:val="clear" w:color="auto" w:fill="auto"/>
          </w:tcPr>
          <w:p w14:paraId="177BF31F"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57</w:t>
            </w:r>
          </w:p>
        </w:tc>
        <w:tc>
          <w:tcPr>
            <w:tcW w:w="1276" w:type="dxa"/>
            <w:tcBorders>
              <w:top w:val="single" w:sz="4" w:space="0" w:color="000000"/>
              <w:left w:val="single" w:sz="4" w:space="0" w:color="000000"/>
              <w:bottom w:val="single" w:sz="4" w:space="0" w:color="000000"/>
            </w:tcBorders>
            <w:shd w:val="clear" w:color="auto" w:fill="auto"/>
          </w:tcPr>
          <w:p w14:paraId="092AABF4"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57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14:paraId="45137240"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91 %</w:t>
            </w:r>
          </w:p>
        </w:tc>
        <w:tc>
          <w:tcPr>
            <w:tcW w:w="2268" w:type="dxa"/>
            <w:tcBorders>
              <w:top w:val="single" w:sz="4" w:space="0" w:color="000000"/>
              <w:left w:val="single" w:sz="4" w:space="0" w:color="000000"/>
              <w:bottom w:val="single" w:sz="4" w:space="0" w:color="000000"/>
              <w:right w:val="single" w:sz="4" w:space="0" w:color="000000"/>
            </w:tcBorders>
          </w:tcPr>
          <w:p w14:paraId="1612ED73"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45,5 % (26)</w:t>
            </w:r>
          </w:p>
        </w:tc>
        <w:tc>
          <w:tcPr>
            <w:tcW w:w="1843" w:type="dxa"/>
            <w:tcBorders>
              <w:top w:val="single" w:sz="4" w:space="0" w:color="000000"/>
              <w:left w:val="single" w:sz="4" w:space="0" w:color="000000"/>
              <w:bottom w:val="single" w:sz="4" w:space="0" w:color="000000"/>
              <w:right w:val="single" w:sz="4" w:space="0" w:color="000000"/>
            </w:tcBorders>
          </w:tcPr>
          <w:p w14:paraId="6F2C1357"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45,5 % (26)</w:t>
            </w:r>
          </w:p>
        </w:tc>
        <w:tc>
          <w:tcPr>
            <w:tcW w:w="2098" w:type="dxa"/>
            <w:tcBorders>
              <w:top w:val="single" w:sz="4" w:space="0" w:color="000000"/>
              <w:left w:val="single" w:sz="4" w:space="0" w:color="000000"/>
              <w:bottom w:val="single" w:sz="4" w:space="0" w:color="000000"/>
              <w:right w:val="single" w:sz="4" w:space="0" w:color="000000"/>
            </w:tcBorders>
          </w:tcPr>
          <w:p w14:paraId="08EEE426" w14:textId="77777777" w:rsidR="00E270BF" w:rsidRPr="00E4515E" w:rsidRDefault="00E270BF" w:rsidP="00E270BF">
            <w:pPr>
              <w:suppressAutoHyphens/>
              <w:snapToGrid w:val="0"/>
              <w:spacing w:after="0" w:line="240" w:lineRule="auto"/>
              <w:jc w:val="both"/>
              <w:rPr>
                <w:rFonts w:ascii="Times New Roman" w:eastAsia="Times New Roman" w:hAnsi="Times New Roman" w:cs="Calibri"/>
                <w:b/>
                <w:sz w:val="24"/>
                <w:szCs w:val="24"/>
                <w:lang w:eastAsia="ar-SA"/>
              </w:rPr>
            </w:pPr>
            <w:r>
              <w:rPr>
                <w:rFonts w:ascii="Times New Roman" w:eastAsia="Times New Roman" w:hAnsi="Times New Roman" w:cs="Calibri"/>
                <w:b/>
                <w:sz w:val="24"/>
                <w:szCs w:val="24"/>
                <w:lang w:eastAsia="ar-SA"/>
              </w:rPr>
              <w:t>9 % (5)</w:t>
            </w:r>
          </w:p>
        </w:tc>
      </w:tr>
    </w:tbl>
    <w:p w14:paraId="2A334A9F" w14:textId="77777777" w:rsidR="00E270BF" w:rsidRDefault="00E270BF" w:rsidP="00E270BF">
      <w:pPr>
        <w:spacing w:after="0" w:line="240" w:lineRule="auto"/>
        <w:ind w:firstLine="720"/>
        <w:jc w:val="both"/>
        <w:rPr>
          <w:rFonts w:ascii="Times New Roman" w:eastAsia="Times New Roman" w:hAnsi="Times New Roman" w:cs="Times New Roman"/>
          <w:sz w:val="28"/>
          <w:szCs w:val="28"/>
        </w:rPr>
      </w:pPr>
      <w:r w:rsidRPr="00E4515E">
        <w:rPr>
          <w:rFonts w:ascii="Times New Roman" w:eastAsia="Times New Roman" w:hAnsi="Times New Roman" w:cs="Times New Roman"/>
          <w:sz w:val="28"/>
          <w:szCs w:val="28"/>
        </w:rPr>
        <w:t xml:space="preserve">Справились с работой </w:t>
      </w:r>
      <w:r>
        <w:rPr>
          <w:rFonts w:ascii="Times New Roman" w:eastAsia="Times New Roman" w:hAnsi="Times New Roman" w:cs="Times New Roman"/>
          <w:b/>
          <w:sz w:val="28"/>
          <w:szCs w:val="28"/>
        </w:rPr>
        <w:t>91</w:t>
      </w:r>
      <w:r w:rsidRPr="00E4515E">
        <w:rPr>
          <w:rFonts w:ascii="Times New Roman" w:eastAsia="Times New Roman" w:hAnsi="Times New Roman" w:cs="Times New Roman"/>
          <w:b/>
          <w:sz w:val="28"/>
          <w:szCs w:val="28"/>
        </w:rPr>
        <w:t xml:space="preserve"> %</w:t>
      </w:r>
      <w:r w:rsidRPr="00E4515E">
        <w:rPr>
          <w:rFonts w:ascii="Times New Roman" w:eastAsia="Times New Roman" w:hAnsi="Times New Roman" w:cs="Times New Roman"/>
          <w:sz w:val="28"/>
          <w:szCs w:val="28"/>
        </w:rPr>
        <w:t xml:space="preserve"> обучающихся 1</w:t>
      </w:r>
      <w:r>
        <w:rPr>
          <w:rFonts w:ascii="Times New Roman" w:eastAsia="Times New Roman" w:hAnsi="Times New Roman" w:cs="Times New Roman"/>
          <w:sz w:val="28"/>
          <w:szCs w:val="28"/>
        </w:rPr>
        <w:t>-</w:t>
      </w:r>
      <w:r w:rsidRPr="00E4515E">
        <w:rPr>
          <w:rFonts w:ascii="Times New Roman" w:eastAsia="Times New Roman" w:hAnsi="Times New Roman" w:cs="Times New Roman"/>
          <w:sz w:val="28"/>
          <w:szCs w:val="28"/>
        </w:rPr>
        <w:t xml:space="preserve">х классов. </w:t>
      </w:r>
      <w:r>
        <w:rPr>
          <w:rFonts w:ascii="Times New Roman" w:eastAsia="Times New Roman" w:hAnsi="Times New Roman" w:cs="Times New Roman"/>
          <w:sz w:val="28"/>
          <w:szCs w:val="28"/>
        </w:rPr>
        <w:t>Во всех классах есть неуспевающие ученики с низкими результатами. Количество детей группы риска увеличилось по сравнению с началом учебного года с 7 % до 9 % (на 1 ученика). Показали «базовый» уровень</w:t>
      </w:r>
      <w:r w:rsidRPr="00E4515E">
        <w:rPr>
          <w:rFonts w:ascii="Times New Roman" w:eastAsia="Times New Roman" w:hAnsi="Times New Roman" w:cs="Calibri"/>
          <w:sz w:val="28"/>
          <w:szCs w:val="28"/>
          <w:lang w:eastAsia="ar-SA"/>
        </w:rPr>
        <w:t xml:space="preserve"> «базовый и выше» - </w:t>
      </w:r>
      <w:r>
        <w:rPr>
          <w:rFonts w:ascii="Times New Roman" w:eastAsia="Times New Roman" w:hAnsi="Times New Roman" w:cs="Calibri"/>
          <w:b/>
          <w:sz w:val="28"/>
          <w:szCs w:val="28"/>
          <w:lang w:eastAsia="ar-SA"/>
        </w:rPr>
        <w:t xml:space="preserve">по 45,5 %. </w:t>
      </w:r>
      <w:r w:rsidRPr="00E4515E">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Во всех классах значительный рост успешности выполнения. В начале года был всего 5,5 % детей с высоким результатом выполнения, к концу года увеличилось до 45,5 %. </w:t>
      </w:r>
    </w:p>
    <w:p w14:paraId="0CC28929" w14:textId="77777777" w:rsidR="00E270BF" w:rsidRPr="00E4515E" w:rsidRDefault="00E270BF" w:rsidP="00E270BF">
      <w:pPr>
        <w:spacing w:after="0" w:line="240" w:lineRule="auto"/>
        <w:ind w:firstLine="720"/>
        <w:jc w:val="both"/>
        <w:rPr>
          <w:rFonts w:ascii="Times New Roman" w:eastAsia="Times New Roman" w:hAnsi="Times New Roman" w:cs="Times New Roman"/>
          <w:sz w:val="28"/>
          <w:szCs w:val="28"/>
        </w:rPr>
      </w:pPr>
      <w:r w:rsidRPr="00E4515E">
        <w:rPr>
          <w:rFonts w:ascii="Times New Roman" w:eastAsia="Times New Roman" w:hAnsi="Times New Roman" w:cs="Times New Roman"/>
          <w:sz w:val="28"/>
          <w:szCs w:val="28"/>
        </w:rPr>
        <w:t xml:space="preserve">Итоги комплексной проверочной работы в 1-х классах </w:t>
      </w:r>
      <w:r>
        <w:rPr>
          <w:rFonts w:ascii="Times New Roman" w:eastAsia="Times New Roman" w:hAnsi="Times New Roman" w:cs="Times New Roman"/>
          <w:sz w:val="28"/>
          <w:szCs w:val="28"/>
        </w:rPr>
        <w:t>представлены в сравнении за 4</w:t>
      </w:r>
      <w:r w:rsidRPr="00E4515E">
        <w:rPr>
          <w:rFonts w:ascii="Times New Roman" w:eastAsia="Times New Roman" w:hAnsi="Times New Roman" w:cs="Times New Roman"/>
          <w:sz w:val="28"/>
          <w:szCs w:val="28"/>
        </w:rPr>
        <w:t xml:space="preserve"> года </w:t>
      </w:r>
      <w:r>
        <w:rPr>
          <w:rFonts w:ascii="Times New Roman" w:eastAsia="Times New Roman" w:hAnsi="Times New Roman" w:cs="Times New Roman"/>
          <w:sz w:val="28"/>
          <w:szCs w:val="28"/>
        </w:rPr>
        <w:t>(2021 – 2024, в конце 2020 года не выполняли, т.к. было ДО).</w:t>
      </w:r>
    </w:p>
    <w:p w14:paraId="1E14A3BE" w14:textId="77777777" w:rsidR="00E270BF" w:rsidRPr="00E4515E" w:rsidRDefault="00E270BF" w:rsidP="00E270BF">
      <w:pPr>
        <w:spacing w:after="0" w:line="240" w:lineRule="auto"/>
        <w:ind w:firstLine="720"/>
        <w:jc w:val="both"/>
        <w:rPr>
          <w:rFonts w:ascii="Times New Roman" w:eastAsia="Times New Roman" w:hAnsi="Times New Roman" w:cs="Times New Roman"/>
          <w:sz w:val="28"/>
          <w:szCs w:val="28"/>
        </w:rPr>
      </w:pPr>
      <w:r w:rsidRPr="00E4515E">
        <w:rPr>
          <w:rFonts w:ascii="Times New Roman" w:eastAsia="Times New Roman" w:hAnsi="Times New Roman" w:cs="Times New Roman"/>
          <w:noProof/>
          <w:sz w:val="28"/>
          <w:szCs w:val="28"/>
          <w:lang w:eastAsia="ru-RU"/>
        </w:rPr>
        <w:drawing>
          <wp:inline distT="0" distB="0" distL="0" distR="0" wp14:anchorId="7F23F893" wp14:editId="2204260D">
            <wp:extent cx="6210300" cy="2581275"/>
            <wp:effectExtent l="0" t="0" r="0" b="952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18DA6C32" w14:textId="77777777" w:rsidR="00E270BF" w:rsidRPr="00AE07EC" w:rsidRDefault="00E270BF" w:rsidP="00E270BF">
      <w:pPr>
        <w:spacing w:after="0" w:line="240" w:lineRule="auto"/>
        <w:ind w:firstLine="720"/>
        <w:jc w:val="both"/>
        <w:rPr>
          <w:rFonts w:ascii="Times New Roman" w:eastAsia="Times New Roman" w:hAnsi="Times New Roman" w:cs="Times New Roman"/>
          <w:sz w:val="28"/>
          <w:szCs w:val="28"/>
        </w:rPr>
      </w:pPr>
      <w:r w:rsidRPr="00E4515E">
        <w:rPr>
          <w:rFonts w:ascii="Times New Roman" w:eastAsia="Times New Roman" w:hAnsi="Times New Roman" w:cs="Times New Roman"/>
          <w:sz w:val="28"/>
          <w:szCs w:val="28"/>
        </w:rPr>
        <w:t xml:space="preserve">Из диаграммы видно, что </w:t>
      </w:r>
      <w:r>
        <w:rPr>
          <w:rFonts w:ascii="Times New Roman" w:eastAsia="Times New Roman" w:hAnsi="Times New Roman" w:cs="Times New Roman"/>
          <w:sz w:val="28"/>
          <w:szCs w:val="28"/>
        </w:rPr>
        <w:t xml:space="preserve">идёт уменьшение количества детей, поступающих в 1 класс. Уменьшается количество детей, которые справились с работой, т.е. увеличивается количество детей группы риска. Уменьшается количество детей с уровнем выше базового, увеличивается с базовым уровнем. </w:t>
      </w:r>
    </w:p>
    <w:p w14:paraId="0E75682C" w14:textId="77777777" w:rsidR="00E270BF" w:rsidRPr="009E1902" w:rsidRDefault="00E270BF" w:rsidP="00E270BF">
      <w:pPr>
        <w:spacing w:after="0" w:line="240" w:lineRule="auto"/>
        <w:jc w:val="both"/>
        <w:rPr>
          <w:rFonts w:ascii="Calibri" w:eastAsia="Times New Roman" w:hAnsi="Calibri" w:cs="Times New Roman"/>
          <w:b/>
          <w:sz w:val="28"/>
          <w:szCs w:val="28"/>
        </w:rPr>
      </w:pPr>
      <w:r w:rsidRPr="009E1902">
        <w:rPr>
          <w:rFonts w:ascii="Times New Roman" w:eastAsia="Times New Roman" w:hAnsi="Times New Roman" w:cs="Times New Roman"/>
          <w:b/>
          <w:bCs/>
          <w:spacing w:val="-2"/>
          <w:sz w:val="28"/>
          <w:szCs w:val="28"/>
        </w:rPr>
        <w:t>Предложения</w:t>
      </w:r>
      <w:r w:rsidRPr="009E1902">
        <w:rPr>
          <w:rFonts w:ascii="Calibri" w:eastAsia="Times New Roman" w:hAnsi="Calibri" w:cs="Times New Roman"/>
          <w:b/>
          <w:sz w:val="28"/>
          <w:szCs w:val="28"/>
        </w:rPr>
        <w:t xml:space="preserve">:  </w:t>
      </w:r>
    </w:p>
    <w:p w14:paraId="492A27B1" w14:textId="77777777" w:rsidR="00E270BF" w:rsidRDefault="00E270BF" w:rsidP="009376A5">
      <w:pPr>
        <w:numPr>
          <w:ilvl w:val="0"/>
          <w:numId w:val="4"/>
        </w:numPr>
        <w:spacing w:after="0" w:line="240" w:lineRule="auto"/>
        <w:contextualSpacing/>
        <w:jc w:val="both"/>
        <w:rPr>
          <w:rFonts w:ascii="Times New Roman" w:eastAsia="Times New Roman" w:hAnsi="Times New Roman" w:cs="Times New Roman"/>
          <w:sz w:val="28"/>
          <w:szCs w:val="28"/>
          <w:lang w:eastAsia="ru-RU"/>
        </w:rPr>
      </w:pPr>
      <w:r w:rsidRPr="00E4515E">
        <w:rPr>
          <w:rFonts w:ascii="Times New Roman" w:eastAsia="Times New Roman" w:hAnsi="Times New Roman" w:cs="Times New Roman"/>
          <w:sz w:val="28"/>
          <w:szCs w:val="28"/>
          <w:lang w:eastAsia="ru-RU"/>
        </w:rPr>
        <w:t xml:space="preserve">Продумать и спланировать индивидуальную работу с обучающимися, </w:t>
      </w:r>
      <w:r>
        <w:rPr>
          <w:rFonts w:ascii="Times New Roman" w:eastAsia="Times New Roman" w:hAnsi="Times New Roman" w:cs="Times New Roman"/>
          <w:sz w:val="28"/>
          <w:szCs w:val="28"/>
          <w:lang w:eastAsia="ru-RU"/>
        </w:rPr>
        <w:t>имеющими минимальное количество баллов, приближенное к группе</w:t>
      </w:r>
      <w:r w:rsidRPr="00E4515E">
        <w:rPr>
          <w:rFonts w:ascii="Times New Roman" w:eastAsia="Times New Roman" w:hAnsi="Times New Roman" w:cs="Times New Roman"/>
          <w:sz w:val="28"/>
          <w:szCs w:val="28"/>
          <w:lang w:eastAsia="ru-RU"/>
        </w:rPr>
        <w:t xml:space="preserve"> риска, так и с одаренными детьми.</w:t>
      </w:r>
    </w:p>
    <w:p w14:paraId="7141849E" w14:textId="77777777" w:rsidR="00E270BF" w:rsidRPr="00920895" w:rsidRDefault="00E270BF" w:rsidP="009376A5">
      <w:pPr>
        <w:numPr>
          <w:ilvl w:val="0"/>
          <w:numId w:val="4"/>
        </w:numPr>
        <w:spacing w:after="0" w:line="240" w:lineRule="auto"/>
        <w:contextualSpacing/>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Донести результаты стартовой и итоговой диагностики обучающихся 1-х классов до педагогов детского сада для возможной корректировки обучения.</w:t>
      </w:r>
    </w:p>
    <w:p w14:paraId="7989A100" w14:textId="77777777" w:rsidR="00E270BF" w:rsidRDefault="00E270BF" w:rsidP="00E270BF">
      <w:pPr>
        <w:spacing w:after="0" w:line="276" w:lineRule="auto"/>
        <w:ind w:left="142" w:firstLine="566"/>
        <w:jc w:val="both"/>
        <w:rPr>
          <w:rFonts w:ascii="Times New Roman" w:eastAsia="Times New Roman" w:hAnsi="Times New Roman" w:cs="Times New Roman"/>
          <w:sz w:val="28"/>
          <w:szCs w:val="28"/>
        </w:rPr>
      </w:pPr>
      <w:r w:rsidRPr="006078B5">
        <w:rPr>
          <w:rFonts w:ascii="Times New Roman" w:eastAsia="Times New Roman" w:hAnsi="Times New Roman" w:cs="Times New Roman"/>
          <w:sz w:val="28"/>
          <w:szCs w:val="28"/>
        </w:rPr>
        <w:t>Все классные руководители своевременно вели учёт посещаемости и пропусков обучающимися у</w:t>
      </w:r>
      <w:r>
        <w:rPr>
          <w:rFonts w:ascii="Times New Roman" w:eastAsia="Times New Roman" w:hAnsi="Times New Roman" w:cs="Times New Roman"/>
          <w:sz w:val="28"/>
          <w:szCs w:val="28"/>
        </w:rPr>
        <w:t>чебных занятий. По итогам 2023-2024</w:t>
      </w:r>
      <w:r w:rsidRPr="006078B5">
        <w:rPr>
          <w:rFonts w:ascii="Times New Roman" w:eastAsia="Times New Roman" w:hAnsi="Times New Roman" w:cs="Times New Roman"/>
          <w:sz w:val="28"/>
          <w:szCs w:val="28"/>
        </w:rPr>
        <w:t xml:space="preserve"> учебного года коли</w:t>
      </w:r>
      <w:r>
        <w:rPr>
          <w:rFonts w:ascii="Times New Roman" w:eastAsia="Times New Roman" w:hAnsi="Times New Roman" w:cs="Times New Roman"/>
          <w:sz w:val="28"/>
          <w:szCs w:val="28"/>
        </w:rPr>
        <w:t>чество пропущенных уроков – 17040</w:t>
      </w:r>
      <w:r w:rsidRPr="006078B5">
        <w:rPr>
          <w:rFonts w:ascii="Times New Roman" w:eastAsia="Times New Roman" w:hAnsi="Times New Roman" w:cs="Times New Roman"/>
          <w:b/>
          <w:sz w:val="28"/>
          <w:szCs w:val="28"/>
        </w:rPr>
        <w:t xml:space="preserve">, </w:t>
      </w:r>
      <w:r w:rsidRPr="006078B5">
        <w:rPr>
          <w:rFonts w:ascii="Times New Roman" w:eastAsia="Times New Roman" w:hAnsi="Times New Roman" w:cs="Times New Roman"/>
          <w:sz w:val="28"/>
          <w:szCs w:val="28"/>
        </w:rPr>
        <w:t>из них без уважительной причины</w:t>
      </w:r>
      <w:r>
        <w:rPr>
          <w:rFonts w:ascii="Times New Roman" w:eastAsia="Times New Roman" w:hAnsi="Times New Roman" w:cs="Times New Roman"/>
          <w:b/>
          <w:sz w:val="28"/>
          <w:szCs w:val="28"/>
        </w:rPr>
        <w:t xml:space="preserve"> </w:t>
      </w:r>
      <w:r>
        <w:rPr>
          <w:rFonts w:ascii="Times New Roman" w:eastAsia="Times New Roman" w:hAnsi="Times New Roman" w:cs="Times New Roman"/>
          <w:sz w:val="28"/>
          <w:szCs w:val="28"/>
        </w:rPr>
        <w:t>– 86 уроков (обучающиеся с 4-в класса). Больше</w:t>
      </w:r>
      <w:r w:rsidRPr="006078B5">
        <w:rPr>
          <w:rFonts w:ascii="Times New Roman" w:eastAsia="Times New Roman" w:hAnsi="Times New Roman" w:cs="Times New Roman"/>
          <w:sz w:val="28"/>
          <w:szCs w:val="28"/>
        </w:rPr>
        <w:t>е количеств</w:t>
      </w:r>
      <w:r>
        <w:rPr>
          <w:rFonts w:ascii="Times New Roman" w:eastAsia="Times New Roman" w:hAnsi="Times New Roman" w:cs="Times New Roman"/>
          <w:sz w:val="28"/>
          <w:szCs w:val="28"/>
        </w:rPr>
        <w:t xml:space="preserve">о пропущенных уроков во 2-в, 3-б, 3-в классах. В 3-их классах самое большое количество детей в начальной школе.  </w:t>
      </w:r>
      <w:r w:rsidRPr="006078B5">
        <w:rPr>
          <w:rFonts w:ascii="Times New Roman" w:eastAsia="Times New Roman" w:hAnsi="Times New Roman" w:cs="Times New Roman"/>
          <w:sz w:val="28"/>
          <w:szCs w:val="28"/>
        </w:rPr>
        <w:t xml:space="preserve"> </w:t>
      </w:r>
    </w:p>
    <w:p w14:paraId="2FF263BA" w14:textId="77777777" w:rsidR="00E270BF" w:rsidRPr="00DF7CFB" w:rsidRDefault="00E270BF" w:rsidP="00E270BF">
      <w:pPr>
        <w:spacing w:after="0" w:line="276" w:lineRule="auto"/>
        <w:ind w:firstLine="567"/>
        <w:jc w:val="both"/>
        <w:rPr>
          <w:rFonts w:ascii="Times New Roman" w:eastAsia="Times New Roman" w:hAnsi="Times New Roman" w:cs="Times New Roman"/>
          <w:sz w:val="24"/>
          <w:szCs w:val="24"/>
        </w:rPr>
      </w:pPr>
      <w:r w:rsidRPr="00DF7CFB">
        <w:rPr>
          <w:rFonts w:ascii="Times New Roman" w:eastAsia="Times New Roman" w:hAnsi="Times New Roman" w:cs="Times New Roman"/>
          <w:b/>
          <w:sz w:val="28"/>
          <w:szCs w:val="28"/>
        </w:rPr>
        <w:t>Итоги посещаемости обучающихся   по классам</w:t>
      </w:r>
      <w:r>
        <w:rPr>
          <w:rFonts w:ascii="Times New Roman" w:eastAsia="Times New Roman" w:hAnsi="Times New Roman" w:cs="Times New Roman"/>
          <w:b/>
          <w:sz w:val="28"/>
          <w:szCs w:val="28"/>
        </w:rPr>
        <w:t xml:space="preserve"> в 2023-2024 учебном году</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5"/>
        <w:gridCol w:w="3034"/>
        <w:gridCol w:w="3047"/>
        <w:gridCol w:w="1673"/>
      </w:tblGrid>
      <w:tr w:rsidR="00E270BF" w:rsidRPr="00DF7CFB" w14:paraId="02B19548"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00E8B19D"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Класс</w:t>
            </w:r>
          </w:p>
        </w:tc>
        <w:tc>
          <w:tcPr>
            <w:tcW w:w="3034" w:type="dxa"/>
            <w:tcBorders>
              <w:top w:val="single" w:sz="4" w:space="0" w:color="auto"/>
              <w:left w:val="single" w:sz="4" w:space="0" w:color="auto"/>
              <w:bottom w:val="single" w:sz="4" w:space="0" w:color="auto"/>
              <w:right w:val="single" w:sz="4" w:space="0" w:color="auto"/>
            </w:tcBorders>
            <w:hideMark/>
          </w:tcPr>
          <w:p w14:paraId="79F27BBE"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Всего  пропущено уроков</w:t>
            </w:r>
          </w:p>
        </w:tc>
        <w:tc>
          <w:tcPr>
            <w:tcW w:w="3047" w:type="dxa"/>
            <w:tcBorders>
              <w:top w:val="single" w:sz="4" w:space="0" w:color="auto"/>
              <w:left w:val="single" w:sz="4" w:space="0" w:color="auto"/>
              <w:bottom w:val="single" w:sz="4" w:space="0" w:color="auto"/>
              <w:right w:val="single" w:sz="4" w:space="0" w:color="auto"/>
            </w:tcBorders>
            <w:hideMark/>
          </w:tcPr>
          <w:p w14:paraId="66823291"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По уважительной причине</w:t>
            </w:r>
          </w:p>
        </w:tc>
        <w:tc>
          <w:tcPr>
            <w:tcW w:w="1673" w:type="dxa"/>
            <w:tcBorders>
              <w:top w:val="single" w:sz="4" w:space="0" w:color="auto"/>
              <w:left w:val="single" w:sz="4" w:space="0" w:color="auto"/>
              <w:bottom w:val="single" w:sz="4" w:space="0" w:color="auto"/>
              <w:right w:val="single" w:sz="4" w:space="0" w:color="auto"/>
            </w:tcBorders>
            <w:hideMark/>
          </w:tcPr>
          <w:p w14:paraId="2BDAC483"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Без причины</w:t>
            </w:r>
          </w:p>
        </w:tc>
      </w:tr>
      <w:tr w:rsidR="00E270BF" w:rsidRPr="00DF7CFB" w14:paraId="7CC255F7" w14:textId="77777777" w:rsidTr="00E270BF">
        <w:trPr>
          <w:trHeight w:val="189"/>
        </w:trPr>
        <w:tc>
          <w:tcPr>
            <w:tcW w:w="2445" w:type="dxa"/>
            <w:tcBorders>
              <w:top w:val="single" w:sz="4" w:space="0" w:color="auto"/>
              <w:left w:val="single" w:sz="4" w:space="0" w:color="auto"/>
              <w:bottom w:val="single" w:sz="4" w:space="0" w:color="auto"/>
              <w:right w:val="single" w:sz="4" w:space="0" w:color="auto"/>
            </w:tcBorders>
            <w:hideMark/>
          </w:tcPr>
          <w:p w14:paraId="71B8ADC4"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1А</w:t>
            </w:r>
          </w:p>
        </w:tc>
        <w:tc>
          <w:tcPr>
            <w:tcW w:w="3034" w:type="dxa"/>
            <w:tcBorders>
              <w:top w:val="single" w:sz="4" w:space="0" w:color="auto"/>
              <w:left w:val="single" w:sz="4" w:space="0" w:color="auto"/>
              <w:bottom w:val="single" w:sz="4" w:space="0" w:color="auto"/>
              <w:right w:val="single" w:sz="4" w:space="0" w:color="auto"/>
            </w:tcBorders>
          </w:tcPr>
          <w:p w14:paraId="54EF2467"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423</w:t>
            </w:r>
          </w:p>
        </w:tc>
        <w:tc>
          <w:tcPr>
            <w:tcW w:w="3047" w:type="dxa"/>
            <w:tcBorders>
              <w:top w:val="single" w:sz="4" w:space="0" w:color="auto"/>
              <w:left w:val="single" w:sz="4" w:space="0" w:color="auto"/>
              <w:bottom w:val="single" w:sz="4" w:space="0" w:color="auto"/>
              <w:right w:val="single" w:sz="4" w:space="0" w:color="auto"/>
            </w:tcBorders>
          </w:tcPr>
          <w:p w14:paraId="7554590F"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423</w:t>
            </w:r>
          </w:p>
        </w:tc>
        <w:tc>
          <w:tcPr>
            <w:tcW w:w="1673" w:type="dxa"/>
            <w:tcBorders>
              <w:top w:val="single" w:sz="4" w:space="0" w:color="auto"/>
              <w:left w:val="single" w:sz="4" w:space="0" w:color="auto"/>
              <w:bottom w:val="single" w:sz="4" w:space="0" w:color="auto"/>
              <w:right w:val="single" w:sz="4" w:space="0" w:color="auto"/>
            </w:tcBorders>
          </w:tcPr>
          <w:p w14:paraId="3FE985E4"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619A8458"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4668D247"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1Б</w:t>
            </w:r>
          </w:p>
        </w:tc>
        <w:tc>
          <w:tcPr>
            <w:tcW w:w="3034" w:type="dxa"/>
            <w:tcBorders>
              <w:top w:val="single" w:sz="4" w:space="0" w:color="auto"/>
              <w:left w:val="single" w:sz="4" w:space="0" w:color="auto"/>
              <w:bottom w:val="single" w:sz="4" w:space="0" w:color="auto"/>
              <w:right w:val="single" w:sz="4" w:space="0" w:color="auto"/>
            </w:tcBorders>
          </w:tcPr>
          <w:p w14:paraId="3E57B6D9"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1126</w:t>
            </w:r>
          </w:p>
        </w:tc>
        <w:tc>
          <w:tcPr>
            <w:tcW w:w="3047" w:type="dxa"/>
            <w:tcBorders>
              <w:top w:val="single" w:sz="4" w:space="0" w:color="auto"/>
              <w:left w:val="single" w:sz="4" w:space="0" w:color="auto"/>
              <w:bottom w:val="single" w:sz="4" w:space="0" w:color="auto"/>
              <w:right w:val="single" w:sz="4" w:space="0" w:color="auto"/>
            </w:tcBorders>
          </w:tcPr>
          <w:p w14:paraId="460E807E"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1126</w:t>
            </w:r>
          </w:p>
        </w:tc>
        <w:tc>
          <w:tcPr>
            <w:tcW w:w="1673" w:type="dxa"/>
            <w:tcBorders>
              <w:top w:val="single" w:sz="4" w:space="0" w:color="auto"/>
              <w:left w:val="single" w:sz="4" w:space="0" w:color="auto"/>
              <w:bottom w:val="single" w:sz="4" w:space="0" w:color="auto"/>
              <w:right w:val="single" w:sz="4" w:space="0" w:color="auto"/>
            </w:tcBorders>
          </w:tcPr>
          <w:p w14:paraId="35643D90"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4445C260"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7FD4054C"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1В</w:t>
            </w:r>
          </w:p>
        </w:tc>
        <w:tc>
          <w:tcPr>
            <w:tcW w:w="3034" w:type="dxa"/>
            <w:tcBorders>
              <w:top w:val="single" w:sz="4" w:space="0" w:color="auto"/>
              <w:left w:val="single" w:sz="4" w:space="0" w:color="auto"/>
              <w:bottom w:val="single" w:sz="4" w:space="0" w:color="auto"/>
              <w:right w:val="single" w:sz="4" w:space="0" w:color="auto"/>
            </w:tcBorders>
          </w:tcPr>
          <w:p w14:paraId="03DC32F1"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740</w:t>
            </w:r>
          </w:p>
        </w:tc>
        <w:tc>
          <w:tcPr>
            <w:tcW w:w="3047" w:type="dxa"/>
            <w:tcBorders>
              <w:top w:val="single" w:sz="4" w:space="0" w:color="auto"/>
              <w:left w:val="single" w:sz="4" w:space="0" w:color="auto"/>
              <w:bottom w:val="single" w:sz="4" w:space="0" w:color="auto"/>
              <w:right w:val="single" w:sz="4" w:space="0" w:color="auto"/>
            </w:tcBorders>
          </w:tcPr>
          <w:p w14:paraId="319B049E"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740</w:t>
            </w:r>
          </w:p>
        </w:tc>
        <w:tc>
          <w:tcPr>
            <w:tcW w:w="1673" w:type="dxa"/>
            <w:tcBorders>
              <w:top w:val="single" w:sz="4" w:space="0" w:color="auto"/>
              <w:left w:val="single" w:sz="4" w:space="0" w:color="auto"/>
              <w:bottom w:val="single" w:sz="4" w:space="0" w:color="auto"/>
              <w:right w:val="single" w:sz="4" w:space="0" w:color="auto"/>
            </w:tcBorders>
          </w:tcPr>
          <w:p w14:paraId="230CFCAA"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69746423"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433EB4B1"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2А</w:t>
            </w:r>
          </w:p>
        </w:tc>
        <w:tc>
          <w:tcPr>
            <w:tcW w:w="3034" w:type="dxa"/>
            <w:tcBorders>
              <w:top w:val="single" w:sz="4" w:space="0" w:color="auto"/>
              <w:left w:val="single" w:sz="4" w:space="0" w:color="auto"/>
              <w:bottom w:val="single" w:sz="4" w:space="0" w:color="auto"/>
              <w:right w:val="single" w:sz="4" w:space="0" w:color="auto"/>
            </w:tcBorders>
          </w:tcPr>
          <w:p w14:paraId="57A6BFA5" w14:textId="77777777" w:rsidR="00E270BF" w:rsidRPr="00FB2C1D"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979</w:t>
            </w:r>
          </w:p>
        </w:tc>
        <w:tc>
          <w:tcPr>
            <w:tcW w:w="3047" w:type="dxa"/>
            <w:tcBorders>
              <w:top w:val="single" w:sz="4" w:space="0" w:color="auto"/>
              <w:left w:val="single" w:sz="4" w:space="0" w:color="auto"/>
              <w:bottom w:val="single" w:sz="4" w:space="0" w:color="auto"/>
              <w:right w:val="single" w:sz="4" w:space="0" w:color="auto"/>
            </w:tcBorders>
          </w:tcPr>
          <w:p w14:paraId="3312F283"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979</w:t>
            </w:r>
          </w:p>
        </w:tc>
        <w:tc>
          <w:tcPr>
            <w:tcW w:w="1673" w:type="dxa"/>
            <w:tcBorders>
              <w:top w:val="single" w:sz="4" w:space="0" w:color="auto"/>
              <w:left w:val="single" w:sz="4" w:space="0" w:color="auto"/>
              <w:bottom w:val="single" w:sz="4" w:space="0" w:color="auto"/>
              <w:right w:val="single" w:sz="4" w:space="0" w:color="auto"/>
            </w:tcBorders>
          </w:tcPr>
          <w:p w14:paraId="78EE4FB2"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1A2B8325"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313271F3"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2Б</w:t>
            </w:r>
          </w:p>
        </w:tc>
        <w:tc>
          <w:tcPr>
            <w:tcW w:w="3034" w:type="dxa"/>
            <w:tcBorders>
              <w:top w:val="single" w:sz="4" w:space="0" w:color="auto"/>
              <w:left w:val="single" w:sz="4" w:space="0" w:color="auto"/>
              <w:bottom w:val="single" w:sz="4" w:space="0" w:color="auto"/>
              <w:right w:val="single" w:sz="4" w:space="0" w:color="auto"/>
            </w:tcBorders>
          </w:tcPr>
          <w:p w14:paraId="774A4BF1" w14:textId="77777777" w:rsidR="00E270BF" w:rsidRPr="00DC4A5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969</w:t>
            </w:r>
          </w:p>
        </w:tc>
        <w:tc>
          <w:tcPr>
            <w:tcW w:w="3047" w:type="dxa"/>
            <w:tcBorders>
              <w:top w:val="single" w:sz="4" w:space="0" w:color="auto"/>
              <w:left w:val="single" w:sz="4" w:space="0" w:color="auto"/>
              <w:bottom w:val="single" w:sz="4" w:space="0" w:color="auto"/>
              <w:right w:val="single" w:sz="4" w:space="0" w:color="auto"/>
            </w:tcBorders>
          </w:tcPr>
          <w:p w14:paraId="7850667E"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969</w:t>
            </w:r>
          </w:p>
        </w:tc>
        <w:tc>
          <w:tcPr>
            <w:tcW w:w="1673" w:type="dxa"/>
            <w:tcBorders>
              <w:top w:val="single" w:sz="4" w:space="0" w:color="auto"/>
              <w:left w:val="single" w:sz="4" w:space="0" w:color="auto"/>
              <w:bottom w:val="single" w:sz="4" w:space="0" w:color="auto"/>
              <w:right w:val="single" w:sz="4" w:space="0" w:color="auto"/>
            </w:tcBorders>
          </w:tcPr>
          <w:p w14:paraId="3F78D90C"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30182B4E"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1252D77E"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2В</w:t>
            </w:r>
          </w:p>
        </w:tc>
        <w:tc>
          <w:tcPr>
            <w:tcW w:w="3034" w:type="dxa"/>
            <w:tcBorders>
              <w:top w:val="single" w:sz="4" w:space="0" w:color="auto"/>
              <w:left w:val="single" w:sz="4" w:space="0" w:color="auto"/>
              <w:bottom w:val="single" w:sz="4" w:space="0" w:color="auto"/>
              <w:right w:val="single" w:sz="4" w:space="0" w:color="auto"/>
            </w:tcBorders>
          </w:tcPr>
          <w:p w14:paraId="0F21C755" w14:textId="77777777" w:rsidR="00E270BF" w:rsidRPr="0046040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2245</w:t>
            </w:r>
          </w:p>
        </w:tc>
        <w:tc>
          <w:tcPr>
            <w:tcW w:w="3047" w:type="dxa"/>
            <w:tcBorders>
              <w:top w:val="single" w:sz="4" w:space="0" w:color="auto"/>
              <w:left w:val="single" w:sz="4" w:space="0" w:color="auto"/>
              <w:bottom w:val="single" w:sz="4" w:space="0" w:color="auto"/>
              <w:right w:val="single" w:sz="4" w:space="0" w:color="auto"/>
            </w:tcBorders>
          </w:tcPr>
          <w:p w14:paraId="1DE8B118"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2245</w:t>
            </w:r>
          </w:p>
        </w:tc>
        <w:tc>
          <w:tcPr>
            <w:tcW w:w="1673" w:type="dxa"/>
            <w:tcBorders>
              <w:top w:val="single" w:sz="4" w:space="0" w:color="auto"/>
              <w:left w:val="single" w:sz="4" w:space="0" w:color="auto"/>
              <w:bottom w:val="single" w:sz="4" w:space="0" w:color="auto"/>
              <w:right w:val="single" w:sz="4" w:space="0" w:color="auto"/>
            </w:tcBorders>
          </w:tcPr>
          <w:p w14:paraId="02DE9574"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297944A8" w14:textId="77777777" w:rsidTr="00E270BF">
        <w:trPr>
          <w:trHeight w:val="291"/>
        </w:trPr>
        <w:tc>
          <w:tcPr>
            <w:tcW w:w="2445" w:type="dxa"/>
            <w:tcBorders>
              <w:top w:val="single" w:sz="4" w:space="0" w:color="auto"/>
              <w:left w:val="single" w:sz="4" w:space="0" w:color="auto"/>
              <w:bottom w:val="single" w:sz="4" w:space="0" w:color="auto"/>
              <w:right w:val="single" w:sz="4" w:space="0" w:color="auto"/>
            </w:tcBorders>
            <w:hideMark/>
          </w:tcPr>
          <w:p w14:paraId="2A42109A"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3А</w:t>
            </w:r>
          </w:p>
        </w:tc>
        <w:tc>
          <w:tcPr>
            <w:tcW w:w="3034" w:type="dxa"/>
            <w:tcBorders>
              <w:top w:val="single" w:sz="4" w:space="0" w:color="auto"/>
              <w:left w:val="single" w:sz="4" w:space="0" w:color="auto"/>
              <w:bottom w:val="single" w:sz="4" w:space="0" w:color="auto"/>
              <w:right w:val="single" w:sz="4" w:space="0" w:color="auto"/>
            </w:tcBorders>
          </w:tcPr>
          <w:p w14:paraId="4383B671" w14:textId="77777777" w:rsidR="00E270BF" w:rsidRPr="002F66DC"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1920</w:t>
            </w:r>
          </w:p>
        </w:tc>
        <w:tc>
          <w:tcPr>
            <w:tcW w:w="3047" w:type="dxa"/>
            <w:tcBorders>
              <w:top w:val="single" w:sz="4" w:space="0" w:color="auto"/>
              <w:left w:val="single" w:sz="4" w:space="0" w:color="auto"/>
              <w:bottom w:val="single" w:sz="4" w:space="0" w:color="auto"/>
              <w:right w:val="single" w:sz="4" w:space="0" w:color="auto"/>
            </w:tcBorders>
          </w:tcPr>
          <w:p w14:paraId="2EFAE65E"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1920</w:t>
            </w:r>
          </w:p>
        </w:tc>
        <w:tc>
          <w:tcPr>
            <w:tcW w:w="1673" w:type="dxa"/>
            <w:tcBorders>
              <w:top w:val="single" w:sz="4" w:space="0" w:color="auto"/>
              <w:left w:val="single" w:sz="4" w:space="0" w:color="auto"/>
              <w:bottom w:val="single" w:sz="4" w:space="0" w:color="auto"/>
              <w:right w:val="single" w:sz="4" w:space="0" w:color="auto"/>
            </w:tcBorders>
          </w:tcPr>
          <w:p w14:paraId="6A646B67"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0A5A9F99"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2C4BACA3"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lastRenderedPageBreak/>
              <w:t>3Б</w:t>
            </w:r>
          </w:p>
        </w:tc>
        <w:tc>
          <w:tcPr>
            <w:tcW w:w="3034" w:type="dxa"/>
            <w:tcBorders>
              <w:top w:val="single" w:sz="4" w:space="0" w:color="auto"/>
              <w:left w:val="single" w:sz="4" w:space="0" w:color="auto"/>
              <w:bottom w:val="single" w:sz="4" w:space="0" w:color="auto"/>
              <w:right w:val="single" w:sz="4" w:space="0" w:color="auto"/>
            </w:tcBorders>
          </w:tcPr>
          <w:p w14:paraId="6E2AA741" w14:textId="77777777" w:rsidR="00E270BF" w:rsidRPr="0046040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2393</w:t>
            </w:r>
          </w:p>
        </w:tc>
        <w:tc>
          <w:tcPr>
            <w:tcW w:w="3047" w:type="dxa"/>
            <w:tcBorders>
              <w:top w:val="single" w:sz="4" w:space="0" w:color="auto"/>
              <w:left w:val="single" w:sz="4" w:space="0" w:color="auto"/>
              <w:bottom w:val="single" w:sz="4" w:space="0" w:color="auto"/>
              <w:right w:val="single" w:sz="4" w:space="0" w:color="auto"/>
            </w:tcBorders>
          </w:tcPr>
          <w:p w14:paraId="755F51BC"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2393</w:t>
            </w:r>
          </w:p>
        </w:tc>
        <w:tc>
          <w:tcPr>
            <w:tcW w:w="1673" w:type="dxa"/>
            <w:tcBorders>
              <w:top w:val="single" w:sz="4" w:space="0" w:color="auto"/>
              <w:left w:val="single" w:sz="4" w:space="0" w:color="auto"/>
              <w:bottom w:val="single" w:sz="4" w:space="0" w:color="auto"/>
              <w:right w:val="single" w:sz="4" w:space="0" w:color="auto"/>
            </w:tcBorders>
          </w:tcPr>
          <w:p w14:paraId="64CF9381"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423B3C4C"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51A95AFE"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3В</w:t>
            </w:r>
          </w:p>
        </w:tc>
        <w:tc>
          <w:tcPr>
            <w:tcW w:w="3034" w:type="dxa"/>
            <w:tcBorders>
              <w:top w:val="single" w:sz="4" w:space="0" w:color="auto"/>
              <w:left w:val="single" w:sz="4" w:space="0" w:color="auto"/>
              <w:bottom w:val="single" w:sz="4" w:space="0" w:color="auto"/>
              <w:right w:val="single" w:sz="4" w:space="0" w:color="auto"/>
            </w:tcBorders>
          </w:tcPr>
          <w:p w14:paraId="691494C4" w14:textId="77777777" w:rsidR="00E270BF" w:rsidRPr="0046040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2331</w:t>
            </w:r>
          </w:p>
        </w:tc>
        <w:tc>
          <w:tcPr>
            <w:tcW w:w="3047" w:type="dxa"/>
            <w:tcBorders>
              <w:top w:val="single" w:sz="4" w:space="0" w:color="auto"/>
              <w:left w:val="single" w:sz="4" w:space="0" w:color="auto"/>
              <w:bottom w:val="single" w:sz="4" w:space="0" w:color="auto"/>
              <w:right w:val="single" w:sz="4" w:space="0" w:color="auto"/>
            </w:tcBorders>
          </w:tcPr>
          <w:p w14:paraId="559C22E1"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2331</w:t>
            </w:r>
          </w:p>
        </w:tc>
        <w:tc>
          <w:tcPr>
            <w:tcW w:w="1673" w:type="dxa"/>
            <w:tcBorders>
              <w:top w:val="single" w:sz="4" w:space="0" w:color="auto"/>
              <w:left w:val="single" w:sz="4" w:space="0" w:color="auto"/>
              <w:bottom w:val="single" w:sz="4" w:space="0" w:color="auto"/>
              <w:right w:val="single" w:sz="4" w:space="0" w:color="auto"/>
            </w:tcBorders>
          </w:tcPr>
          <w:p w14:paraId="61F2FF5B"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5D3E7279"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7584FB36"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4А</w:t>
            </w:r>
          </w:p>
        </w:tc>
        <w:tc>
          <w:tcPr>
            <w:tcW w:w="3034" w:type="dxa"/>
            <w:tcBorders>
              <w:top w:val="single" w:sz="4" w:space="0" w:color="auto"/>
              <w:left w:val="single" w:sz="4" w:space="0" w:color="auto"/>
              <w:bottom w:val="single" w:sz="4" w:space="0" w:color="auto"/>
              <w:right w:val="single" w:sz="4" w:space="0" w:color="auto"/>
            </w:tcBorders>
          </w:tcPr>
          <w:p w14:paraId="09A62B06" w14:textId="77777777" w:rsidR="00E270BF" w:rsidRPr="00460400"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1306</w:t>
            </w:r>
          </w:p>
        </w:tc>
        <w:tc>
          <w:tcPr>
            <w:tcW w:w="3047" w:type="dxa"/>
            <w:tcBorders>
              <w:top w:val="single" w:sz="4" w:space="0" w:color="auto"/>
              <w:left w:val="single" w:sz="4" w:space="0" w:color="auto"/>
              <w:bottom w:val="single" w:sz="4" w:space="0" w:color="auto"/>
              <w:right w:val="single" w:sz="4" w:space="0" w:color="auto"/>
            </w:tcBorders>
          </w:tcPr>
          <w:p w14:paraId="46CD47F1"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1306</w:t>
            </w:r>
          </w:p>
        </w:tc>
        <w:tc>
          <w:tcPr>
            <w:tcW w:w="1673" w:type="dxa"/>
            <w:tcBorders>
              <w:top w:val="single" w:sz="4" w:space="0" w:color="auto"/>
              <w:left w:val="single" w:sz="4" w:space="0" w:color="auto"/>
              <w:bottom w:val="single" w:sz="4" w:space="0" w:color="auto"/>
              <w:right w:val="single" w:sz="4" w:space="0" w:color="auto"/>
            </w:tcBorders>
          </w:tcPr>
          <w:p w14:paraId="4C4DBC52"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09C53752"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3FBA803F"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4Б</w:t>
            </w:r>
          </w:p>
        </w:tc>
        <w:tc>
          <w:tcPr>
            <w:tcW w:w="3034" w:type="dxa"/>
            <w:tcBorders>
              <w:top w:val="single" w:sz="4" w:space="0" w:color="auto"/>
              <w:left w:val="single" w:sz="4" w:space="0" w:color="auto"/>
              <w:bottom w:val="single" w:sz="4" w:space="0" w:color="auto"/>
              <w:right w:val="single" w:sz="4" w:space="0" w:color="auto"/>
            </w:tcBorders>
          </w:tcPr>
          <w:p w14:paraId="70D6C720" w14:textId="77777777" w:rsidR="00E270BF" w:rsidRPr="000D6D88"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1365</w:t>
            </w:r>
          </w:p>
        </w:tc>
        <w:tc>
          <w:tcPr>
            <w:tcW w:w="3047" w:type="dxa"/>
            <w:tcBorders>
              <w:top w:val="single" w:sz="4" w:space="0" w:color="auto"/>
              <w:left w:val="single" w:sz="4" w:space="0" w:color="auto"/>
              <w:bottom w:val="single" w:sz="4" w:space="0" w:color="auto"/>
              <w:right w:val="single" w:sz="4" w:space="0" w:color="auto"/>
            </w:tcBorders>
          </w:tcPr>
          <w:p w14:paraId="7AA21972"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1365</w:t>
            </w:r>
          </w:p>
        </w:tc>
        <w:tc>
          <w:tcPr>
            <w:tcW w:w="1673" w:type="dxa"/>
            <w:tcBorders>
              <w:top w:val="single" w:sz="4" w:space="0" w:color="auto"/>
              <w:left w:val="single" w:sz="4" w:space="0" w:color="auto"/>
              <w:bottom w:val="single" w:sz="4" w:space="0" w:color="auto"/>
              <w:right w:val="single" w:sz="4" w:space="0" w:color="auto"/>
            </w:tcBorders>
          </w:tcPr>
          <w:p w14:paraId="37B73050"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p>
        </w:tc>
      </w:tr>
      <w:tr w:rsidR="00E270BF" w:rsidRPr="00DF7CFB" w14:paraId="3C452A15"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6DE7F87D" w14:textId="77777777" w:rsidR="00E270BF" w:rsidRPr="00DF7CFB" w:rsidRDefault="00E270BF" w:rsidP="00E270BF">
            <w:pPr>
              <w:spacing w:after="0" w:line="240" w:lineRule="auto"/>
              <w:jc w:val="both"/>
              <w:rPr>
                <w:rFonts w:ascii="Times New Roman" w:eastAsia="Calibri" w:hAnsi="Times New Roman" w:cs="Times New Roman"/>
                <w:sz w:val="24"/>
                <w:szCs w:val="24"/>
              </w:rPr>
            </w:pPr>
            <w:r w:rsidRPr="00DF7CFB">
              <w:rPr>
                <w:rFonts w:ascii="Times New Roman" w:eastAsia="Calibri" w:hAnsi="Times New Roman" w:cs="Times New Roman"/>
                <w:sz w:val="24"/>
                <w:szCs w:val="24"/>
              </w:rPr>
              <w:t>4В</w:t>
            </w:r>
          </w:p>
        </w:tc>
        <w:tc>
          <w:tcPr>
            <w:tcW w:w="3034" w:type="dxa"/>
            <w:tcBorders>
              <w:top w:val="single" w:sz="4" w:space="0" w:color="auto"/>
              <w:left w:val="single" w:sz="4" w:space="0" w:color="auto"/>
              <w:bottom w:val="single" w:sz="4" w:space="0" w:color="auto"/>
              <w:right w:val="single" w:sz="4" w:space="0" w:color="auto"/>
            </w:tcBorders>
          </w:tcPr>
          <w:p w14:paraId="7734B9FC"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1243</w:t>
            </w:r>
          </w:p>
        </w:tc>
        <w:tc>
          <w:tcPr>
            <w:tcW w:w="3047" w:type="dxa"/>
            <w:tcBorders>
              <w:top w:val="single" w:sz="4" w:space="0" w:color="auto"/>
              <w:left w:val="single" w:sz="4" w:space="0" w:color="auto"/>
              <w:bottom w:val="single" w:sz="4" w:space="0" w:color="auto"/>
              <w:right w:val="single" w:sz="4" w:space="0" w:color="auto"/>
            </w:tcBorders>
          </w:tcPr>
          <w:p w14:paraId="3CCFEC03"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1157</w:t>
            </w:r>
          </w:p>
        </w:tc>
        <w:tc>
          <w:tcPr>
            <w:tcW w:w="1673" w:type="dxa"/>
            <w:tcBorders>
              <w:top w:val="single" w:sz="4" w:space="0" w:color="auto"/>
              <w:left w:val="single" w:sz="4" w:space="0" w:color="auto"/>
              <w:bottom w:val="single" w:sz="4" w:space="0" w:color="auto"/>
              <w:right w:val="single" w:sz="4" w:space="0" w:color="auto"/>
            </w:tcBorders>
          </w:tcPr>
          <w:p w14:paraId="0F9E057C" w14:textId="77777777" w:rsidR="00E270BF" w:rsidRPr="00DF7CFB" w:rsidRDefault="00E270BF" w:rsidP="00E270BF">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86</w:t>
            </w:r>
          </w:p>
        </w:tc>
      </w:tr>
      <w:tr w:rsidR="00E270BF" w:rsidRPr="00DF7CFB" w14:paraId="476EC062" w14:textId="77777777" w:rsidTr="00E270BF">
        <w:tc>
          <w:tcPr>
            <w:tcW w:w="2445" w:type="dxa"/>
            <w:tcBorders>
              <w:top w:val="single" w:sz="4" w:space="0" w:color="auto"/>
              <w:left w:val="single" w:sz="4" w:space="0" w:color="auto"/>
              <w:bottom w:val="single" w:sz="4" w:space="0" w:color="auto"/>
              <w:right w:val="single" w:sz="4" w:space="0" w:color="auto"/>
            </w:tcBorders>
            <w:hideMark/>
          </w:tcPr>
          <w:p w14:paraId="446C3EC5" w14:textId="77777777" w:rsidR="00E270BF" w:rsidRPr="00DF7CFB" w:rsidRDefault="00E270BF" w:rsidP="00E270BF">
            <w:pPr>
              <w:spacing w:after="0" w:line="240" w:lineRule="auto"/>
              <w:jc w:val="both"/>
              <w:rPr>
                <w:rFonts w:ascii="Times New Roman" w:eastAsia="Calibri" w:hAnsi="Times New Roman" w:cs="Times New Roman"/>
                <w:b/>
                <w:sz w:val="24"/>
                <w:szCs w:val="24"/>
              </w:rPr>
            </w:pPr>
            <w:r w:rsidRPr="00DF7CFB">
              <w:rPr>
                <w:rFonts w:ascii="Times New Roman" w:eastAsia="Calibri" w:hAnsi="Times New Roman" w:cs="Times New Roman"/>
                <w:b/>
                <w:sz w:val="24"/>
                <w:szCs w:val="24"/>
              </w:rPr>
              <w:t>Итого по школе</w:t>
            </w:r>
          </w:p>
        </w:tc>
        <w:tc>
          <w:tcPr>
            <w:tcW w:w="3034" w:type="dxa"/>
            <w:tcBorders>
              <w:top w:val="single" w:sz="4" w:space="0" w:color="auto"/>
              <w:left w:val="single" w:sz="4" w:space="0" w:color="auto"/>
              <w:bottom w:val="single" w:sz="4" w:space="0" w:color="auto"/>
              <w:right w:val="single" w:sz="4" w:space="0" w:color="auto"/>
            </w:tcBorders>
          </w:tcPr>
          <w:p w14:paraId="07B0EEED" w14:textId="77777777" w:rsidR="00E270BF" w:rsidRPr="00AB27D7"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17040</w:t>
            </w:r>
          </w:p>
        </w:tc>
        <w:tc>
          <w:tcPr>
            <w:tcW w:w="3047" w:type="dxa"/>
            <w:tcBorders>
              <w:top w:val="single" w:sz="4" w:space="0" w:color="auto"/>
              <w:left w:val="single" w:sz="4" w:space="0" w:color="auto"/>
              <w:bottom w:val="single" w:sz="4" w:space="0" w:color="auto"/>
              <w:right w:val="single" w:sz="4" w:space="0" w:color="auto"/>
            </w:tcBorders>
          </w:tcPr>
          <w:p w14:paraId="29CAA808" w14:textId="77777777" w:rsidR="00E270BF" w:rsidRPr="00AB27D7"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16954</w:t>
            </w:r>
          </w:p>
        </w:tc>
        <w:tc>
          <w:tcPr>
            <w:tcW w:w="1673" w:type="dxa"/>
            <w:tcBorders>
              <w:top w:val="single" w:sz="4" w:space="0" w:color="auto"/>
              <w:left w:val="single" w:sz="4" w:space="0" w:color="auto"/>
              <w:bottom w:val="single" w:sz="4" w:space="0" w:color="auto"/>
              <w:right w:val="single" w:sz="4" w:space="0" w:color="auto"/>
            </w:tcBorders>
          </w:tcPr>
          <w:p w14:paraId="5E9CFBA5" w14:textId="77777777" w:rsidR="00E270BF" w:rsidRPr="00AB27D7" w:rsidRDefault="00E270BF" w:rsidP="00E270BF">
            <w:pPr>
              <w:spacing w:after="0" w:line="240"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86</w:t>
            </w:r>
          </w:p>
        </w:tc>
      </w:tr>
    </w:tbl>
    <w:p w14:paraId="7ED74877" w14:textId="77777777" w:rsidR="00E270BF" w:rsidRDefault="00E270BF" w:rsidP="00E270BF">
      <w:pPr>
        <w:spacing w:after="0" w:line="276" w:lineRule="auto"/>
        <w:jc w:val="both"/>
        <w:rPr>
          <w:rFonts w:ascii="Times New Roman" w:eastAsia="Times New Roman" w:hAnsi="Times New Roman" w:cs="Times New Roman"/>
          <w:sz w:val="28"/>
          <w:szCs w:val="28"/>
        </w:rPr>
      </w:pPr>
    </w:p>
    <w:p w14:paraId="2403E768" w14:textId="77777777" w:rsidR="00E270BF" w:rsidRDefault="00E270BF" w:rsidP="00E270BF">
      <w:pPr>
        <w:spacing w:after="0" w:line="276"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eastAsia="ru-RU"/>
        </w:rPr>
        <w:drawing>
          <wp:inline distT="0" distB="0" distL="0" distR="0" wp14:anchorId="143483F0" wp14:editId="3DB63F0B">
            <wp:extent cx="6572250" cy="3190875"/>
            <wp:effectExtent l="0" t="0" r="0" b="9525"/>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4D14318" w14:textId="77777777" w:rsidR="00E270BF" w:rsidRDefault="00E270BF" w:rsidP="00E270BF">
      <w:pPr>
        <w:spacing w:after="0" w:line="276" w:lineRule="auto"/>
        <w:jc w:val="both"/>
        <w:rPr>
          <w:rFonts w:ascii="Times New Roman" w:eastAsia="Times New Roman" w:hAnsi="Times New Roman" w:cs="Times New Roman"/>
          <w:sz w:val="28"/>
          <w:szCs w:val="28"/>
        </w:rPr>
      </w:pPr>
      <w:r w:rsidRPr="00DF7CFB">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нализ посещаемости обучающихся </w:t>
      </w:r>
      <w:r w:rsidRPr="00DF7CFB">
        <w:rPr>
          <w:rFonts w:ascii="Times New Roman" w:eastAsia="Times New Roman" w:hAnsi="Times New Roman" w:cs="Times New Roman"/>
          <w:sz w:val="28"/>
          <w:szCs w:val="28"/>
        </w:rPr>
        <w:t>показ</w:t>
      </w:r>
      <w:r>
        <w:rPr>
          <w:rFonts w:ascii="Times New Roman" w:eastAsia="Times New Roman" w:hAnsi="Times New Roman" w:cs="Times New Roman"/>
          <w:sz w:val="28"/>
          <w:szCs w:val="28"/>
        </w:rPr>
        <w:t xml:space="preserve">ывает, что идёт снижение количества пропусков уроков по болезни, но по сравнению с прошлым годом увеличилось количество пропусков без уважительной причины. </w:t>
      </w:r>
    </w:p>
    <w:p w14:paraId="2B07C00B" w14:textId="77777777" w:rsidR="00E270BF" w:rsidRPr="00576F2D" w:rsidRDefault="00E270BF" w:rsidP="00E270BF">
      <w:pPr>
        <w:tabs>
          <w:tab w:val="left" w:leader="underscore" w:pos="735"/>
        </w:tabs>
        <w:spacing w:after="0" w:line="240" w:lineRule="auto"/>
        <w:ind w:left="20"/>
        <w:jc w:val="both"/>
        <w:rPr>
          <w:rFonts w:ascii="Times New Roman" w:eastAsia="Times New Roman" w:hAnsi="Times New Roman" w:cs="Times New Roman"/>
          <w:spacing w:val="-1"/>
          <w:sz w:val="28"/>
          <w:szCs w:val="28"/>
        </w:rPr>
      </w:pPr>
      <w:r>
        <w:rPr>
          <w:rFonts w:ascii="Times New Roman" w:eastAsia="Times New Roman" w:hAnsi="Times New Roman" w:cs="Times New Roman"/>
          <w:spacing w:val="-1"/>
          <w:sz w:val="28"/>
          <w:szCs w:val="28"/>
        </w:rPr>
        <w:lastRenderedPageBreak/>
        <w:t xml:space="preserve"> </w:t>
      </w:r>
      <w:r>
        <w:rPr>
          <w:rFonts w:ascii="Times New Roman" w:eastAsia="Times New Roman" w:hAnsi="Times New Roman" w:cs="Times New Roman"/>
          <w:noProof/>
          <w:spacing w:val="-1"/>
          <w:sz w:val="28"/>
          <w:szCs w:val="28"/>
          <w:lang w:eastAsia="ru-RU"/>
        </w:rPr>
        <w:drawing>
          <wp:inline distT="0" distB="0" distL="0" distR="0" wp14:anchorId="139D4CF6" wp14:editId="149E232E">
            <wp:extent cx="6724650" cy="4219575"/>
            <wp:effectExtent l="0" t="0" r="0" b="9525"/>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5F350B" w14:textId="77777777" w:rsidR="00E270BF" w:rsidRDefault="00E270BF" w:rsidP="00E270BF">
      <w:pPr>
        <w:spacing w:after="0" w:line="240" w:lineRule="auto"/>
        <w:jc w:val="both"/>
        <w:rPr>
          <w:rFonts w:ascii="Times New Roman" w:eastAsia="Times New Roman" w:hAnsi="Times New Roman" w:cs="Times New Roman"/>
          <w:bCs/>
          <w:spacing w:val="-2"/>
          <w:sz w:val="28"/>
          <w:szCs w:val="28"/>
        </w:rPr>
      </w:pPr>
      <w:r w:rsidRPr="00C954B8">
        <w:rPr>
          <w:rFonts w:ascii="Times New Roman" w:eastAsia="Times New Roman" w:hAnsi="Times New Roman" w:cs="Times New Roman"/>
          <w:bCs/>
          <w:spacing w:val="-2"/>
          <w:sz w:val="28"/>
          <w:szCs w:val="28"/>
        </w:rPr>
        <w:t xml:space="preserve">По показателям видно, что </w:t>
      </w:r>
      <w:r>
        <w:rPr>
          <w:rFonts w:ascii="Times New Roman" w:eastAsia="Times New Roman" w:hAnsi="Times New Roman" w:cs="Times New Roman"/>
          <w:bCs/>
          <w:spacing w:val="-2"/>
          <w:sz w:val="28"/>
          <w:szCs w:val="28"/>
        </w:rPr>
        <w:t xml:space="preserve">с каждым годом </w:t>
      </w:r>
      <w:r w:rsidRPr="00C954B8">
        <w:rPr>
          <w:rFonts w:ascii="Times New Roman" w:eastAsia="Times New Roman" w:hAnsi="Times New Roman" w:cs="Times New Roman"/>
          <w:bCs/>
          <w:spacing w:val="-2"/>
          <w:sz w:val="28"/>
          <w:szCs w:val="28"/>
        </w:rPr>
        <w:t>у</w:t>
      </w:r>
      <w:r>
        <w:rPr>
          <w:rFonts w:ascii="Times New Roman" w:eastAsia="Times New Roman" w:hAnsi="Times New Roman" w:cs="Times New Roman"/>
          <w:bCs/>
          <w:spacing w:val="-2"/>
          <w:sz w:val="28"/>
          <w:szCs w:val="28"/>
        </w:rPr>
        <w:t xml:space="preserve">меньшалось количество детей с 1 группой здоровья, но за последние 2 года их стало намного больше, в 2-3 раза, но вместе с этим резко уменьшилось количество детей со 2 группой здоровья. Возрастает количество детей с основной группой здоровья, но в этом году их немного меньше, чем в прошлом учебном году. </w:t>
      </w:r>
    </w:p>
    <w:p w14:paraId="5682D909" w14:textId="77777777" w:rsidR="00E270BF" w:rsidRPr="009E1902" w:rsidRDefault="00E270BF" w:rsidP="00E270BF">
      <w:pPr>
        <w:spacing w:after="0" w:line="240" w:lineRule="auto"/>
        <w:jc w:val="both"/>
        <w:rPr>
          <w:rFonts w:ascii="Calibri" w:eastAsia="Times New Roman" w:hAnsi="Calibri" w:cs="Times New Roman"/>
          <w:sz w:val="28"/>
          <w:szCs w:val="28"/>
        </w:rPr>
      </w:pPr>
      <w:r w:rsidRPr="009E1902">
        <w:rPr>
          <w:rFonts w:ascii="Times New Roman" w:eastAsia="Times New Roman" w:hAnsi="Times New Roman" w:cs="Times New Roman"/>
          <w:b/>
          <w:bCs/>
          <w:spacing w:val="-2"/>
          <w:sz w:val="28"/>
          <w:szCs w:val="28"/>
        </w:rPr>
        <w:t>Предложения</w:t>
      </w:r>
      <w:r w:rsidRPr="009E1902">
        <w:rPr>
          <w:rFonts w:ascii="Calibri" w:eastAsia="Times New Roman" w:hAnsi="Calibri" w:cs="Times New Roman"/>
          <w:sz w:val="28"/>
          <w:szCs w:val="28"/>
        </w:rPr>
        <w:t xml:space="preserve">: </w:t>
      </w:r>
    </w:p>
    <w:p w14:paraId="74CD19A4" w14:textId="77777777" w:rsidR="00E270BF" w:rsidRDefault="00E270BF" w:rsidP="009376A5">
      <w:pPr>
        <w:widowControl w:val="0"/>
        <w:numPr>
          <w:ilvl w:val="0"/>
          <w:numId w:val="3"/>
        </w:numPr>
        <w:shd w:val="clear" w:color="auto" w:fill="FFFFFF"/>
        <w:suppressAutoHyphens/>
        <w:spacing w:after="0" w:line="240" w:lineRule="auto"/>
        <w:contextualSpacing/>
        <w:jc w:val="both"/>
        <w:rPr>
          <w:rFonts w:ascii="Times New Roman" w:eastAsia="Times New Roman" w:hAnsi="Times New Roman" w:cs="Times New Roman"/>
          <w:spacing w:val="-1"/>
          <w:sz w:val="28"/>
          <w:szCs w:val="28"/>
          <w:lang w:eastAsia="ru-RU"/>
        </w:rPr>
      </w:pPr>
      <w:r w:rsidRPr="00DF7CFB">
        <w:rPr>
          <w:rFonts w:ascii="Times New Roman" w:eastAsia="Times New Roman" w:hAnsi="Times New Roman" w:cs="Times New Roman"/>
          <w:spacing w:val="-1"/>
          <w:sz w:val="28"/>
          <w:szCs w:val="28"/>
          <w:lang w:eastAsia="ru-RU"/>
        </w:rPr>
        <w:t>Педагогам начальных классов продолжить работу по внедрению в практику современных здоровье сберегающих педагогических технологий.</w:t>
      </w:r>
    </w:p>
    <w:p w14:paraId="7B5D8D94" w14:textId="77777777" w:rsidR="00E270BF" w:rsidRDefault="00E270BF" w:rsidP="009376A5">
      <w:pPr>
        <w:widowControl w:val="0"/>
        <w:numPr>
          <w:ilvl w:val="0"/>
          <w:numId w:val="3"/>
        </w:numPr>
        <w:shd w:val="clear" w:color="auto" w:fill="FFFFFF"/>
        <w:suppressAutoHyphens/>
        <w:spacing w:after="0" w:line="240" w:lineRule="auto"/>
        <w:contextualSpacing/>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Проводить профилактическую работу по предупреждению пропусков уроков без уважительной причины.</w:t>
      </w:r>
    </w:p>
    <w:p w14:paraId="4F0D6146" w14:textId="77777777" w:rsidR="00E270BF" w:rsidRPr="00DF7CFB" w:rsidRDefault="00E270BF" w:rsidP="009376A5">
      <w:pPr>
        <w:widowControl w:val="0"/>
        <w:numPr>
          <w:ilvl w:val="0"/>
          <w:numId w:val="3"/>
        </w:numPr>
        <w:shd w:val="clear" w:color="auto" w:fill="FFFFFF"/>
        <w:suppressAutoHyphens/>
        <w:spacing w:after="0" w:line="240" w:lineRule="auto"/>
        <w:contextualSpacing/>
        <w:jc w:val="both"/>
        <w:rPr>
          <w:rFonts w:ascii="Times New Roman" w:eastAsia="Times New Roman" w:hAnsi="Times New Roman" w:cs="Times New Roman"/>
          <w:spacing w:val="-1"/>
          <w:sz w:val="28"/>
          <w:szCs w:val="28"/>
          <w:lang w:eastAsia="ru-RU"/>
        </w:rPr>
      </w:pPr>
      <w:r>
        <w:rPr>
          <w:rFonts w:ascii="Times New Roman" w:eastAsia="Times New Roman" w:hAnsi="Times New Roman" w:cs="Times New Roman"/>
          <w:spacing w:val="-1"/>
          <w:sz w:val="28"/>
          <w:szCs w:val="28"/>
          <w:lang w:eastAsia="ru-RU"/>
        </w:rPr>
        <w:t>Своевременно проводить физминутки, зарядку для глаз во время уроков.</w:t>
      </w:r>
    </w:p>
    <w:p w14:paraId="4F5993AB" w14:textId="77777777" w:rsidR="00E270BF" w:rsidRPr="00DF7CFB" w:rsidRDefault="00E270BF" w:rsidP="00E270BF">
      <w:pPr>
        <w:spacing w:after="200" w:line="276" w:lineRule="auto"/>
        <w:jc w:val="both"/>
        <w:rPr>
          <w:rFonts w:ascii="Times New Roman" w:eastAsia="Times New Roman" w:hAnsi="Times New Roman" w:cs="Times New Roman"/>
          <w:sz w:val="28"/>
          <w:szCs w:val="28"/>
        </w:rPr>
      </w:pPr>
    </w:p>
    <w:p w14:paraId="3A82EDC6" w14:textId="77777777" w:rsidR="00E270BF" w:rsidRPr="00DE6EA6" w:rsidRDefault="00E270BF" w:rsidP="00E270BF">
      <w:pPr>
        <w:spacing w:after="200" w:line="240" w:lineRule="auto"/>
        <w:ind w:firstLine="708"/>
        <w:jc w:val="both"/>
        <w:rPr>
          <w:rFonts w:ascii="Times New Roman" w:eastAsia="Times New Roman" w:hAnsi="Times New Roman" w:cs="Times New Roman"/>
          <w:b/>
          <w:sz w:val="28"/>
          <w:szCs w:val="28"/>
        </w:rPr>
      </w:pPr>
      <w:r w:rsidRPr="00DE6EA6">
        <w:rPr>
          <w:rFonts w:ascii="Times New Roman" w:eastAsia="Times New Roman" w:hAnsi="Times New Roman" w:cs="Times New Roman"/>
          <w:b/>
          <w:sz w:val="28"/>
          <w:szCs w:val="28"/>
        </w:rPr>
        <w:t>Основные выводы по результатам работы</w:t>
      </w:r>
      <w:r>
        <w:rPr>
          <w:rFonts w:ascii="Times New Roman" w:eastAsia="Times New Roman" w:hAnsi="Times New Roman" w:cs="Times New Roman"/>
          <w:b/>
          <w:sz w:val="28"/>
          <w:szCs w:val="28"/>
        </w:rPr>
        <w:t xml:space="preserve"> 2023 – 2024 учебного года</w:t>
      </w:r>
      <w:r w:rsidRPr="00DE6EA6">
        <w:rPr>
          <w:rFonts w:ascii="Times New Roman" w:eastAsia="Times New Roman" w:hAnsi="Times New Roman" w:cs="Times New Roman"/>
          <w:b/>
          <w:sz w:val="28"/>
          <w:szCs w:val="28"/>
        </w:rPr>
        <w:t>.</w:t>
      </w:r>
    </w:p>
    <w:p w14:paraId="4BE898ED" w14:textId="77777777" w:rsidR="00E270BF" w:rsidRDefault="00E270BF" w:rsidP="00E270BF">
      <w:pPr>
        <w:spacing w:after="0" w:line="240" w:lineRule="auto"/>
        <w:ind w:left="1058"/>
        <w:jc w:val="both"/>
        <w:rPr>
          <w:rFonts w:ascii="Times New Roman" w:eastAsia="Times New Roman" w:hAnsi="Times New Roman" w:cs="Times New Roman"/>
          <w:sz w:val="28"/>
          <w:szCs w:val="28"/>
        </w:rPr>
      </w:pPr>
      <w:r w:rsidRPr="00DE6EA6">
        <w:rPr>
          <w:rFonts w:ascii="Times New Roman" w:eastAsia="Times New Roman" w:hAnsi="Times New Roman" w:cs="Times New Roman"/>
          <w:b/>
          <w:i/>
          <w:sz w:val="28"/>
          <w:szCs w:val="28"/>
        </w:rPr>
        <w:t>Педагогический коллектив начальной школы</w:t>
      </w:r>
      <w:r>
        <w:rPr>
          <w:rFonts w:ascii="Times New Roman" w:eastAsia="Times New Roman" w:hAnsi="Times New Roman" w:cs="Times New Roman"/>
          <w:b/>
          <w:i/>
          <w:sz w:val="28"/>
          <w:szCs w:val="28"/>
        </w:rPr>
        <w:t>:</w:t>
      </w:r>
      <w:r w:rsidRPr="00DE6EA6">
        <w:rPr>
          <w:rFonts w:ascii="Times New Roman" w:eastAsia="Times New Roman" w:hAnsi="Times New Roman" w:cs="Times New Roman"/>
          <w:b/>
          <w:i/>
          <w:sz w:val="28"/>
          <w:szCs w:val="28"/>
        </w:rPr>
        <w:t xml:space="preserve"> </w:t>
      </w:r>
      <w:r w:rsidRPr="00DE6EA6">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353F8754" w14:textId="77777777" w:rsidR="00E270BF" w:rsidRDefault="00E270BF" w:rsidP="00E270BF">
      <w:pPr>
        <w:spacing w:after="0" w:line="240" w:lineRule="auto"/>
        <w:jc w:val="both"/>
        <w:rPr>
          <w:rFonts w:ascii="Times New Roman" w:eastAsia="Times New Roman" w:hAnsi="Times New Roman" w:cs="Times New Roman"/>
          <w:sz w:val="28"/>
          <w:szCs w:val="28"/>
        </w:rPr>
      </w:pPr>
      <w:r w:rsidRPr="00552B12">
        <w:rPr>
          <w:rFonts w:ascii="Times New Roman" w:eastAsia="Times New Roman" w:hAnsi="Times New Roman" w:cs="Times New Roman"/>
          <w:sz w:val="28"/>
          <w:szCs w:val="28"/>
        </w:rPr>
        <w:t>- Продолжил работу по формирова</w:t>
      </w:r>
      <w:r>
        <w:rPr>
          <w:rFonts w:ascii="Times New Roman" w:eastAsia="Times New Roman" w:hAnsi="Times New Roman" w:cs="Times New Roman"/>
          <w:sz w:val="28"/>
          <w:szCs w:val="28"/>
        </w:rPr>
        <w:t xml:space="preserve">нию предметных и метапредметных   </w:t>
      </w:r>
    </w:p>
    <w:p w14:paraId="61376314" w14:textId="77777777" w:rsidR="00E270BF" w:rsidRDefault="00E270BF" w:rsidP="00E270BF">
      <w:pPr>
        <w:spacing w:after="0" w:line="240" w:lineRule="auto"/>
        <w:ind w:lef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универсальных учеб</w:t>
      </w:r>
      <w:r>
        <w:rPr>
          <w:rFonts w:ascii="Times New Roman" w:eastAsia="Times New Roman" w:hAnsi="Times New Roman" w:cs="Times New Roman"/>
          <w:sz w:val="28"/>
          <w:szCs w:val="28"/>
        </w:rPr>
        <w:t xml:space="preserve">ных действий, функциональной грамотности младших     </w:t>
      </w:r>
    </w:p>
    <w:p w14:paraId="24E0CDA2" w14:textId="77777777" w:rsidR="00E270BF" w:rsidRDefault="00E270BF" w:rsidP="00E270BF">
      <w:pPr>
        <w:spacing w:after="0" w:line="240" w:lineRule="auto"/>
        <w:ind w:lef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школьников.</w:t>
      </w:r>
    </w:p>
    <w:p w14:paraId="5F3D91BF" w14:textId="77777777" w:rsidR="00E270BF" w:rsidRPr="00576F2D" w:rsidRDefault="00E270BF" w:rsidP="00E270BF">
      <w:pPr>
        <w:spacing w:after="0" w:line="240" w:lineRule="auto"/>
        <w:ind w:left="75"/>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 Работал над институциональным проектом «Формирующее оценивание в начальной школе».</w:t>
      </w:r>
    </w:p>
    <w:p w14:paraId="580D3AAE" w14:textId="77777777" w:rsidR="00E270BF" w:rsidRDefault="00E270BF" w:rsidP="00E270BF">
      <w:pPr>
        <w:spacing w:after="0" w:line="240" w:lineRule="auto"/>
        <w:jc w:val="both"/>
        <w:rPr>
          <w:rFonts w:ascii="Times New Roman" w:eastAsia="Times New Roman" w:hAnsi="Times New Roman" w:cs="Times New Roman"/>
          <w:sz w:val="28"/>
          <w:szCs w:val="28"/>
        </w:rPr>
      </w:pPr>
      <w:r w:rsidRPr="00552B12">
        <w:rPr>
          <w:rFonts w:ascii="Times New Roman" w:eastAsia="Times New Roman" w:hAnsi="Times New Roman" w:cs="Times New Roman"/>
          <w:sz w:val="28"/>
          <w:szCs w:val="28"/>
        </w:rPr>
        <w:t>- Осущ</w:t>
      </w:r>
      <w:r>
        <w:rPr>
          <w:rFonts w:ascii="Times New Roman" w:eastAsia="Times New Roman" w:hAnsi="Times New Roman" w:cs="Times New Roman"/>
          <w:sz w:val="28"/>
          <w:szCs w:val="28"/>
        </w:rPr>
        <w:t>ествлял обучение детей с ЗПР (</w:t>
      </w:r>
      <w:r w:rsidRPr="00552B12">
        <w:rPr>
          <w:rFonts w:ascii="Times New Roman" w:eastAsia="Times New Roman" w:hAnsi="Times New Roman" w:cs="Times New Roman"/>
          <w:sz w:val="28"/>
          <w:szCs w:val="28"/>
        </w:rPr>
        <w:t>2 вари</w:t>
      </w:r>
      <w:r>
        <w:rPr>
          <w:rFonts w:ascii="Times New Roman" w:eastAsia="Times New Roman" w:hAnsi="Times New Roman" w:cs="Times New Roman"/>
          <w:sz w:val="28"/>
          <w:szCs w:val="28"/>
        </w:rPr>
        <w:t xml:space="preserve">ант), ребёнка с легкой УО (2 вар.СИПР),    </w:t>
      </w:r>
    </w:p>
    <w:p w14:paraId="0E910D71" w14:textId="77777777" w:rsidR="00E270BF" w:rsidRPr="00552B12"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с ТНР (2 вариант), РАС (3 вариант) согласно ФОП НОО для детей </w:t>
      </w:r>
      <w:r w:rsidRPr="00552B12">
        <w:rPr>
          <w:rFonts w:ascii="Times New Roman" w:eastAsia="Times New Roman" w:hAnsi="Times New Roman" w:cs="Times New Roman"/>
          <w:sz w:val="28"/>
          <w:szCs w:val="28"/>
        </w:rPr>
        <w:t>с ОВЗ.</w:t>
      </w:r>
    </w:p>
    <w:p w14:paraId="6DBD4E90" w14:textId="77777777" w:rsidR="00E270BF" w:rsidRDefault="00E270BF" w:rsidP="00E270BF">
      <w:pPr>
        <w:spacing w:after="0" w:line="240" w:lineRule="auto"/>
        <w:jc w:val="both"/>
        <w:rPr>
          <w:rFonts w:ascii="Times New Roman" w:eastAsia="Times New Roman" w:hAnsi="Times New Roman" w:cs="Times New Roman"/>
          <w:sz w:val="28"/>
          <w:szCs w:val="28"/>
        </w:rPr>
      </w:pPr>
      <w:r w:rsidRPr="00552B12">
        <w:rPr>
          <w:rFonts w:ascii="Times New Roman" w:eastAsia="Times New Roman" w:hAnsi="Times New Roman" w:cs="Times New Roman"/>
          <w:sz w:val="28"/>
          <w:szCs w:val="28"/>
        </w:rPr>
        <w:t xml:space="preserve">- Оказывал педагогическую поддержку обучающимся с разным уровнем </w:t>
      </w:r>
    </w:p>
    <w:p w14:paraId="127BD217" w14:textId="77777777" w:rsidR="00E270BF" w:rsidRPr="00552B12"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о</w:t>
      </w:r>
      <w:r>
        <w:rPr>
          <w:rFonts w:ascii="Times New Roman" w:eastAsia="Times New Roman" w:hAnsi="Times New Roman" w:cs="Times New Roman"/>
          <w:sz w:val="28"/>
          <w:szCs w:val="28"/>
        </w:rPr>
        <w:t>бучаемости, включая детей с ОВЗ.</w:t>
      </w:r>
    </w:p>
    <w:p w14:paraId="333785DC" w14:textId="77777777" w:rsidR="00E270BF" w:rsidRDefault="00E270BF" w:rsidP="00E270BF">
      <w:pPr>
        <w:spacing w:after="0" w:line="240" w:lineRule="auto"/>
        <w:jc w:val="both"/>
        <w:rPr>
          <w:rFonts w:ascii="Times New Roman" w:eastAsia="Times New Roman" w:hAnsi="Times New Roman" w:cs="Times New Roman"/>
          <w:sz w:val="28"/>
          <w:szCs w:val="28"/>
        </w:rPr>
      </w:pPr>
      <w:r w:rsidRPr="00552B12">
        <w:rPr>
          <w:rFonts w:ascii="Times New Roman" w:eastAsia="Times New Roman" w:hAnsi="Times New Roman" w:cs="Times New Roman"/>
          <w:sz w:val="28"/>
          <w:szCs w:val="28"/>
        </w:rPr>
        <w:lastRenderedPageBreak/>
        <w:t xml:space="preserve">- Продолжил работу по преемственности детский сад – начальная школа – основная </w:t>
      </w:r>
      <w:r>
        <w:rPr>
          <w:rFonts w:ascii="Times New Roman" w:eastAsia="Times New Roman" w:hAnsi="Times New Roman" w:cs="Times New Roman"/>
          <w:sz w:val="28"/>
          <w:szCs w:val="28"/>
        </w:rPr>
        <w:t xml:space="preserve">  </w:t>
      </w:r>
    </w:p>
    <w:p w14:paraId="74172A07" w14:textId="77777777" w:rsidR="00E270BF" w:rsidRPr="00552B12"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школа.</w:t>
      </w:r>
    </w:p>
    <w:p w14:paraId="37B437F8" w14:textId="77777777" w:rsidR="00E270BF" w:rsidRPr="00552B12" w:rsidRDefault="00E270BF" w:rsidP="00E270BF">
      <w:pPr>
        <w:spacing w:after="0" w:line="240" w:lineRule="auto"/>
        <w:ind w:left="1058"/>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 xml:space="preserve">Определил </w:t>
      </w:r>
      <w:r>
        <w:rPr>
          <w:rFonts w:ascii="Times New Roman" w:eastAsia="Times New Roman" w:hAnsi="Times New Roman" w:cs="Times New Roman"/>
          <w:b/>
          <w:bCs/>
          <w:iCs/>
          <w:sz w:val="28"/>
          <w:szCs w:val="28"/>
        </w:rPr>
        <w:t>задачи на 2024-2025</w:t>
      </w:r>
      <w:r w:rsidRPr="00552B12">
        <w:rPr>
          <w:rFonts w:ascii="Times New Roman" w:eastAsia="Times New Roman" w:hAnsi="Times New Roman" w:cs="Times New Roman"/>
          <w:b/>
          <w:bCs/>
          <w:iCs/>
          <w:sz w:val="28"/>
          <w:szCs w:val="28"/>
        </w:rPr>
        <w:t xml:space="preserve"> учебный год:</w:t>
      </w:r>
    </w:p>
    <w:p w14:paraId="17D3EE74" w14:textId="77777777" w:rsidR="00E270BF" w:rsidRDefault="00E270BF" w:rsidP="00E270BF">
      <w:pPr>
        <w:spacing w:after="0" w:line="240" w:lineRule="auto"/>
        <w:contextualSpacing/>
        <w:jc w:val="both"/>
        <w:rPr>
          <w:rFonts w:ascii="Times New Roman" w:eastAsia="Times New Roman" w:hAnsi="Times New Roman" w:cs="Times New Roman"/>
          <w:sz w:val="28"/>
          <w:szCs w:val="28"/>
        </w:rPr>
      </w:pPr>
      <w:r w:rsidRPr="00552B12">
        <w:rPr>
          <w:rFonts w:ascii="Times New Roman" w:eastAsia="Times New Roman" w:hAnsi="Times New Roman" w:cs="Times New Roman"/>
          <w:sz w:val="28"/>
          <w:szCs w:val="28"/>
        </w:rPr>
        <w:t xml:space="preserve">1. Повышать </w:t>
      </w:r>
      <w:r>
        <w:rPr>
          <w:rFonts w:ascii="Times New Roman" w:eastAsia="Times New Roman" w:hAnsi="Times New Roman" w:cs="Times New Roman"/>
          <w:sz w:val="28"/>
          <w:szCs w:val="28"/>
        </w:rPr>
        <w:t xml:space="preserve">успеваемость и </w:t>
      </w:r>
      <w:r w:rsidRPr="00552B12">
        <w:rPr>
          <w:rFonts w:ascii="Times New Roman" w:eastAsia="Times New Roman" w:hAnsi="Times New Roman" w:cs="Times New Roman"/>
          <w:sz w:val="28"/>
          <w:szCs w:val="28"/>
        </w:rPr>
        <w:t>качество знаний обучающи</w:t>
      </w:r>
      <w:r>
        <w:rPr>
          <w:rFonts w:ascii="Times New Roman" w:eastAsia="Times New Roman" w:hAnsi="Times New Roman" w:cs="Times New Roman"/>
          <w:sz w:val="28"/>
          <w:szCs w:val="28"/>
        </w:rPr>
        <w:t xml:space="preserve">хся через педагогический проект «Формирующее оценивание». </w:t>
      </w:r>
      <w:r w:rsidRPr="00413ED2">
        <w:rPr>
          <w:rFonts w:ascii="Times New Roman" w:eastAsia="Times New Roman" w:hAnsi="Times New Roman" w:cs="Times New Roman"/>
          <w:sz w:val="28"/>
          <w:szCs w:val="28"/>
        </w:rPr>
        <w:t>Апробировать приемы и м</w:t>
      </w:r>
      <w:r>
        <w:rPr>
          <w:rFonts w:ascii="Times New Roman" w:eastAsia="Times New Roman" w:hAnsi="Times New Roman" w:cs="Times New Roman"/>
          <w:sz w:val="28"/>
          <w:szCs w:val="28"/>
        </w:rPr>
        <w:t xml:space="preserve">етоды формирующего оценивания и транслировать опыт на институциональном уровне и выше.                                        </w:t>
      </w:r>
    </w:p>
    <w:p w14:paraId="386F84F3" w14:textId="77777777" w:rsidR="00E270BF" w:rsidRPr="00552B12" w:rsidRDefault="00E270BF" w:rsidP="00E270B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 Продолжить ведение внеурочной деятельности по функциональной грамотности во всех классах, с внедрением стартового и итогового мониторинга. </w:t>
      </w:r>
    </w:p>
    <w:p w14:paraId="294C2995" w14:textId="77777777" w:rsidR="00E270BF" w:rsidRPr="00552B12" w:rsidRDefault="00E270BF" w:rsidP="00E270BF">
      <w:pPr>
        <w:spacing w:after="0" w:line="240" w:lineRule="auto"/>
        <w:contextualSpacing/>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Pr="00552B12">
        <w:rPr>
          <w:rFonts w:ascii="Times New Roman" w:eastAsia="Times New Roman" w:hAnsi="Times New Roman" w:cs="Times New Roman"/>
          <w:sz w:val="28"/>
          <w:szCs w:val="28"/>
        </w:rPr>
        <w:t xml:space="preserve">. </w:t>
      </w:r>
      <w:r w:rsidRPr="00576F2D">
        <w:rPr>
          <w:rFonts w:ascii="Times New Roman" w:eastAsia="Times New Roman" w:hAnsi="Times New Roman" w:cs="Times New Roman"/>
          <w:sz w:val="28"/>
          <w:szCs w:val="28"/>
        </w:rPr>
        <w:t>Повышать мотивацию обучающихся путем внедрения активных форм обучения и воспитания</w:t>
      </w:r>
      <w:r>
        <w:rPr>
          <w:rFonts w:ascii="Times New Roman" w:eastAsia="Times New Roman" w:hAnsi="Times New Roman" w:cs="Times New Roman"/>
          <w:sz w:val="28"/>
          <w:szCs w:val="28"/>
        </w:rPr>
        <w:t>.</w:t>
      </w:r>
    </w:p>
    <w:p w14:paraId="69E401A8" w14:textId="77777777" w:rsidR="00E270BF"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4. Продумать и организовать работу</w:t>
      </w:r>
      <w:r w:rsidRPr="00552B12">
        <w:rPr>
          <w:rFonts w:ascii="Times New Roman" w:eastAsia="Times New Roman" w:hAnsi="Times New Roman" w:cs="Times New Roman"/>
          <w:sz w:val="28"/>
          <w:szCs w:val="28"/>
        </w:rPr>
        <w:t xml:space="preserve"> по преемственности м</w:t>
      </w:r>
      <w:r>
        <w:rPr>
          <w:rFonts w:ascii="Times New Roman" w:eastAsia="Times New Roman" w:hAnsi="Times New Roman" w:cs="Times New Roman"/>
          <w:sz w:val="28"/>
          <w:szCs w:val="28"/>
        </w:rPr>
        <w:t>ежду начальной и средней школой. Продолжить работу по преемственности начальная школа – детский сад.</w:t>
      </w:r>
      <w:r w:rsidRPr="00552B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p>
    <w:p w14:paraId="6B2083A3" w14:textId="77777777" w:rsidR="00E270BF"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5</w:t>
      </w:r>
      <w:r w:rsidRPr="00552B12">
        <w:rPr>
          <w:rFonts w:ascii="Times New Roman" w:eastAsia="Times New Roman" w:hAnsi="Times New Roman" w:cs="Times New Roman"/>
          <w:sz w:val="28"/>
          <w:szCs w:val="28"/>
        </w:rPr>
        <w:t>. Создать эффективную систему психолого-</w:t>
      </w:r>
      <w:r w:rsidRPr="00552B12">
        <w:rPr>
          <w:rFonts w:ascii="Times New Roman" w:eastAsia="Times New Roman" w:hAnsi="Times New Roman" w:cs="Times New Roman"/>
          <w:sz w:val="28"/>
          <w:szCs w:val="28"/>
        </w:rPr>
        <w:softHyphen/>
        <w:t xml:space="preserve">педагогического сопровождения обучающихся, детей с </w:t>
      </w:r>
      <w:r>
        <w:rPr>
          <w:rFonts w:ascii="Times New Roman" w:eastAsia="Times New Roman" w:hAnsi="Times New Roman" w:cs="Times New Roman"/>
          <w:sz w:val="28"/>
          <w:szCs w:val="28"/>
        </w:rPr>
        <w:t xml:space="preserve">ОВЗ. </w:t>
      </w:r>
      <w:r w:rsidRPr="00552B12">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w:t>
      </w:r>
      <w:r w:rsidRPr="00552B12">
        <w:rPr>
          <w:rFonts w:ascii="Times New Roman" w:eastAsia="Times New Roman" w:hAnsi="Times New Roman" w:cs="Times New Roman"/>
          <w:sz w:val="28"/>
          <w:szCs w:val="28"/>
        </w:rPr>
        <w:t xml:space="preserve">  </w:t>
      </w:r>
    </w:p>
    <w:p w14:paraId="5966FCD9" w14:textId="77777777" w:rsidR="00E270BF"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6</w:t>
      </w:r>
      <w:r w:rsidRPr="00552B12">
        <w:rPr>
          <w:rFonts w:ascii="Times New Roman" w:eastAsia="Times New Roman" w:hAnsi="Times New Roman" w:cs="Times New Roman"/>
          <w:sz w:val="28"/>
          <w:szCs w:val="28"/>
        </w:rPr>
        <w:t>. Применять мониторинговую систему отслеживания успешности обуч</w:t>
      </w:r>
      <w:r>
        <w:rPr>
          <w:rFonts w:ascii="Times New Roman" w:eastAsia="Times New Roman" w:hAnsi="Times New Roman" w:cs="Times New Roman"/>
          <w:sz w:val="28"/>
          <w:szCs w:val="28"/>
        </w:rPr>
        <w:t>ения каждого ребенка, его роста через личностно-ориентированное обучение, использовать дифференцированное обучение.</w:t>
      </w:r>
      <w:r w:rsidRPr="00552B12">
        <w:rPr>
          <w:rFonts w:ascii="Times New Roman" w:eastAsia="Times New Roman" w:hAnsi="Times New Roman" w:cs="Times New Roman"/>
          <w:sz w:val="28"/>
          <w:szCs w:val="28"/>
        </w:rPr>
        <w:t xml:space="preserve">                                               </w:t>
      </w:r>
    </w:p>
    <w:p w14:paraId="5EFEFBC1" w14:textId="77777777" w:rsidR="00E270BF" w:rsidRDefault="00E270BF" w:rsidP="00E270B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7</w:t>
      </w:r>
      <w:r w:rsidRPr="00552B12">
        <w:rPr>
          <w:rFonts w:ascii="Times New Roman" w:eastAsia="Times New Roman" w:hAnsi="Times New Roman" w:cs="Times New Roman"/>
          <w:sz w:val="28"/>
          <w:szCs w:val="28"/>
        </w:rPr>
        <w:t>.Активно вовлекать педагогов в педагогический поиск, творчество, исследовательскую деятельность (участие в конкурсах, семинарах, повышение своего педагогического м</w:t>
      </w:r>
      <w:r>
        <w:rPr>
          <w:rFonts w:ascii="Times New Roman" w:eastAsia="Times New Roman" w:hAnsi="Times New Roman" w:cs="Times New Roman"/>
          <w:sz w:val="28"/>
          <w:szCs w:val="28"/>
        </w:rPr>
        <w:t>астерства) и р</w:t>
      </w:r>
      <w:r w:rsidRPr="00576F2D">
        <w:rPr>
          <w:rFonts w:ascii="Times New Roman" w:eastAsia="Times New Roman" w:hAnsi="Times New Roman" w:cs="Times New Roman"/>
          <w:sz w:val="28"/>
          <w:szCs w:val="28"/>
        </w:rPr>
        <w:t>аспространять результативный опыт (методы, формы, технологии) по формированию и повышению уровня учебной и профессиональной мотивации</w:t>
      </w:r>
      <w:r>
        <w:rPr>
          <w:rFonts w:ascii="Times New Roman" w:eastAsia="Times New Roman" w:hAnsi="Times New Roman" w:cs="Times New Roman"/>
          <w:sz w:val="28"/>
          <w:szCs w:val="28"/>
        </w:rPr>
        <w:t>.</w:t>
      </w:r>
    </w:p>
    <w:p w14:paraId="770CFCAB" w14:textId="77777777" w:rsidR="00E270BF" w:rsidRDefault="00E270BF" w:rsidP="00E270BF">
      <w:pPr>
        <w:jc w:val="both"/>
        <w:rPr>
          <w:rFonts w:ascii="Times New Roman" w:eastAsia="Times New Roman" w:hAnsi="Times New Roman" w:cs="Times New Roman"/>
          <w:sz w:val="28"/>
          <w:szCs w:val="28"/>
        </w:rPr>
      </w:pPr>
    </w:p>
    <w:p w14:paraId="484618FE" w14:textId="77777777" w:rsidR="00E270BF" w:rsidRDefault="00E270BF" w:rsidP="00E270BF">
      <w:pPr>
        <w:jc w:val="both"/>
        <w:rPr>
          <w:rFonts w:ascii="Times New Roman" w:hAnsi="Times New Roman" w:cs="Times New Roman"/>
          <w:sz w:val="24"/>
          <w:szCs w:val="24"/>
        </w:rPr>
      </w:pPr>
    </w:p>
    <w:p w14:paraId="44399F44" w14:textId="77777777" w:rsidR="00E270BF" w:rsidRDefault="00E270BF" w:rsidP="00E270BF">
      <w:pPr>
        <w:jc w:val="both"/>
        <w:rPr>
          <w:rFonts w:ascii="Times New Roman" w:hAnsi="Times New Roman" w:cs="Times New Roman"/>
          <w:sz w:val="24"/>
          <w:szCs w:val="24"/>
        </w:rPr>
      </w:pPr>
    </w:p>
    <w:p w14:paraId="719FC91E" w14:textId="77777777" w:rsidR="00E270BF" w:rsidRDefault="00E270BF" w:rsidP="00E270BF">
      <w:pPr>
        <w:jc w:val="both"/>
        <w:rPr>
          <w:rFonts w:ascii="Times New Roman" w:hAnsi="Times New Roman" w:cs="Times New Roman"/>
          <w:sz w:val="24"/>
          <w:szCs w:val="24"/>
        </w:rPr>
      </w:pPr>
    </w:p>
    <w:p w14:paraId="19F386CD" w14:textId="77777777" w:rsidR="00E270BF" w:rsidRDefault="00E270BF" w:rsidP="00E270BF">
      <w:pPr>
        <w:jc w:val="both"/>
        <w:rPr>
          <w:rFonts w:ascii="Times New Roman" w:hAnsi="Times New Roman" w:cs="Times New Roman"/>
          <w:sz w:val="24"/>
          <w:szCs w:val="24"/>
        </w:rPr>
      </w:pPr>
    </w:p>
    <w:p w14:paraId="2E87268A" w14:textId="77777777" w:rsidR="00E270BF" w:rsidRDefault="00E270BF" w:rsidP="00E270BF">
      <w:pPr>
        <w:ind w:left="7788" w:firstLine="708"/>
        <w:jc w:val="both"/>
        <w:rPr>
          <w:rFonts w:ascii="Times New Roman" w:hAnsi="Times New Roman" w:cs="Times New Roman"/>
          <w:sz w:val="24"/>
          <w:szCs w:val="24"/>
        </w:rPr>
      </w:pPr>
    </w:p>
    <w:p w14:paraId="11DE3B3A" w14:textId="77777777" w:rsidR="00E270BF" w:rsidRDefault="00E270BF" w:rsidP="00E270BF">
      <w:pPr>
        <w:ind w:left="7788" w:firstLine="708"/>
        <w:jc w:val="both"/>
        <w:rPr>
          <w:rFonts w:ascii="Times New Roman" w:hAnsi="Times New Roman" w:cs="Times New Roman"/>
          <w:sz w:val="24"/>
          <w:szCs w:val="24"/>
        </w:rPr>
      </w:pPr>
    </w:p>
    <w:p w14:paraId="1592D14D" w14:textId="77777777" w:rsidR="00E270BF" w:rsidRDefault="00E270BF" w:rsidP="00E270BF">
      <w:pPr>
        <w:ind w:left="7788" w:firstLine="708"/>
        <w:jc w:val="both"/>
        <w:rPr>
          <w:rFonts w:ascii="Times New Roman" w:hAnsi="Times New Roman" w:cs="Times New Roman"/>
          <w:sz w:val="24"/>
          <w:szCs w:val="24"/>
        </w:rPr>
      </w:pPr>
    </w:p>
    <w:p w14:paraId="3C743769" w14:textId="77777777" w:rsidR="00E270BF" w:rsidRDefault="00E270BF" w:rsidP="00E270BF">
      <w:pPr>
        <w:ind w:left="7788" w:firstLine="708"/>
        <w:jc w:val="both"/>
        <w:rPr>
          <w:rFonts w:ascii="Times New Roman" w:hAnsi="Times New Roman" w:cs="Times New Roman"/>
          <w:sz w:val="24"/>
          <w:szCs w:val="24"/>
        </w:rPr>
      </w:pPr>
    </w:p>
    <w:p w14:paraId="517E9913" w14:textId="77777777" w:rsidR="00E270BF" w:rsidRDefault="00E270BF" w:rsidP="00E270BF">
      <w:pPr>
        <w:ind w:left="7788" w:firstLine="708"/>
        <w:jc w:val="both"/>
        <w:rPr>
          <w:rFonts w:ascii="Times New Roman" w:hAnsi="Times New Roman" w:cs="Times New Roman"/>
          <w:sz w:val="24"/>
          <w:szCs w:val="24"/>
        </w:rPr>
      </w:pPr>
    </w:p>
    <w:p w14:paraId="00C35741" w14:textId="77777777" w:rsidR="00E270BF" w:rsidRDefault="00E270BF" w:rsidP="00E270BF">
      <w:pPr>
        <w:ind w:left="7788" w:firstLine="708"/>
        <w:jc w:val="both"/>
        <w:rPr>
          <w:rFonts w:ascii="Times New Roman" w:hAnsi="Times New Roman" w:cs="Times New Roman"/>
          <w:sz w:val="24"/>
          <w:szCs w:val="24"/>
        </w:rPr>
      </w:pPr>
    </w:p>
    <w:p w14:paraId="60F71AEC" w14:textId="77777777" w:rsidR="00E270BF" w:rsidRDefault="00E270BF" w:rsidP="00E270BF">
      <w:pPr>
        <w:ind w:left="7788" w:firstLine="708"/>
        <w:jc w:val="both"/>
        <w:rPr>
          <w:rFonts w:ascii="Times New Roman" w:hAnsi="Times New Roman" w:cs="Times New Roman"/>
          <w:sz w:val="24"/>
          <w:szCs w:val="24"/>
        </w:rPr>
      </w:pPr>
    </w:p>
    <w:p w14:paraId="02D0C66D" w14:textId="77777777" w:rsidR="00E270BF" w:rsidRDefault="00E270BF" w:rsidP="00E270BF">
      <w:pPr>
        <w:ind w:left="7788" w:firstLine="708"/>
        <w:jc w:val="both"/>
        <w:rPr>
          <w:rFonts w:ascii="Times New Roman" w:hAnsi="Times New Roman" w:cs="Times New Roman"/>
          <w:sz w:val="24"/>
          <w:szCs w:val="24"/>
        </w:rPr>
      </w:pPr>
    </w:p>
    <w:p w14:paraId="1E58F7C0" w14:textId="77777777" w:rsidR="00E270BF" w:rsidRDefault="00E270BF" w:rsidP="00E270BF">
      <w:pPr>
        <w:ind w:left="7788" w:firstLine="708"/>
        <w:jc w:val="both"/>
        <w:rPr>
          <w:rFonts w:ascii="Times New Roman" w:hAnsi="Times New Roman" w:cs="Times New Roman"/>
          <w:sz w:val="24"/>
          <w:szCs w:val="24"/>
        </w:rPr>
      </w:pPr>
    </w:p>
    <w:p w14:paraId="56254469" w14:textId="77777777" w:rsidR="00E270BF" w:rsidRDefault="00E270BF" w:rsidP="00E270BF">
      <w:pPr>
        <w:ind w:left="7788" w:firstLine="708"/>
        <w:jc w:val="both"/>
        <w:rPr>
          <w:rFonts w:ascii="Times New Roman" w:hAnsi="Times New Roman" w:cs="Times New Roman"/>
          <w:sz w:val="24"/>
          <w:szCs w:val="24"/>
        </w:rPr>
      </w:pPr>
    </w:p>
    <w:p w14:paraId="6EBE61CF" w14:textId="77777777" w:rsidR="00E270BF" w:rsidRDefault="00E270BF" w:rsidP="00E270BF">
      <w:pPr>
        <w:ind w:left="7788" w:firstLine="708"/>
        <w:jc w:val="both"/>
        <w:rPr>
          <w:rFonts w:ascii="Times New Roman" w:hAnsi="Times New Roman" w:cs="Times New Roman"/>
          <w:sz w:val="24"/>
          <w:szCs w:val="24"/>
        </w:rPr>
      </w:pPr>
    </w:p>
    <w:p w14:paraId="18BB3119" w14:textId="77777777" w:rsidR="00E270BF" w:rsidRDefault="00E270BF" w:rsidP="00E270BF">
      <w:pPr>
        <w:ind w:left="7788" w:firstLine="708"/>
        <w:jc w:val="both"/>
        <w:rPr>
          <w:rFonts w:ascii="Times New Roman" w:hAnsi="Times New Roman" w:cs="Times New Roman"/>
          <w:sz w:val="24"/>
          <w:szCs w:val="24"/>
        </w:rPr>
      </w:pPr>
    </w:p>
    <w:p w14:paraId="32BEA0C6" w14:textId="77777777" w:rsidR="00E270BF" w:rsidRPr="000979CC" w:rsidRDefault="00E270BF" w:rsidP="00E270BF">
      <w:pPr>
        <w:ind w:left="7788" w:firstLine="708"/>
        <w:jc w:val="both"/>
        <w:rPr>
          <w:rFonts w:ascii="Times New Roman" w:hAnsi="Times New Roman" w:cs="Times New Roman"/>
          <w:sz w:val="24"/>
          <w:szCs w:val="24"/>
        </w:rPr>
      </w:pPr>
      <w:r>
        <w:rPr>
          <w:rFonts w:ascii="Times New Roman" w:hAnsi="Times New Roman" w:cs="Times New Roman"/>
          <w:sz w:val="24"/>
          <w:szCs w:val="24"/>
        </w:rPr>
        <w:lastRenderedPageBreak/>
        <w:t>Приложение 1</w:t>
      </w:r>
    </w:p>
    <w:p w14:paraId="562A9F8C" w14:textId="77777777" w:rsidR="00E270BF" w:rsidRPr="00C7198E" w:rsidRDefault="00E270BF" w:rsidP="00E270BF">
      <w:pPr>
        <w:tabs>
          <w:tab w:val="left" w:pos="3330"/>
        </w:tabs>
        <w:jc w:val="both"/>
        <w:rPr>
          <w:rFonts w:ascii="Times New Roman" w:hAnsi="Times New Roman" w:cs="Times New Roman"/>
          <w:b/>
          <w:sz w:val="28"/>
          <w:szCs w:val="28"/>
        </w:rPr>
      </w:pPr>
      <w:r>
        <w:rPr>
          <w:rFonts w:ascii="Times New Roman" w:hAnsi="Times New Roman" w:cs="Times New Roman"/>
          <w:sz w:val="24"/>
          <w:szCs w:val="24"/>
        </w:rPr>
        <w:t xml:space="preserve">                       </w:t>
      </w:r>
      <w:r w:rsidRPr="00C7198E">
        <w:rPr>
          <w:rFonts w:ascii="Times New Roman" w:hAnsi="Times New Roman" w:cs="Times New Roman"/>
          <w:b/>
          <w:sz w:val="28"/>
          <w:szCs w:val="28"/>
        </w:rPr>
        <w:t>Информаци</w:t>
      </w:r>
      <w:r>
        <w:rPr>
          <w:rFonts w:ascii="Times New Roman" w:hAnsi="Times New Roman" w:cs="Times New Roman"/>
          <w:b/>
          <w:sz w:val="28"/>
          <w:szCs w:val="28"/>
        </w:rPr>
        <w:t>я об условно переведённых в 2023-2024</w:t>
      </w:r>
      <w:r w:rsidRPr="00C7198E">
        <w:rPr>
          <w:rFonts w:ascii="Times New Roman" w:hAnsi="Times New Roman" w:cs="Times New Roman"/>
          <w:b/>
          <w:sz w:val="28"/>
          <w:szCs w:val="28"/>
        </w:rPr>
        <w:t xml:space="preserve"> уч.году</w:t>
      </w:r>
    </w:p>
    <w:tbl>
      <w:tblPr>
        <w:tblW w:w="10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1"/>
        <w:gridCol w:w="1806"/>
        <w:gridCol w:w="1213"/>
        <w:gridCol w:w="1577"/>
        <w:gridCol w:w="1427"/>
        <w:gridCol w:w="1472"/>
        <w:gridCol w:w="2691"/>
      </w:tblGrid>
      <w:tr w:rsidR="00E270BF" w:rsidRPr="00904659" w14:paraId="3119BC2D" w14:textId="77777777" w:rsidTr="00E270BF">
        <w:trPr>
          <w:trHeight w:val="975"/>
        </w:trPr>
        <w:tc>
          <w:tcPr>
            <w:tcW w:w="531" w:type="dxa"/>
            <w:shd w:val="clear" w:color="auto" w:fill="auto"/>
          </w:tcPr>
          <w:p w14:paraId="3C37B2F9"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 п/п</w:t>
            </w:r>
          </w:p>
        </w:tc>
        <w:tc>
          <w:tcPr>
            <w:tcW w:w="1806" w:type="dxa"/>
            <w:shd w:val="clear" w:color="auto" w:fill="auto"/>
          </w:tcPr>
          <w:p w14:paraId="3FD9D0A0"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ФИ обучающегося</w:t>
            </w:r>
          </w:p>
        </w:tc>
        <w:tc>
          <w:tcPr>
            <w:tcW w:w="1213" w:type="dxa"/>
            <w:shd w:val="clear" w:color="auto" w:fill="auto"/>
          </w:tcPr>
          <w:p w14:paraId="22255F9F"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Класс, в который переведен условно</w:t>
            </w:r>
          </w:p>
        </w:tc>
        <w:tc>
          <w:tcPr>
            <w:tcW w:w="1577" w:type="dxa"/>
          </w:tcPr>
          <w:p w14:paraId="0ED213E8"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Pr>
                <w:rFonts w:ascii="Times New Roman" w:eastAsia="Times New Roman" w:hAnsi="Times New Roman" w:cs="Times New Roman"/>
                <w:b/>
                <w:lang w:eastAsia="ru-RU"/>
              </w:rPr>
              <w:t>Программа</w:t>
            </w:r>
          </w:p>
        </w:tc>
        <w:tc>
          <w:tcPr>
            <w:tcW w:w="1427" w:type="dxa"/>
          </w:tcPr>
          <w:p w14:paraId="2C526727"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Наличие инв.</w:t>
            </w:r>
          </w:p>
        </w:tc>
        <w:tc>
          <w:tcPr>
            <w:tcW w:w="1472" w:type="dxa"/>
            <w:shd w:val="clear" w:color="auto" w:fill="auto"/>
          </w:tcPr>
          <w:p w14:paraId="704BFBA9"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Предметы</w:t>
            </w:r>
          </w:p>
        </w:tc>
        <w:tc>
          <w:tcPr>
            <w:tcW w:w="2691" w:type="dxa"/>
          </w:tcPr>
          <w:p w14:paraId="2E0280F3" w14:textId="77777777" w:rsidR="00E270BF" w:rsidRPr="00904659" w:rsidRDefault="00E270BF" w:rsidP="00E270BF">
            <w:pPr>
              <w:spacing w:after="0" w:line="240" w:lineRule="auto"/>
              <w:jc w:val="both"/>
              <w:rPr>
                <w:rFonts w:ascii="Times New Roman" w:eastAsia="Times New Roman" w:hAnsi="Times New Roman" w:cs="Times New Roman"/>
                <w:b/>
                <w:lang w:eastAsia="ru-RU"/>
              </w:rPr>
            </w:pPr>
            <w:r w:rsidRPr="00904659">
              <w:rPr>
                <w:rFonts w:ascii="Times New Roman" w:eastAsia="Times New Roman" w:hAnsi="Times New Roman" w:cs="Times New Roman"/>
                <w:b/>
                <w:lang w:eastAsia="ru-RU"/>
              </w:rPr>
              <w:t>Причины неуспеваемости</w:t>
            </w:r>
          </w:p>
        </w:tc>
      </w:tr>
      <w:tr w:rsidR="00E270BF" w:rsidRPr="00904659" w14:paraId="46AF44B9" w14:textId="77777777" w:rsidTr="00E270BF">
        <w:trPr>
          <w:trHeight w:val="975"/>
        </w:trPr>
        <w:tc>
          <w:tcPr>
            <w:tcW w:w="531" w:type="dxa"/>
            <w:shd w:val="clear" w:color="auto" w:fill="auto"/>
          </w:tcPr>
          <w:p w14:paraId="4354D247"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sidRPr="008F78D3">
              <w:rPr>
                <w:rFonts w:ascii="Times New Roman" w:eastAsia="Times New Roman" w:hAnsi="Times New Roman" w:cs="Times New Roman"/>
                <w:lang w:eastAsia="ru-RU"/>
              </w:rPr>
              <w:t>1</w:t>
            </w:r>
          </w:p>
        </w:tc>
        <w:tc>
          <w:tcPr>
            <w:tcW w:w="1806" w:type="dxa"/>
            <w:shd w:val="clear" w:color="auto" w:fill="auto"/>
          </w:tcPr>
          <w:p w14:paraId="2813D605"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Плахова Вера</w:t>
            </w:r>
          </w:p>
        </w:tc>
        <w:tc>
          <w:tcPr>
            <w:tcW w:w="1213" w:type="dxa"/>
            <w:shd w:val="clear" w:color="auto" w:fill="auto"/>
          </w:tcPr>
          <w:p w14:paraId="1C064AB2"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3-а</w:t>
            </w:r>
          </w:p>
        </w:tc>
        <w:tc>
          <w:tcPr>
            <w:tcW w:w="1577" w:type="dxa"/>
          </w:tcPr>
          <w:p w14:paraId="386C5014"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ООП НОО</w:t>
            </w:r>
          </w:p>
        </w:tc>
        <w:tc>
          <w:tcPr>
            <w:tcW w:w="1427" w:type="dxa"/>
          </w:tcPr>
          <w:p w14:paraId="2E48D8B2"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w:t>
            </w:r>
          </w:p>
        </w:tc>
        <w:tc>
          <w:tcPr>
            <w:tcW w:w="1472" w:type="dxa"/>
            <w:shd w:val="clear" w:color="auto" w:fill="auto"/>
          </w:tcPr>
          <w:p w14:paraId="3BADFECE"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Pr>
                <w:rFonts w:ascii="Times New Roman" w:eastAsia="Times New Roman" w:hAnsi="Times New Roman" w:cs="Times New Roman"/>
                <w:lang w:eastAsia="ru-RU"/>
              </w:rPr>
              <w:t>Русский язык, математика</w:t>
            </w:r>
          </w:p>
        </w:tc>
        <w:tc>
          <w:tcPr>
            <w:tcW w:w="2691" w:type="dxa"/>
          </w:tcPr>
          <w:p w14:paraId="1D14EC05" w14:textId="77777777" w:rsidR="00E270BF" w:rsidRPr="008F78D3" w:rsidRDefault="00E270BF" w:rsidP="00E270BF">
            <w:pPr>
              <w:spacing w:after="0" w:line="240" w:lineRule="auto"/>
              <w:jc w:val="both"/>
              <w:rPr>
                <w:rFonts w:ascii="Times New Roman" w:eastAsia="Times New Roman" w:hAnsi="Times New Roman" w:cs="Times New Roman"/>
                <w:lang w:eastAsia="ru-RU"/>
              </w:rPr>
            </w:pPr>
            <w:r w:rsidRPr="00590B58">
              <w:rPr>
                <w:rFonts w:ascii="Times New Roman" w:eastAsia="Times New Roman" w:hAnsi="Times New Roman" w:cs="Times New Roman"/>
                <w:lang w:eastAsia="ru-RU"/>
              </w:rPr>
              <w:t xml:space="preserve">Бесконтрольность со стороны родителей, </w:t>
            </w:r>
            <w:r>
              <w:rPr>
                <w:rFonts w:ascii="Times New Roman" w:eastAsia="Times New Roman" w:hAnsi="Times New Roman" w:cs="Times New Roman"/>
                <w:lang w:eastAsia="ru-RU"/>
              </w:rPr>
              <w:t xml:space="preserve">не выполнение домашнего задания, </w:t>
            </w:r>
            <w:r w:rsidRPr="00590B58">
              <w:rPr>
                <w:rFonts w:ascii="Times New Roman" w:eastAsia="Times New Roman" w:hAnsi="Times New Roman" w:cs="Times New Roman"/>
                <w:lang w:eastAsia="ru-RU"/>
              </w:rPr>
              <w:t>отказ ребёнка от дополнительных индивидуальных занятий</w:t>
            </w:r>
            <w:r>
              <w:rPr>
                <w:rFonts w:ascii="Times New Roman" w:eastAsia="Times New Roman" w:hAnsi="Times New Roman" w:cs="Times New Roman"/>
                <w:lang w:eastAsia="ru-RU"/>
              </w:rPr>
              <w:t>.</w:t>
            </w:r>
          </w:p>
        </w:tc>
      </w:tr>
    </w:tbl>
    <w:p w14:paraId="4CEC3CEE" w14:textId="77777777" w:rsidR="00E270BF" w:rsidRPr="00C7198E" w:rsidRDefault="00E270BF" w:rsidP="00E270BF">
      <w:pPr>
        <w:tabs>
          <w:tab w:val="left" w:pos="1650"/>
        </w:tabs>
        <w:jc w:val="both"/>
        <w:rPr>
          <w:rFonts w:ascii="Times New Roman" w:hAnsi="Times New Roman" w:cs="Times New Roman"/>
          <w:b/>
          <w:sz w:val="28"/>
          <w:szCs w:val="28"/>
        </w:rPr>
      </w:pPr>
    </w:p>
    <w:p w14:paraId="1DEA5A7E" w14:textId="77777777" w:rsidR="00E270BF" w:rsidRDefault="00E270BF" w:rsidP="00E270BF">
      <w:pPr>
        <w:tabs>
          <w:tab w:val="left" w:pos="3330"/>
        </w:tabs>
        <w:jc w:val="both"/>
        <w:rPr>
          <w:rFonts w:ascii="Times New Roman" w:hAnsi="Times New Roman" w:cs="Times New Roman"/>
          <w:b/>
          <w:sz w:val="28"/>
          <w:szCs w:val="28"/>
        </w:rPr>
      </w:pPr>
      <w:r>
        <w:rPr>
          <w:rFonts w:ascii="Times New Roman" w:hAnsi="Times New Roman" w:cs="Times New Roman"/>
          <w:b/>
          <w:sz w:val="28"/>
          <w:szCs w:val="28"/>
        </w:rPr>
        <w:t xml:space="preserve">      </w:t>
      </w:r>
      <w:r w:rsidRPr="00C7198E">
        <w:rPr>
          <w:rFonts w:ascii="Times New Roman" w:hAnsi="Times New Roman" w:cs="Times New Roman"/>
          <w:b/>
          <w:sz w:val="28"/>
          <w:szCs w:val="28"/>
        </w:rPr>
        <w:t>Информаци</w:t>
      </w:r>
      <w:r>
        <w:rPr>
          <w:rFonts w:ascii="Times New Roman" w:hAnsi="Times New Roman" w:cs="Times New Roman"/>
          <w:b/>
          <w:sz w:val="28"/>
          <w:szCs w:val="28"/>
        </w:rPr>
        <w:t>я об оставленных на повторный год обучения в 2023-2024</w:t>
      </w:r>
      <w:r w:rsidRPr="00C7198E">
        <w:rPr>
          <w:rFonts w:ascii="Times New Roman" w:hAnsi="Times New Roman" w:cs="Times New Roman"/>
          <w:b/>
          <w:sz w:val="28"/>
          <w:szCs w:val="28"/>
        </w:rPr>
        <w:t xml:space="preserve"> уч.году</w:t>
      </w:r>
    </w:p>
    <w:tbl>
      <w:tblPr>
        <w:tblW w:w="10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2125"/>
        <w:gridCol w:w="1308"/>
        <w:gridCol w:w="1289"/>
        <w:gridCol w:w="1251"/>
        <w:gridCol w:w="1859"/>
        <w:gridCol w:w="1883"/>
      </w:tblGrid>
      <w:tr w:rsidR="00E270BF" w:rsidRPr="00904659" w14:paraId="2147515B" w14:textId="77777777" w:rsidTr="00E270BF">
        <w:trPr>
          <w:trHeight w:val="427"/>
        </w:trPr>
        <w:tc>
          <w:tcPr>
            <w:tcW w:w="479" w:type="dxa"/>
            <w:tcBorders>
              <w:top w:val="single" w:sz="4" w:space="0" w:color="auto"/>
              <w:left w:val="single" w:sz="4" w:space="0" w:color="auto"/>
              <w:bottom w:val="single" w:sz="4" w:space="0" w:color="auto"/>
              <w:right w:val="single" w:sz="4" w:space="0" w:color="auto"/>
            </w:tcBorders>
            <w:hideMark/>
          </w:tcPr>
          <w:p w14:paraId="429E5A0E"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sidRPr="00904659">
              <w:rPr>
                <w:rFonts w:ascii="Times New Roman" w:eastAsia="Times New Roman" w:hAnsi="Times New Roman" w:cs="Times New Roman"/>
                <w:b/>
                <w:sz w:val="20"/>
                <w:szCs w:val="20"/>
                <w:lang w:eastAsia="ru-RU"/>
              </w:rPr>
              <w:t>№</w:t>
            </w:r>
          </w:p>
        </w:tc>
        <w:tc>
          <w:tcPr>
            <w:tcW w:w="2125" w:type="dxa"/>
            <w:tcBorders>
              <w:top w:val="single" w:sz="4" w:space="0" w:color="auto"/>
              <w:left w:val="single" w:sz="4" w:space="0" w:color="auto"/>
              <w:bottom w:val="single" w:sz="4" w:space="0" w:color="auto"/>
              <w:right w:val="single" w:sz="4" w:space="0" w:color="auto"/>
            </w:tcBorders>
            <w:hideMark/>
          </w:tcPr>
          <w:p w14:paraId="4FF1B376"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sidRPr="00904659">
              <w:rPr>
                <w:rFonts w:ascii="Times New Roman" w:eastAsia="Times New Roman" w:hAnsi="Times New Roman" w:cs="Times New Roman"/>
                <w:b/>
                <w:sz w:val="20"/>
                <w:szCs w:val="20"/>
                <w:lang w:eastAsia="ru-RU"/>
              </w:rPr>
              <w:t>Ф.И.</w:t>
            </w:r>
          </w:p>
        </w:tc>
        <w:tc>
          <w:tcPr>
            <w:tcW w:w="1308" w:type="dxa"/>
            <w:tcBorders>
              <w:top w:val="single" w:sz="4" w:space="0" w:color="auto"/>
              <w:left w:val="single" w:sz="4" w:space="0" w:color="auto"/>
              <w:bottom w:val="single" w:sz="4" w:space="0" w:color="auto"/>
              <w:right w:val="single" w:sz="4" w:space="0" w:color="auto"/>
            </w:tcBorders>
          </w:tcPr>
          <w:p w14:paraId="067E90AF"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Программа, статус</w:t>
            </w:r>
          </w:p>
        </w:tc>
        <w:tc>
          <w:tcPr>
            <w:tcW w:w="1289" w:type="dxa"/>
            <w:tcBorders>
              <w:top w:val="single" w:sz="4" w:space="0" w:color="auto"/>
              <w:left w:val="single" w:sz="4" w:space="0" w:color="auto"/>
              <w:bottom w:val="single" w:sz="4" w:space="0" w:color="auto"/>
              <w:right w:val="single" w:sz="4" w:space="0" w:color="auto"/>
            </w:tcBorders>
            <w:hideMark/>
          </w:tcPr>
          <w:p w14:paraId="408142BF"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sidRPr="00904659">
              <w:rPr>
                <w:rFonts w:ascii="Times New Roman" w:eastAsia="Times New Roman" w:hAnsi="Times New Roman" w:cs="Times New Roman"/>
                <w:b/>
                <w:sz w:val="20"/>
                <w:szCs w:val="20"/>
                <w:lang w:eastAsia="ru-RU"/>
              </w:rPr>
              <w:t>Из какого класса ОО</w:t>
            </w:r>
          </w:p>
        </w:tc>
        <w:tc>
          <w:tcPr>
            <w:tcW w:w="1251" w:type="dxa"/>
            <w:tcBorders>
              <w:top w:val="single" w:sz="4" w:space="0" w:color="auto"/>
              <w:left w:val="single" w:sz="4" w:space="0" w:color="auto"/>
              <w:bottom w:val="single" w:sz="4" w:space="0" w:color="auto"/>
              <w:right w:val="single" w:sz="4" w:space="0" w:color="auto"/>
            </w:tcBorders>
            <w:hideMark/>
          </w:tcPr>
          <w:p w14:paraId="39EA6391"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sidRPr="00904659">
              <w:rPr>
                <w:rFonts w:ascii="Times New Roman" w:eastAsia="Times New Roman" w:hAnsi="Times New Roman" w:cs="Times New Roman"/>
                <w:b/>
                <w:sz w:val="20"/>
                <w:szCs w:val="20"/>
                <w:lang w:eastAsia="ru-RU"/>
              </w:rPr>
              <w:t>В какой класс ОО</w:t>
            </w:r>
          </w:p>
        </w:tc>
        <w:tc>
          <w:tcPr>
            <w:tcW w:w="1859" w:type="dxa"/>
            <w:tcBorders>
              <w:top w:val="single" w:sz="4" w:space="0" w:color="auto"/>
              <w:left w:val="single" w:sz="4" w:space="0" w:color="auto"/>
              <w:bottom w:val="single" w:sz="4" w:space="0" w:color="auto"/>
              <w:right w:val="single" w:sz="4" w:space="0" w:color="auto"/>
            </w:tcBorders>
          </w:tcPr>
          <w:p w14:paraId="6FFA84C5"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Pr>
                <w:rFonts w:ascii="Times New Roman" w:eastAsia="Times New Roman" w:hAnsi="Times New Roman" w:cs="Times New Roman"/>
                <w:b/>
                <w:sz w:val="20"/>
                <w:szCs w:val="20"/>
                <w:lang w:eastAsia="ru-RU"/>
              </w:rPr>
              <w:t>Указать какой перевод</w:t>
            </w:r>
          </w:p>
        </w:tc>
        <w:tc>
          <w:tcPr>
            <w:tcW w:w="1883" w:type="dxa"/>
            <w:tcBorders>
              <w:top w:val="single" w:sz="4" w:space="0" w:color="auto"/>
              <w:left w:val="single" w:sz="4" w:space="0" w:color="auto"/>
              <w:bottom w:val="single" w:sz="4" w:space="0" w:color="auto"/>
              <w:right w:val="single" w:sz="4" w:space="0" w:color="auto"/>
            </w:tcBorders>
          </w:tcPr>
          <w:p w14:paraId="78C46443" w14:textId="77777777" w:rsidR="00E270BF" w:rsidRPr="00904659" w:rsidRDefault="00E270BF" w:rsidP="00E270BF">
            <w:pPr>
              <w:spacing w:after="0" w:line="240" w:lineRule="auto"/>
              <w:jc w:val="both"/>
              <w:rPr>
                <w:rFonts w:ascii="Times New Roman" w:eastAsia="Times New Roman" w:hAnsi="Times New Roman" w:cs="Times New Roman"/>
                <w:b/>
                <w:sz w:val="20"/>
                <w:szCs w:val="20"/>
                <w:lang w:eastAsia="ru-RU"/>
              </w:rPr>
            </w:pPr>
            <w:r w:rsidRPr="00904659">
              <w:rPr>
                <w:rFonts w:ascii="Times New Roman" w:eastAsia="Times New Roman" w:hAnsi="Times New Roman" w:cs="Times New Roman"/>
                <w:b/>
                <w:sz w:val="20"/>
                <w:szCs w:val="20"/>
                <w:lang w:eastAsia="ru-RU"/>
              </w:rPr>
              <w:t>Причина перевода</w:t>
            </w:r>
          </w:p>
        </w:tc>
      </w:tr>
      <w:tr w:rsidR="00E270BF" w:rsidRPr="00904659" w14:paraId="5237326C" w14:textId="77777777" w:rsidTr="00E270BF">
        <w:trPr>
          <w:trHeight w:val="527"/>
        </w:trPr>
        <w:tc>
          <w:tcPr>
            <w:tcW w:w="479" w:type="dxa"/>
            <w:tcBorders>
              <w:top w:val="single" w:sz="4" w:space="0" w:color="auto"/>
              <w:left w:val="single" w:sz="4" w:space="0" w:color="auto"/>
              <w:bottom w:val="single" w:sz="4" w:space="0" w:color="auto"/>
              <w:right w:val="single" w:sz="4" w:space="0" w:color="auto"/>
            </w:tcBorders>
          </w:tcPr>
          <w:p w14:paraId="4808E301" w14:textId="77777777" w:rsidR="00E270BF" w:rsidRPr="00904659"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1</w:t>
            </w:r>
          </w:p>
        </w:tc>
        <w:tc>
          <w:tcPr>
            <w:tcW w:w="2125" w:type="dxa"/>
            <w:tcBorders>
              <w:top w:val="single" w:sz="4" w:space="0" w:color="auto"/>
              <w:left w:val="single" w:sz="4" w:space="0" w:color="auto"/>
              <w:bottom w:val="single" w:sz="4" w:space="0" w:color="auto"/>
              <w:right w:val="single" w:sz="4" w:space="0" w:color="auto"/>
            </w:tcBorders>
          </w:tcPr>
          <w:p w14:paraId="17F97A21" w14:textId="77777777" w:rsidR="00E270BF" w:rsidRPr="00904659"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Урванцев Артём</w:t>
            </w:r>
          </w:p>
        </w:tc>
        <w:tc>
          <w:tcPr>
            <w:tcW w:w="1308" w:type="dxa"/>
            <w:tcBorders>
              <w:top w:val="single" w:sz="4" w:space="0" w:color="auto"/>
              <w:left w:val="single" w:sz="4" w:space="0" w:color="auto"/>
              <w:bottom w:val="single" w:sz="4" w:space="0" w:color="auto"/>
              <w:right w:val="single" w:sz="4" w:space="0" w:color="auto"/>
            </w:tcBorders>
          </w:tcPr>
          <w:p w14:paraId="58CEF284"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ООП НОО</w:t>
            </w:r>
          </w:p>
        </w:tc>
        <w:tc>
          <w:tcPr>
            <w:tcW w:w="1289" w:type="dxa"/>
            <w:tcBorders>
              <w:top w:val="single" w:sz="4" w:space="0" w:color="auto"/>
              <w:left w:val="single" w:sz="4" w:space="0" w:color="auto"/>
              <w:bottom w:val="single" w:sz="4" w:space="0" w:color="auto"/>
              <w:right w:val="single" w:sz="4" w:space="0" w:color="auto"/>
            </w:tcBorders>
          </w:tcPr>
          <w:p w14:paraId="163AAA71" w14:textId="77777777" w:rsidR="00E270BF" w:rsidRPr="00904659"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4в</w:t>
            </w:r>
          </w:p>
        </w:tc>
        <w:tc>
          <w:tcPr>
            <w:tcW w:w="1251" w:type="dxa"/>
            <w:tcBorders>
              <w:top w:val="single" w:sz="4" w:space="0" w:color="auto"/>
              <w:left w:val="single" w:sz="4" w:space="0" w:color="auto"/>
              <w:bottom w:val="single" w:sz="4" w:space="0" w:color="auto"/>
              <w:right w:val="single" w:sz="4" w:space="0" w:color="auto"/>
            </w:tcBorders>
          </w:tcPr>
          <w:p w14:paraId="63A96786" w14:textId="77777777" w:rsidR="00E270BF" w:rsidRPr="00904659"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4в</w:t>
            </w:r>
          </w:p>
        </w:tc>
        <w:tc>
          <w:tcPr>
            <w:tcW w:w="1859" w:type="dxa"/>
            <w:tcBorders>
              <w:top w:val="single" w:sz="4" w:space="0" w:color="auto"/>
              <w:left w:val="single" w:sz="4" w:space="0" w:color="auto"/>
              <w:bottom w:val="single" w:sz="4" w:space="0" w:color="auto"/>
              <w:right w:val="single" w:sz="4" w:space="0" w:color="auto"/>
            </w:tcBorders>
          </w:tcPr>
          <w:p w14:paraId="74F55B8A" w14:textId="77777777" w:rsidR="00E270BF" w:rsidRPr="00904659"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Повторный год обучения</w:t>
            </w:r>
          </w:p>
        </w:tc>
        <w:tc>
          <w:tcPr>
            <w:tcW w:w="1883" w:type="dxa"/>
            <w:tcBorders>
              <w:top w:val="single" w:sz="4" w:space="0" w:color="auto"/>
              <w:left w:val="single" w:sz="4" w:space="0" w:color="auto"/>
              <w:bottom w:val="single" w:sz="4" w:space="0" w:color="auto"/>
              <w:right w:val="single" w:sz="4" w:space="0" w:color="auto"/>
            </w:tcBorders>
          </w:tcPr>
          <w:p w14:paraId="03C5B180" w14:textId="77777777" w:rsidR="00E270BF" w:rsidRPr="00360CF4"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Не усвоение программы. «2» по математике, русскому языку, физической культуре.</w:t>
            </w:r>
          </w:p>
        </w:tc>
      </w:tr>
      <w:tr w:rsidR="00E270BF" w:rsidRPr="00904659" w14:paraId="2E006A39" w14:textId="77777777" w:rsidTr="00E270BF">
        <w:trPr>
          <w:trHeight w:val="513"/>
        </w:trPr>
        <w:tc>
          <w:tcPr>
            <w:tcW w:w="479" w:type="dxa"/>
            <w:tcBorders>
              <w:top w:val="single" w:sz="4" w:space="0" w:color="auto"/>
              <w:left w:val="single" w:sz="4" w:space="0" w:color="auto"/>
              <w:bottom w:val="single" w:sz="4" w:space="0" w:color="auto"/>
              <w:right w:val="single" w:sz="4" w:space="0" w:color="auto"/>
            </w:tcBorders>
          </w:tcPr>
          <w:p w14:paraId="2A96388B"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2</w:t>
            </w:r>
          </w:p>
        </w:tc>
        <w:tc>
          <w:tcPr>
            <w:tcW w:w="2125" w:type="dxa"/>
            <w:tcBorders>
              <w:top w:val="single" w:sz="4" w:space="0" w:color="auto"/>
              <w:left w:val="single" w:sz="4" w:space="0" w:color="auto"/>
              <w:bottom w:val="single" w:sz="4" w:space="0" w:color="auto"/>
              <w:right w:val="single" w:sz="4" w:space="0" w:color="auto"/>
            </w:tcBorders>
          </w:tcPr>
          <w:p w14:paraId="60040822"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Вершинина Валерия</w:t>
            </w:r>
          </w:p>
        </w:tc>
        <w:tc>
          <w:tcPr>
            <w:tcW w:w="1308" w:type="dxa"/>
            <w:tcBorders>
              <w:top w:val="single" w:sz="4" w:space="0" w:color="auto"/>
              <w:left w:val="single" w:sz="4" w:space="0" w:color="auto"/>
              <w:bottom w:val="single" w:sz="4" w:space="0" w:color="auto"/>
              <w:right w:val="single" w:sz="4" w:space="0" w:color="auto"/>
            </w:tcBorders>
          </w:tcPr>
          <w:p w14:paraId="15B8DFD0"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АООП ЗПР, 2 вар.</w:t>
            </w:r>
          </w:p>
        </w:tc>
        <w:tc>
          <w:tcPr>
            <w:tcW w:w="1289" w:type="dxa"/>
            <w:tcBorders>
              <w:top w:val="single" w:sz="4" w:space="0" w:color="auto"/>
              <w:left w:val="single" w:sz="4" w:space="0" w:color="auto"/>
              <w:bottom w:val="single" w:sz="4" w:space="0" w:color="auto"/>
              <w:right w:val="single" w:sz="4" w:space="0" w:color="auto"/>
            </w:tcBorders>
          </w:tcPr>
          <w:p w14:paraId="706EF1C5"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3-б</w:t>
            </w:r>
          </w:p>
        </w:tc>
        <w:tc>
          <w:tcPr>
            <w:tcW w:w="1251" w:type="dxa"/>
            <w:tcBorders>
              <w:top w:val="single" w:sz="4" w:space="0" w:color="auto"/>
              <w:left w:val="single" w:sz="4" w:space="0" w:color="auto"/>
              <w:bottom w:val="single" w:sz="4" w:space="0" w:color="auto"/>
              <w:right w:val="single" w:sz="4" w:space="0" w:color="auto"/>
            </w:tcBorders>
          </w:tcPr>
          <w:p w14:paraId="6B3E1025"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3-б</w:t>
            </w:r>
          </w:p>
        </w:tc>
        <w:tc>
          <w:tcPr>
            <w:tcW w:w="1859" w:type="dxa"/>
            <w:tcBorders>
              <w:top w:val="single" w:sz="4" w:space="0" w:color="auto"/>
              <w:left w:val="single" w:sz="4" w:space="0" w:color="auto"/>
              <w:bottom w:val="single" w:sz="4" w:space="0" w:color="auto"/>
              <w:right w:val="single" w:sz="4" w:space="0" w:color="auto"/>
            </w:tcBorders>
          </w:tcPr>
          <w:p w14:paraId="46FE45C4"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пролонгация</w:t>
            </w:r>
          </w:p>
        </w:tc>
        <w:tc>
          <w:tcPr>
            <w:tcW w:w="1883" w:type="dxa"/>
            <w:tcBorders>
              <w:top w:val="single" w:sz="4" w:space="0" w:color="auto"/>
              <w:left w:val="single" w:sz="4" w:space="0" w:color="auto"/>
              <w:bottom w:val="single" w:sz="4" w:space="0" w:color="auto"/>
              <w:right w:val="single" w:sz="4" w:space="0" w:color="auto"/>
            </w:tcBorders>
          </w:tcPr>
          <w:p w14:paraId="23C74074" w14:textId="77777777" w:rsidR="00E270BF" w:rsidRDefault="00E270BF" w:rsidP="00E270BF">
            <w:pPr>
              <w:spacing w:after="0" w:line="240" w:lineRule="auto"/>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Заключение ТМППК, заявление родителя</w:t>
            </w:r>
          </w:p>
        </w:tc>
      </w:tr>
    </w:tbl>
    <w:p w14:paraId="60F7DC81" w14:textId="77777777" w:rsidR="00E270BF" w:rsidRDefault="00E270BF" w:rsidP="00E270BF">
      <w:pPr>
        <w:jc w:val="both"/>
        <w:rPr>
          <w:rFonts w:ascii="Times New Roman" w:hAnsi="Times New Roman" w:cs="Times New Roman"/>
          <w:sz w:val="24"/>
          <w:szCs w:val="24"/>
        </w:rPr>
      </w:pPr>
    </w:p>
    <w:p w14:paraId="1FD32BDD" w14:textId="77777777" w:rsidR="00E270BF" w:rsidRDefault="00E270BF" w:rsidP="00E270BF">
      <w:pPr>
        <w:jc w:val="both"/>
        <w:rPr>
          <w:rFonts w:ascii="Times New Roman" w:hAnsi="Times New Roman" w:cs="Times New Roman"/>
          <w:sz w:val="24"/>
          <w:szCs w:val="24"/>
        </w:rPr>
      </w:pPr>
    </w:p>
    <w:p w14:paraId="03467F73" w14:textId="77777777" w:rsidR="00E270BF" w:rsidRDefault="00E270BF" w:rsidP="00E270BF">
      <w:pPr>
        <w:jc w:val="both"/>
        <w:rPr>
          <w:rFonts w:ascii="Times New Roman" w:hAnsi="Times New Roman" w:cs="Times New Roman"/>
          <w:sz w:val="24"/>
          <w:szCs w:val="24"/>
        </w:rPr>
      </w:pPr>
    </w:p>
    <w:p w14:paraId="4294212A" w14:textId="77777777" w:rsidR="00E270BF" w:rsidRDefault="00E270BF" w:rsidP="00E270BF">
      <w:pPr>
        <w:jc w:val="both"/>
        <w:rPr>
          <w:rFonts w:ascii="Times New Roman" w:hAnsi="Times New Roman" w:cs="Times New Roman"/>
          <w:sz w:val="24"/>
          <w:szCs w:val="24"/>
        </w:rPr>
      </w:pPr>
    </w:p>
    <w:p w14:paraId="47C91F8D" w14:textId="77777777" w:rsidR="00E270BF" w:rsidRDefault="00E270BF" w:rsidP="00E270BF">
      <w:pPr>
        <w:jc w:val="both"/>
        <w:rPr>
          <w:rFonts w:ascii="Times New Roman" w:hAnsi="Times New Roman" w:cs="Times New Roman"/>
          <w:sz w:val="24"/>
          <w:szCs w:val="24"/>
        </w:rPr>
      </w:pPr>
    </w:p>
    <w:p w14:paraId="09CC4628" w14:textId="77777777" w:rsidR="00E270BF" w:rsidRDefault="00E270BF" w:rsidP="00E270BF">
      <w:pPr>
        <w:jc w:val="both"/>
        <w:rPr>
          <w:rFonts w:ascii="Times New Roman" w:hAnsi="Times New Roman" w:cs="Times New Roman"/>
          <w:sz w:val="24"/>
          <w:szCs w:val="24"/>
        </w:rPr>
      </w:pPr>
    </w:p>
    <w:p w14:paraId="7CAC2F84" w14:textId="77777777" w:rsidR="00E270BF" w:rsidRDefault="00E270BF" w:rsidP="00E270BF">
      <w:pPr>
        <w:jc w:val="both"/>
        <w:rPr>
          <w:rFonts w:ascii="Times New Roman" w:hAnsi="Times New Roman" w:cs="Times New Roman"/>
          <w:sz w:val="24"/>
          <w:szCs w:val="24"/>
        </w:rPr>
      </w:pPr>
    </w:p>
    <w:p w14:paraId="74A7C3A0" w14:textId="77777777" w:rsidR="00E270BF" w:rsidRDefault="00E270BF" w:rsidP="00E270BF">
      <w:pPr>
        <w:jc w:val="both"/>
        <w:rPr>
          <w:rFonts w:ascii="Times New Roman" w:hAnsi="Times New Roman" w:cs="Times New Roman"/>
          <w:sz w:val="24"/>
          <w:szCs w:val="24"/>
        </w:rPr>
      </w:pPr>
    </w:p>
    <w:p w14:paraId="6308C7E2" w14:textId="77777777" w:rsidR="00E270BF" w:rsidRDefault="00E270BF" w:rsidP="00E270BF">
      <w:pPr>
        <w:jc w:val="both"/>
        <w:rPr>
          <w:rFonts w:ascii="Times New Roman" w:hAnsi="Times New Roman" w:cs="Times New Roman"/>
          <w:sz w:val="24"/>
          <w:szCs w:val="24"/>
        </w:rPr>
      </w:pPr>
    </w:p>
    <w:p w14:paraId="62E9258E" w14:textId="77777777" w:rsidR="00E270BF" w:rsidRDefault="00E270BF" w:rsidP="00E270BF">
      <w:pPr>
        <w:jc w:val="both"/>
        <w:rPr>
          <w:rFonts w:ascii="Times New Roman" w:hAnsi="Times New Roman" w:cs="Times New Roman"/>
          <w:sz w:val="24"/>
          <w:szCs w:val="24"/>
        </w:rPr>
      </w:pPr>
    </w:p>
    <w:p w14:paraId="2552AD7A" w14:textId="77777777" w:rsidR="00E270BF" w:rsidRDefault="00E270BF" w:rsidP="00E270BF">
      <w:pPr>
        <w:jc w:val="both"/>
        <w:rPr>
          <w:rFonts w:ascii="Times New Roman" w:hAnsi="Times New Roman" w:cs="Times New Roman"/>
          <w:sz w:val="24"/>
          <w:szCs w:val="24"/>
        </w:rPr>
      </w:pPr>
    </w:p>
    <w:p w14:paraId="6FD5E295" w14:textId="77777777" w:rsidR="00E270BF" w:rsidRDefault="00E270BF" w:rsidP="00E270BF">
      <w:pPr>
        <w:jc w:val="both"/>
        <w:rPr>
          <w:rFonts w:ascii="Times New Roman" w:hAnsi="Times New Roman" w:cs="Times New Roman"/>
          <w:sz w:val="24"/>
          <w:szCs w:val="24"/>
        </w:rPr>
      </w:pPr>
    </w:p>
    <w:p w14:paraId="7B624FFB" w14:textId="77777777" w:rsidR="00E270BF" w:rsidRDefault="00E270BF" w:rsidP="00E270BF">
      <w:pPr>
        <w:jc w:val="both"/>
        <w:rPr>
          <w:rFonts w:ascii="Times New Roman" w:hAnsi="Times New Roman" w:cs="Times New Roman"/>
          <w:sz w:val="24"/>
          <w:szCs w:val="24"/>
        </w:rPr>
      </w:pPr>
    </w:p>
    <w:p w14:paraId="05A35915" w14:textId="77777777" w:rsidR="00E270BF" w:rsidRDefault="00E270BF" w:rsidP="00E270BF">
      <w:pPr>
        <w:jc w:val="both"/>
        <w:rPr>
          <w:rFonts w:ascii="Times New Roman" w:hAnsi="Times New Roman" w:cs="Times New Roman"/>
          <w:sz w:val="24"/>
          <w:szCs w:val="24"/>
        </w:rPr>
      </w:pPr>
    </w:p>
    <w:p w14:paraId="669D28B5" w14:textId="77777777" w:rsidR="00E270BF" w:rsidRDefault="00E270BF" w:rsidP="00E270BF">
      <w:pPr>
        <w:jc w:val="both"/>
        <w:rPr>
          <w:rFonts w:ascii="Times New Roman" w:hAnsi="Times New Roman" w:cs="Times New Roman"/>
          <w:sz w:val="24"/>
          <w:szCs w:val="24"/>
        </w:rPr>
      </w:pPr>
    </w:p>
    <w:p w14:paraId="362F9CCB" w14:textId="77777777" w:rsidR="00E270BF" w:rsidRDefault="00E270BF" w:rsidP="00E270BF">
      <w:pPr>
        <w:jc w:val="both"/>
        <w:rPr>
          <w:rFonts w:ascii="Times New Roman" w:hAnsi="Times New Roman" w:cs="Times New Roman"/>
          <w:sz w:val="24"/>
          <w:szCs w:val="24"/>
        </w:rPr>
      </w:pPr>
    </w:p>
    <w:p w14:paraId="5B9EE6F2" w14:textId="77777777" w:rsidR="00E270BF" w:rsidRDefault="00E270BF" w:rsidP="00E270BF">
      <w:pPr>
        <w:ind w:left="7788" w:firstLine="708"/>
        <w:jc w:val="both"/>
        <w:rPr>
          <w:rFonts w:ascii="Times New Roman" w:hAnsi="Times New Roman" w:cs="Times New Roman"/>
          <w:sz w:val="24"/>
          <w:szCs w:val="24"/>
        </w:rPr>
      </w:pPr>
      <w:r>
        <w:rPr>
          <w:rFonts w:ascii="Times New Roman" w:hAnsi="Times New Roman" w:cs="Times New Roman"/>
          <w:sz w:val="24"/>
          <w:szCs w:val="24"/>
        </w:rPr>
        <w:t>Приложение 2</w:t>
      </w:r>
    </w:p>
    <w:p w14:paraId="7A0EAB86" w14:textId="77777777" w:rsidR="00E270BF" w:rsidRDefault="00E270BF" w:rsidP="00E270BF">
      <w:pPr>
        <w:jc w:val="center"/>
        <w:rPr>
          <w:rFonts w:ascii="Times New Roman" w:hAnsi="Times New Roman" w:cs="Times New Roman"/>
          <w:b/>
          <w:sz w:val="28"/>
          <w:szCs w:val="28"/>
        </w:rPr>
      </w:pPr>
      <w:r w:rsidRPr="00F530F3">
        <w:rPr>
          <w:rFonts w:ascii="Times New Roman" w:hAnsi="Times New Roman" w:cs="Times New Roman"/>
          <w:b/>
          <w:sz w:val="28"/>
          <w:szCs w:val="28"/>
        </w:rPr>
        <w:t>Организация обучения учащихся с ОВЗ по адаптированным программам</w:t>
      </w:r>
    </w:p>
    <w:p w14:paraId="1FD73D2D" w14:textId="77777777" w:rsidR="00E270BF" w:rsidRPr="00590B58" w:rsidRDefault="00E270BF" w:rsidP="00E270BF">
      <w:pPr>
        <w:jc w:val="center"/>
        <w:rPr>
          <w:rFonts w:ascii="Times New Roman" w:hAnsi="Times New Roman" w:cs="Times New Roman"/>
          <w:b/>
          <w:sz w:val="28"/>
          <w:szCs w:val="28"/>
        </w:rPr>
      </w:pPr>
      <w:r>
        <w:rPr>
          <w:rFonts w:ascii="Times New Roman" w:hAnsi="Times New Roman" w:cs="Times New Roman"/>
          <w:b/>
          <w:sz w:val="28"/>
          <w:szCs w:val="28"/>
        </w:rPr>
        <w:t>на 2023 – 2024 учебный год</w:t>
      </w:r>
      <w:r w:rsidRPr="00F530F3">
        <w:rPr>
          <w:rFonts w:ascii="Times New Roman" w:hAnsi="Times New Roman" w:cs="Times New Roman"/>
          <w:b/>
          <w:sz w:val="28"/>
          <w:szCs w:val="28"/>
        </w:rPr>
        <w:t>.</w:t>
      </w:r>
    </w:p>
    <w:p w14:paraId="1F52A6D0" w14:textId="77777777" w:rsidR="00E270BF" w:rsidRPr="00590B58" w:rsidRDefault="00E270BF" w:rsidP="00E270BF">
      <w:pPr>
        <w:spacing w:after="0" w:line="240" w:lineRule="auto"/>
        <w:rPr>
          <w:rFonts w:ascii="Times New Roman" w:eastAsia="Calibri" w:hAnsi="Times New Roman" w:cs="Times New Roman"/>
          <w:sz w:val="24"/>
          <w:szCs w:val="24"/>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935"/>
        <w:gridCol w:w="484"/>
        <w:gridCol w:w="935"/>
        <w:gridCol w:w="516"/>
        <w:gridCol w:w="388"/>
        <w:gridCol w:w="388"/>
        <w:gridCol w:w="387"/>
        <w:gridCol w:w="387"/>
        <w:gridCol w:w="385"/>
        <w:gridCol w:w="387"/>
        <w:gridCol w:w="388"/>
        <w:gridCol w:w="387"/>
        <w:gridCol w:w="357"/>
        <w:gridCol w:w="387"/>
        <w:gridCol w:w="834"/>
        <w:gridCol w:w="518"/>
        <w:gridCol w:w="1080"/>
        <w:gridCol w:w="1134"/>
      </w:tblGrid>
      <w:tr w:rsidR="00E270BF" w:rsidRPr="00590B58" w14:paraId="49EFFC9F" w14:textId="77777777" w:rsidTr="00E270BF">
        <w:trPr>
          <w:trHeight w:val="540"/>
        </w:trPr>
        <w:tc>
          <w:tcPr>
            <w:tcW w:w="355" w:type="dxa"/>
            <w:vMerge w:val="restart"/>
            <w:tcBorders>
              <w:top w:val="single" w:sz="4" w:space="0" w:color="auto"/>
              <w:left w:val="single" w:sz="4" w:space="0" w:color="auto"/>
              <w:bottom w:val="single" w:sz="4" w:space="0" w:color="auto"/>
              <w:right w:val="single" w:sz="4" w:space="0" w:color="auto"/>
            </w:tcBorders>
            <w:vAlign w:val="center"/>
            <w:hideMark/>
          </w:tcPr>
          <w:p w14:paraId="40D64DA2"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w:t>
            </w:r>
          </w:p>
        </w:tc>
        <w:tc>
          <w:tcPr>
            <w:tcW w:w="935" w:type="dxa"/>
            <w:vMerge w:val="restart"/>
            <w:tcBorders>
              <w:top w:val="single" w:sz="4" w:space="0" w:color="auto"/>
              <w:left w:val="single" w:sz="4" w:space="0" w:color="auto"/>
              <w:bottom w:val="single" w:sz="4" w:space="0" w:color="auto"/>
              <w:right w:val="single" w:sz="4" w:space="0" w:color="auto"/>
            </w:tcBorders>
          </w:tcPr>
          <w:p w14:paraId="786D120B"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0B5A3A2B"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1F763500"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14DC0F61"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5946AF90"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07CA116A"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6E0ACAC6"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ФИ учащихся</w:t>
            </w:r>
          </w:p>
        </w:tc>
        <w:tc>
          <w:tcPr>
            <w:tcW w:w="484" w:type="dxa"/>
            <w:vMerge w:val="restart"/>
            <w:tcBorders>
              <w:top w:val="single" w:sz="4" w:space="0" w:color="auto"/>
              <w:left w:val="single" w:sz="4" w:space="0" w:color="auto"/>
              <w:bottom w:val="single" w:sz="4" w:space="0" w:color="auto"/>
              <w:right w:val="single" w:sz="4" w:space="0" w:color="auto"/>
            </w:tcBorders>
            <w:textDirection w:val="btLr"/>
          </w:tcPr>
          <w:p w14:paraId="2F1201C5" w14:textId="77777777" w:rsidR="00E270BF" w:rsidRPr="00590B58" w:rsidRDefault="00E270BF" w:rsidP="00E270BF">
            <w:pPr>
              <w:spacing w:after="0" w:line="240" w:lineRule="auto"/>
              <w:ind w:left="113" w:right="113"/>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Класс</w:t>
            </w:r>
          </w:p>
          <w:p w14:paraId="60DAB583" w14:textId="77777777" w:rsidR="00E270BF" w:rsidRPr="00590B58" w:rsidRDefault="00E270BF" w:rsidP="00E270BF">
            <w:pPr>
              <w:spacing w:after="0" w:line="240" w:lineRule="auto"/>
              <w:ind w:left="113" w:right="113"/>
              <w:jc w:val="right"/>
              <w:rPr>
                <w:rFonts w:ascii="Times New Roman" w:eastAsia="Times New Roman" w:hAnsi="Times New Roman" w:cs="Times New Roman"/>
                <w:b/>
                <w:sz w:val="20"/>
                <w:szCs w:val="20"/>
                <w:lang w:eastAsia="ru-RU"/>
              </w:rPr>
            </w:pPr>
          </w:p>
          <w:p w14:paraId="41723F5A" w14:textId="77777777" w:rsidR="00E270BF" w:rsidRPr="00590B58" w:rsidRDefault="00E270BF" w:rsidP="00E270BF">
            <w:pPr>
              <w:spacing w:after="0" w:line="240" w:lineRule="auto"/>
              <w:ind w:left="113" w:right="113"/>
              <w:jc w:val="right"/>
              <w:rPr>
                <w:rFonts w:ascii="Times New Roman" w:eastAsia="Times New Roman" w:hAnsi="Times New Roman" w:cs="Times New Roman"/>
                <w:b/>
                <w:sz w:val="20"/>
                <w:szCs w:val="20"/>
                <w:lang w:eastAsia="ru-RU"/>
              </w:rPr>
            </w:pPr>
          </w:p>
        </w:tc>
        <w:tc>
          <w:tcPr>
            <w:tcW w:w="1451" w:type="dxa"/>
            <w:gridSpan w:val="2"/>
            <w:tcBorders>
              <w:top w:val="single" w:sz="4" w:space="0" w:color="auto"/>
              <w:left w:val="single" w:sz="4" w:space="0" w:color="auto"/>
              <w:bottom w:val="single" w:sz="4" w:space="0" w:color="auto"/>
              <w:right w:val="single" w:sz="4" w:space="0" w:color="auto"/>
            </w:tcBorders>
            <w:hideMark/>
          </w:tcPr>
          <w:p w14:paraId="56F53497"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 xml:space="preserve">Вид программы </w:t>
            </w:r>
          </w:p>
        </w:tc>
        <w:tc>
          <w:tcPr>
            <w:tcW w:w="776" w:type="dxa"/>
            <w:gridSpan w:val="2"/>
            <w:vMerge w:val="restart"/>
            <w:tcBorders>
              <w:top w:val="single" w:sz="4" w:space="0" w:color="auto"/>
              <w:left w:val="single" w:sz="4" w:space="0" w:color="auto"/>
              <w:right w:val="single" w:sz="4" w:space="0" w:color="auto"/>
            </w:tcBorders>
            <w:hideMark/>
          </w:tcPr>
          <w:p w14:paraId="17EF56FB"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Результативность обуч-я</w:t>
            </w:r>
          </w:p>
        </w:tc>
        <w:tc>
          <w:tcPr>
            <w:tcW w:w="4417" w:type="dxa"/>
            <w:gridSpan w:val="10"/>
            <w:tcBorders>
              <w:top w:val="single" w:sz="4" w:space="0" w:color="auto"/>
              <w:left w:val="single" w:sz="4" w:space="0" w:color="auto"/>
              <w:right w:val="single" w:sz="4" w:space="0" w:color="auto"/>
            </w:tcBorders>
          </w:tcPr>
          <w:p w14:paraId="53E891A8"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Созданы условия</w:t>
            </w:r>
          </w:p>
        </w:tc>
        <w:tc>
          <w:tcPr>
            <w:tcW w:w="1080" w:type="dxa"/>
            <w:vMerge w:val="restart"/>
            <w:tcBorders>
              <w:top w:val="single" w:sz="4" w:space="0" w:color="auto"/>
              <w:left w:val="single" w:sz="4" w:space="0" w:color="auto"/>
              <w:right w:val="single" w:sz="4" w:space="0" w:color="auto"/>
            </w:tcBorders>
          </w:tcPr>
          <w:p w14:paraId="1C28B5E5"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60D6E031"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p>
          <w:p w14:paraId="2E639503" w14:textId="77777777" w:rsidR="00E270BF" w:rsidRPr="00590B58" w:rsidRDefault="00E270BF" w:rsidP="00E270BF">
            <w:pPr>
              <w:spacing w:after="0" w:line="240" w:lineRule="auto"/>
              <w:jc w:val="center"/>
              <w:rPr>
                <w:rFonts w:ascii="Times New Roman" w:eastAsia="Times New Roman" w:hAnsi="Times New Roman" w:cs="Times New Roman"/>
                <w:sz w:val="20"/>
                <w:szCs w:val="20"/>
                <w:lang w:eastAsia="ru-RU"/>
              </w:rPr>
            </w:pPr>
          </w:p>
          <w:p w14:paraId="3D586C6E" w14:textId="77777777" w:rsidR="00E270BF" w:rsidRPr="00590B58" w:rsidRDefault="00E270BF" w:rsidP="00E270BF">
            <w:pPr>
              <w:spacing w:after="0" w:line="240" w:lineRule="auto"/>
              <w:jc w:val="center"/>
              <w:rPr>
                <w:rFonts w:ascii="Times New Roman" w:eastAsia="Times New Roman" w:hAnsi="Times New Roman" w:cs="Times New Roman"/>
                <w:sz w:val="20"/>
                <w:szCs w:val="20"/>
                <w:lang w:eastAsia="ru-RU"/>
              </w:rPr>
            </w:pPr>
          </w:p>
          <w:p w14:paraId="044497B9"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Дополни-тельная занятость**</w:t>
            </w:r>
          </w:p>
        </w:tc>
        <w:tc>
          <w:tcPr>
            <w:tcW w:w="1134" w:type="dxa"/>
            <w:vMerge w:val="restart"/>
            <w:shd w:val="clear" w:color="auto" w:fill="auto"/>
          </w:tcPr>
          <w:p w14:paraId="567D4CED" w14:textId="77777777" w:rsidR="00E270BF" w:rsidRPr="00590B58" w:rsidRDefault="00E270BF" w:rsidP="00E270BF">
            <w:pPr>
              <w:spacing w:after="0" w:line="240" w:lineRule="auto"/>
              <w:rPr>
                <w:rFonts w:ascii="Calibri" w:eastAsia="Calibri" w:hAnsi="Calibri" w:cs="Times New Roman"/>
                <w:b/>
              </w:rPr>
            </w:pPr>
            <w:r w:rsidRPr="00590B58">
              <w:rPr>
                <w:rFonts w:ascii="Calibri" w:eastAsia="Calibri" w:hAnsi="Calibri" w:cs="Times New Roman"/>
                <w:b/>
              </w:rPr>
              <w:t>ТПМПК</w:t>
            </w:r>
          </w:p>
          <w:p w14:paraId="1FFD0D32" w14:textId="77777777" w:rsidR="00E270BF" w:rsidRPr="00590B58" w:rsidRDefault="00E270BF" w:rsidP="00E270BF">
            <w:pPr>
              <w:spacing w:after="0" w:line="240" w:lineRule="auto"/>
              <w:rPr>
                <w:rFonts w:ascii="Calibri" w:eastAsia="Calibri" w:hAnsi="Calibri" w:cs="Times New Roman"/>
                <w:b/>
              </w:rPr>
            </w:pPr>
            <w:r w:rsidRPr="00590B58">
              <w:rPr>
                <w:rFonts w:ascii="Calibri" w:eastAsia="Calibri" w:hAnsi="Calibri" w:cs="Times New Roman"/>
                <w:b/>
              </w:rPr>
              <w:t>номер, заключения, сроки</w:t>
            </w:r>
          </w:p>
        </w:tc>
      </w:tr>
      <w:tr w:rsidR="00E270BF" w:rsidRPr="00590B58" w14:paraId="1451968E" w14:textId="77777777" w:rsidTr="00E270BF">
        <w:trPr>
          <w:cantSplit/>
          <w:trHeight w:hRule="exact" w:val="644"/>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16BB4837"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29CE2166"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14:paraId="63E42177"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9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41E4C326"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 xml:space="preserve">Рекомендованная </w:t>
            </w:r>
          </w:p>
          <w:p w14:paraId="001F5862"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sz w:val="20"/>
                <w:szCs w:val="20"/>
                <w:lang w:eastAsia="ru-RU"/>
              </w:rPr>
              <w:t>(указать все сопутствующие нозологии)</w:t>
            </w:r>
          </w:p>
        </w:tc>
        <w:tc>
          <w:tcPr>
            <w:tcW w:w="516" w:type="dxa"/>
            <w:vMerge w:val="restart"/>
            <w:tcBorders>
              <w:top w:val="single" w:sz="4" w:space="0" w:color="auto"/>
              <w:left w:val="single" w:sz="4" w:space="0" w:color="auto"/>
              <w:bottom w:val="single" w:sz="4" w:space="0" w:color="auto"/>
              <w:right w:val="single" w:sz="4" w:space="0" w:color="auto"/>
            </w:tcBorders>
            <w:textDirection w:val="btLr"/>
            <w:hideMark/>
          </w:tcPr>
          <w:p w14:paraId="4D8E5755"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 xml:space="preserve">реализуемая </w:t>
            </w:r>
            <w:r w:rsidRPr="00590B58">
              <w:rPr>
                <w:rFonts w:ascii="Times New Roman" w:eastAsia="Times New Roman" w:hAnsi="Times New Roman" w:cs="Times New Roman"/>
                <w:b/>
                <w:i/>
                <w:sz w:val="20"/>
                <w:szCs w:val="20"/>
                <w:lang w:eastAsia="ru-RU"/>
              </w:rPr>
              <w:t>(знак «+» если как рекомендованная)</w:t>
            </w:r>
          </w:p>
        </w:tc>
        <w:tc>
          <w:tcPr>
            <w:tcW w:w="776" w:type="dxa"/>
            <w:gridSpan w:val="2"/>
            <w:vMerge/>
            <w:tcBorders>
              <w:left w:val="single" w:sz="4" w:space="0" w:color="auto"/>
              <w:right w:val="single" w:sz="4" w:space="0" w:color="auto"/>
            </w:tcBorders>
            <w:textDirection w:val="btLr"/>
            <w:hideMark/>
          </w:tcPr>
          <w:p w14:paraId="68B92667"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p>
        </w:tc>
        <w:tc>
          <w:tcPr>
            <w:tcW w:w="387" w:type="dxa"/>
            <w:vMerge w:val="restart"/>
            <w:tcBorders>
              <w:top w:val="single" w:sz="4" w:space="0" w:color="auto"/>
              <w:left w:val="single" w:sz="4" w:space="0" w:color="auto"/>
              <w:bottom w:val="single" w:sz="4" w:space="0" w:color="auto"/>
              <w:right w:val="single" w:sz="4" w:space="0" w:color="auto"/>
            </w:tcBorders>
            <w:textDirection w:val="btLr"/>
            <w:hideMark/>
          </w:tcPr>
          <w:p w14:paraId="2203336F"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АООП</w:t>
            </w:r>
          </w:p>
        </w:tc>
        <w:tc>
          <w:tcPr>
            <w:tcW w:w="387" w:type="dxa"/>
            <w:vMerge w:val="restart"/>
            <w:tcBorders>
              <w:top w:val="single" w:sz="4" w:space="0" w:color="auto"/>
              <w:left w:val="single" w:sz="4" w:space="0" w:color="auto"/>
              <w:bottom w:val="single" w:sz="4" w:space="0" w:color="auto"/>
              <w:right w:val="single" w:sz="4" w:space="0" w:color="auto"/>
            </w:tcBorders>
            <w:textDirection w:val="btLr"/>
            <w:hideMark/>
          </w:tcPr>
          <w:p w14:paraId="6FD8E005"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АОП</w:t>
            </w:r>
          </w:p>
        </w:tc>
        <w:tc>
          <w:tcPr>
            <w:tcW w:w="2291" w:type="dxa"/>
            <w:gridSpan w:val="6"/>
            <w:tcBorders>
              <w:top w:val="single" w:sz="4" w:space="0" w:color="auto"/>
              <w:left w:val="single" w:sz="4" w:space="0" w:color="auto"/>
              <w:bottom w:val="single" w:sz="4" w:space="0" w:color="auto"/>
              <w:right w:val="single" w:sz="4" w:space="0" w:color="auto"/>
            </w:tcBorders>
          </w:tcPr>
          <w:p w14:paraId="6E171095" w14:textId="77777777" w:rsidR="00E270BF" w:rsidRPr="00590B58" w:rsidRDefault="00E270BF" w:rsidP="00E270BF">
            <w:pPr>
              <w:spacing w:after="0" w:line="240" w:lineRule="auto"/>
              <w:jc w:val="center"/>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сопровождение</w:t>
            </w:r>
          </w:p>
        </w:tc>
        <w:tc>
          <w:tcPr>
            <w:tcW w:w="834" w:type="dxa"/>
            <w:vMerge w:val="restart"/>
            <w:tcBorders>
              <w:top w:val="single" w:sz="4" w:space="0" w:color="auto"/>
              <w:left w:val="single" w:sz="4" w:space="0" w:color="auto"/>
              <w:bottom w:val="single" w:sz="4" w:space="0" w:color="auto"/>
              <w:right w:val="single" w:sz="4" w:space="0" w:color="auto"/>
            </w:tcBorders>
            <w:textDirection w:val="btLr"/>
            <w:hideMark/>
          </w:tcPr>
          <w:p w14:paraId="05E40C35" w14:textId="77777777" w:rsidR="00E270BF" w:rsidRPr="00590B58" w:rsidRDefault="00E270BF" w:rsidP="00E270BF">
            <w:pPr>
              <w:spacing w:after="0" w:line="240" w:lineRule="auto"/>
              <w:ind w:left="68" w:right="113"/>
              <w:rPr>
                <w:rFonts w:ascii="Times New Roman" w:eastAsia="Times New Roman" w:hAnsi="Times New Roman" w:cs="Times New Roman"/>
                <w:b/>
                <w:sz w:val="18"/>
                <w:szCs w:val="18"/>
                <w:lang w:eastAsia="ru-RU"/>
              </w:rPr>
            </w:pPr>
            <w:r w:rsidRPr="00590B58">
              <w:rPr>
                <w:rFonts w:ascii="Times New Roman" w:eastAsia="Times New Roman" w:hAnsi="Times New Roman" w:cs="Times New Roman"/>
                <w:b/>
                <w:sz w:val="18"/>
                <w:szCs w:val="18"/>
                <w:lang w:eastAsia="ru-RU"/>
              </w:rPr>
              <w:t>Другие условия или доп. занятия (указать), в т.ч. обучение по другим формам</w:t>
            </w:r>
          </w:p>
        </w:tc>
        <w:tc>
          <w:tcPr>
            <w:tcW w:w="518" w:type="dxa"/>
            <w:vMerge w:val="restart"/>
            <w:tcBorders>
              <w:left w:val="single" w:sz="4" w:space="0" w:color="auto"/>
              <w:right w:val="single" w:sz="4" w:space="0" w:color="auto"/>
            </w:tcBorders>
            <w:textDirection w:val="btLr"/>
          </w:tcPr>
          <w:p w14:paraId="18B50C45" w14:textId="77777777" w:rsidR="00E270BF" w:rsidRPr="00590B58" w:rsidRDefault="00E270BF" w:rsidP="00E270BF">
            <w:pPr>
              <w:spacing w:after="0" w:line="240" w:lineRule="auto"/>
              <w:ind w:left="68" w:right="113"/>
              <w:rPr>
                <w:rFonts w:ascii="Times New Roman" w:eastAsia="Times New Roman" w:hAnsi="Times New Roman" w:cs="Times New Roman"/>
                <w:b/>
                <w:sz w:val="18"/>
                <w:szCs w:val="18"/>
                <w:lang w:eastAsia="ru-RU"/>
              </w:rPr>
            </w:pPr>
            <w:r w:rsidRPr="00590B58">
              <w:rPr>
                <w:rFonts w:ascii="Times New Roman" w:eastAsia="Times New Roman" w:hAnsi="Times New Roman" w:cs="Times New Roman"/>
                <w:b/>
                <w:sz w:val="18"/>
                <w:szCs w:val="18"/>
                <w:lang w:eastAsia="ru-RU"/>
              </w:rPr>
              <w:t>Включены в профориентационную работу ОО</w:t>
            </w:r>
          </w:p>
        </w:tc>
        <w:tc>
          <w:tcPr>
            <w:tcW w:w="1080" w:type="dxa"/>
            <w:vMerge/>
            <w:tcBorders>
              <w:left w:val="single" w:sz="4" w:space="0" w:color="auto"/>
              <w:right w:val="single" w:sz="4" w:space="0" w:color="auto"/>
            </w:tcBorders>
            <w:textDirection w:val="btLr"/>
          </w:tcPr>
          <w:p w14:paraId="74A483B0" w14:textId="77777777" w:rsidR="00E270BF" w:rsidRPr="00590B58" w:rsidRDefault="00E270BF" w:rsidP="00E270BF">
            <w:pPr>
              <w:spacing w:after="0" w:line="240" w:lineRule="auto"/>
              <w:ind w:left="68" w:right="113"/>
              <w:rPr>
                <w:rFonts w:ascii="Times New Roman" w:eastAsia="Times New Roman" w:hAnsi="Times New Roman" w:cs="Times New Roman"/>
                <w:b/>
                <w:sz w:val="20"/>
                <w:szCs w:val="20"/>
                <w:lang w:eastAsia="ru-RU"/>
              </w:rPr>
            </w:pPr>
          </w:p>
        </w:tc>
        <w:tc>
          <w:tcPr>
            <w:tcW w:w="1134" w:type="dxa"/>
            <w:vMerge/>
            <w:shd w:val="clear" w:color="auto" w:fill="auto"/>
          </w:tcPr>
          <w:p w14:paraId="665CE1DC" w14:textId="77777777" w:rsidR="00E270BF" w:rsidRPr="00590B58" w:rsidRDefault="00E270BF" w:rsidP="00E270BF">
            <w:pPr>
              <w:spacing w:after="0" w:line="240" w:lineRule="auto"/>
              <w:rPr>
                <w:rFonts w:ascii="Calibri" w:eastAsia="Calibri" w:hAnsi="Calibri" w:cs="Times New Roman"/>
              </w:rPr>
            </w:pPr>
          </w:p>
        </w:tc>
      </w:tr>
      <w:tr w:rsidR="00E270BF" w:rsidRPr="00590B58" w14:paraId="4B225B25" w14:textId="77777777" w:rsidTr="00E270BF">
        <w:trPr>
          <w:cantSplit/>
          <w:trHeight w:val="2668"/>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19099311"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1F5B9F9C"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14:paraId="1906F280"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3A91CF46"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14:paraId="06C981CE"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388" w:type="dxa"/>
            <w:tcBorders>
              <w:left w:val="single" w:sz="4" w:space="0" w:color="auto"/>
              <w:bottom w:val="single" w:sz="4" w:space="0" w:color="auto"/>
              <w:right w:val="single" w:sz="4" w:space="0" w:color="auto"/>
            </w:tcBorders>
            <w:textDirection w:val="btLr"/>
            <w:vAlign w:val="center"/>
            <w:hideMark/>
          </w:tcPr>
          <w:p w14:paraId="7B857959"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успевающий</w:t>
            </w:r>
          </w:p>
        </w:tc>
        <w:tc>
          <w:tcPr>
            <w:tcW w:w="388" w:type="dxa"/>
            <w:tcBorders>
              <w:left w:val="single" w:sz="4" w:space="0" w:color="auto"/>
              <w:bottom w:val="single" w:sz="4" w:space="0" w:color="auto"/>
              <w:right w:val="single" w:sz="4" w:space="0" w:color="auto"/>
            </w:tcBorders>
            <w:textDirection w:val="btLr"/>
            <w:vAlign w:val="center"/>
          </w:tcPr>
          <w:p w14:paraId="4A8D5068"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неуспевающий*</w:t>
            </w: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2A527009"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37A0E356"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385" w:type="dxa"/>
            <w:tcBorders>
              <w:top w:val="single" w:sz="4" w:space="0" w:color="auto"/>
              <w:left w:val="single" w:sz="4" w:space="0" w:color="auto"/>
              <w:bottom w:val="single" w:sz="4" w:space="0" w:color="auto"/>
              <w:right w:val="single" w:sz="4" w:space="0" w:color="auto"/>
            </w:tcBorders>
            <w:textDirection w:val="btLr"/>
          </w:tcPr>
          <w:p w14:paraId="323E1A75"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логопеда</w:t>
            </w:r>
          </w:p>
        </w:tc>
        <w:tc>
          <w:tcPr>
            <w:tcW w:w="387" w:type="dxa"/>
            <w:tcBorders>
              <w:top w:val="single" w:sz="4" w:space="0" w:color="auto"/>
              <w:left w:val="single" w:sz="4" w:space="0" w:color="auto"/>
              <w:bottom w:val="single" w:sz="4" w:space="0" w:color="auto"/>
              <w:right w:val="single" w:sz="4" w:space="0" w:color="auto"/>
            </w:tcBorders>
            <w:textDirection w:val="btLr"/>
          </w:tcPr>
          <w:p w14:paraId="1389C789"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психолога</w:t>
            </w:r>
          </w:p>
        </w:tc>
        <w:tc>
          <w:tcPr>
            <w:tcW w:w="388" w:type="dxa"/>
            <w:tcBorders>
              <w:top w:val="single" w:sz="4" w:space="0" w:color="auto"/>
              <w:left w:val="single" w:sz="4" w:space="0" w:color="auto"/>
              <w:bottom w:val="single" w:sz="4" w:space="0" w:color="auto"/>
              <w:right w:val="single" w:sz="4" w:space="0" w:color="auto"/>
            </w:tcBorders>
            <w:textDirection w:val="btLr"/>
          </w:tcPr>
          <w:p w14:paraId="27B87BC2"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дефектолога</w:t>
            </w:r>
          </w:p>
        </w:tc>
        <w:tc>
          <w:tcPr>
            <w:tcW w:w="387" w:type="dxa"/>
            <w:tcBorders>
              <w:top w:val="single" w:sz="4" w:space="0" w:color="auto"/>
              <w:left w:val="single" w:sz="4" w:space="0" w:color="auto"/>
              <w:bottom w:val="single" w:sz="4" w:space="0" w:color="auto"/>
              <w:right w:val="single" w:sz="4" w:space="0" w:color="auto"/>
            </w:tcBorders>
            <w:textDirection w:val="btLr"/>
          </w:tcPr>
          <w:p w14:paraId="6B7082A9"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тьютора</w:t>
            </w:r>
          </w:p>
        </w:tc>
        <w:tc>
          <w:tcPr>
            <w:tcW w:w="357" w:type="dxa"/>
            <w:tcBorders>
              <w:top w:val="single" w:sz="4" w:space="0" w:color="auto"/>
              <w:left w:val="single" w:sz="4" w:space="0" w:color="auto"/>
              <w:bottom w:val="single" w:sz="4" w:space="0" w:color="auto"/>
              <w:right w:val="single" w:sz="4" w:space="0" w:color="auto"/>
            </w:tcBorders>
            <w:textDirection w:val="btLr"/>
          </w:tcPr>
          <w:p w14:paraId="56518EA5"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соц. педагога</w:t>
            </w:r>
          </w:p>
        </w:tc>
        <w:tc>
          <w:tcPr>
            <w:tcW w:w="387" w:type="dxa"/>
            <w:tcBorders>
              <w:top w:val="single" w:sz="4" w:space="0" w:color="auto"/>
              <w:left w:val="single" w:sz="4" w:space="0" w:color="auto"/>
              <w:bottom w:val="single" w:sz="4" w:space="0" w:color="auto"/>
              <w:right w:val="single" w:sz="4" w:space="0" w:color="auto"/>
            </w:tcBorders>
            <w:textDirection w:val="btLr"/>
          </w:tcPr>
          <w:p w14:paraId="11DA3685" w14:textId="77777777" w:rsidR="00E270BF" w:rsidRPr="00590B58" w:rsidRDefault="00E270BF" w:rsidP="00E270BF">
            <w:pPr>
              <w:spacing w:after="0" w:line="240" w:lineRule="auto"/>
              <w:ind w:left="113" w:right="113"/>
              <w:rPr>
                <w:rFonts w:ascii="Times New Roman" w:eastAsia="Times New Roman" w:hAnsi="Times New Roman" w:cs="Times New Roman"/>
                <w:b/>
                <w:sz w:val="20"/>
                <w:szCs w:val="20"/>
                <w:lang w:eastAsia="ru-RU"/>
              </w:rPr>
            </w:pPr>
            <w:r w:rsidRPr="00590B58">
              <w:rPr>
                <w:rFonts w:ascii="Times New Roman" w:eastAsia="Times New Roman" w:hAnsi="Times New Roman" w:cs="Times New Roman"/>
                <w:b/>
                <w:sz w:val="20"/>
                <w:szCs w:val="20"/>
                <w:lang w:eastAsia="ru-RU"/>
              </w:rPr>
              <w:t>ассистента</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7B6A5957"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518" w:type="dxa"/>
            <w:vMerge/>
            <w:tcBorders>
              <w:left w:val="single" w:sz="4" w:space="0" w:color="auto"/>
              <w:bottom w:val="single" w:sz="4" w:space="0" w:color="auto"/>
              <w:right w:val="single" w:sz="4" w:space="0" w:color="auto"/>
            </w:tcBorders>
          </w:tcPr>
          <w:p w14:paraId="39F25452"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1080" w:type="dxa"/>
            <w:vMerge/>
            <w:tcBorders>
              <w:left w:val="single" w:sz="4" w:space="0" w:color="auto"/>
              <w:bottom w:val="single" w:sz="4" w:space="0" w:color="auto"/>
              <w:right w:val="single" w:sz="4" w:space="0" w:color="auto"/>
            </w:tcBorders>
          </w:tcPr>
          <w:p w14:paraId="20998F0E" w14:textId="77777777" w:rsidR="00E270BF" w:rsidRPr="00590B58" w:rsidRDefault="00E270BF" w:rsidP="00E270BF">
            <w:pPr>
              <w:spacing w:after="0" w:line="240" w:lineRule="auto"/>
              <w:rPr>
                <w:rFonts w:ascii="Times New Roman" w:eastAsia="Times New Roman" w:hAnsi="Times New Roman" w:cs="Times New Roman"/>
                <w:b/>
                <w:sz w:val="20"/>
                <w:szCs w:val="20"/>
                <w:lang w:eastAsia="ru-RU"/>
              </w:rPr>
            </w:pPr>
          </w:p>
        </w:tc>
        <w:tc>
          <w:tcPr>
            <w:tcW w:w="1134" w:type="dxa"/>
            <w:vMerge/>
            <w:shd w:val="clear" w:color="auto" w:fill="auto"/>
          </w:tcPr>
          <w:p w14:paraId="3E11C794" w14:textId="77777777" w:rsidR="00E270BF" w:rsidRPr="00590B58" w:rsidRDefault="00E270BF" w:rsidP="00E270BF">
            <w:pPr>
              <w:spacing w:after="0" w:line="240" w:lineRule="auto"/>
              <w:rPr>
                <w:rFonts w:ascii="Calibri" w:eastAsia="Calibri" w:hAnsi="Calibri" w:cs="Times New Roman"/>
              </w:rPr>
            </w:pPr>
          </w:p>
        </w:tc>
      </w:tr>
      <w:tr w:rsidR="00E270BF" w:rsidRPr="00590B58" w14:paraId="0D246DF3"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000F873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1</w:t>
            </w:r>
          </w:p>
        </w:tc>
        <w:tc>
          <w:tcPr>
            <w:tcW w:w="935" w:type="dxa"/>
            <w:tcBorders>
              <w:top w:val="single" w:sz="4" w:space="0" w:color="auto"/>
              <w:left w:val="single" w:sz="4" w:space="0" w:color="auto"/>
              <w:bottom w:val="single" w:sz="4" w:space="0" w:color="auto"/>
              <w:right w:val="single" w:sz="4" w:space="0" w:color="auto"/>
            </w:tcBorders>
          </w:tcPr>
          <w:p w14:paraId="6EC3FF1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Беляев Давид</w:t>
            </w:r>
          </w:p>
        </w:tc>
        <w:tc>
          <w:tcPr>
            <w:tcW w:w="484" w:type="dxa"/>
            <w:tcBorders>
              <w:top w:val="single" w:sz="4" w:space="0" w:color="auto"/>
              <w:left w:val="single" w:sz="4" w:space="0" w:color="auto"/>
              <w:bottom w:val="single" w:sz="4" w:space="0" w:color="auto"/>
              <w:right w:val="single" w:sz="4" w:space="0" w:color="auto"/>
            </w:tcBorders>
          </w:tcPr>
          <w:p w14:paraId="701EA7B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1-б</w:t>
            </w:r>
          </w:p>
        </w:tc>
        <w:tc>
          <w:tcPr>
            <w:tcW w:w="935" w:type="dxa"/>
            <w:tcBorders>
              <w:top w:val="single" w:sz="4" w:space="0" w:color="auto"/>
              <w:left w:val="single" w:sz="4" w:space="0" w:color="auto"/>
              <w:bottom w:val="single" w:sz="4" w:space="0" w:color="auto"/>
              <w:right w:val="single" w:sz="4" w:space="0" w:color="auto"/>
            </w:tcBorders>
          </w:tcPr>
          <w:p w14:paraId="6316121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УО, 2 вар., СИПР</w:t>
            </w:r>
          </w:p>
        </w:tc>
        <w:tc>
          <w:tcPr>
            <w:tcW w:w="516" w:type="dxa"/>
            <w:tcBorders>
              <w:top w:val="single" w:sz="4" w:space="0" w:color="auto"/>
              <w:left w:val="single" w:sz="4" w:space="0" w:color="auto"/>
              <w:bottom w:val="single" w:sz="4" w:space="0" w:color="auto"/>
              <w:right w:val="single" w:sz="4" w:space="0" w:color="auto"/>
            </w:tcBorders>
          </w:tcPr>
          <w:p w14:paraId="60C0F61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65AE96B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75D9D98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17BF0F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AD7AED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4F5C0F2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19BF28B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55898F2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1945BE7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23A9636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458384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3773899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Обучение на дому</w:t>
            </w:r>
          </w:p>
        </w:tc>
        <w:tc>
          <w:tcPr>
            <w:tcW w:w="518" w:type="dxa"/>
            <w:tcBorders>
              <w:top w:val="single" w:sz="4" w:space="0" w:color="auto"/>
              <w:left w:val="single" w:sz="4" w:space="0" w:color="auto"/>
              <w:bottom w:val="single" w:sz="4" w:space="0" w:color="auto"/>
              <w:right w:val="single" w:sz="4" w:space="0" w:color="auto"/>
            </w:tcBorders>
          </w:tcPr>
          <w:p w14:paraId="6671DCC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39300C0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1134" w:type="dxa"/>
            <w:shd w:val="clear" w:color="auto" w:fill="auto"/>
          </w:tcPr>
          <w:p w14:paraId="034AF9F6"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278 от 30.06.2022</w:t>
            </w:r>
          </w:p>
          <w:p w14:paraId="6E63FE6C" w14:textId="77777777" w:rsidR="00E270BF" w:rsidRPr="00590B58" w:rsidRDefault="00E270BF" w:rsidP="00E270BF">
            <w:pPr>
              <w:spacing w:after="0" w:line="240" w:lineRule="auto"/>
              <w:rPr>
                <w:rFonts w:ascii="Times New Roman" w:eastAsia="Calibri" w:hAnsi="Times New Roman" w:cs="Times New Roman"/>
              </w:rPr>
            </w:pPr>
            <w:r w:rsidRPr="00590B58">
              <w:rPr>
                <w:rFonts w:ascii="Times New Roman" w:eastAsia="Calibri" w:hAnsi="Times New Roman" w:cs="Times New Roman"/>
                <w:sz w:val="20"/>
                <w:szCs w:val="20"/>
              </w:rPr>
              <w:t>Сроки: при необходимости для определения динамики в развитии и обучении</w:t>
            </w:r>
          </w:p>
        </w:tc>
      </w:tr>
      <w:tr w:rsidR="00E270BF" w:rsidRPr="00590B58" w14:paraId="54AB6C2D"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99ABF4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2</w:t>
            </w:r>
          </w:p>
        </w:tc>
        <w:tc>
          <w:tcPr>
            <w:tcW w:w="935" w:type="dxa"/>
            <w:tcBorders>
              <w:top w:val="single" w:sz="4" w:space="0" w:color="auto"/>
              <w:left w:val="single" w:sz="4" w:space="0" w:color="auto"/>
              <w:bottom w:val="single" w:sz="4" w:space="0" w:color="auto"/>
              <w:right w:val="single" w:sz="4" w:space="0" w:color="auto"/>
            </w:tcBorders>
          </w:tcPr>
          <w:p w14:paraId="50A98D0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Климовских Валерия</w:t>
            </w:r>
          </w:p>
        </w:tc>
        <w:tc>
          <w:tcPr>
            <w:tcW w:w="484" w:type="dxa"/>
            <w:tcBorders>
              <w:top w:val="single" w:sz="4" w:space="0" w:color="auto"/>
              <w:left w:val="single" w:sz="4" w:space="0" w:color="auto"/>
              <w:bottom w:val="single" w:sz="4" w:space="0" w:color="auto"/>
              <w:right w:val="single" w:sz="4" w:space="0" w:color="auto"/>
            </w:tcBorders>
          </w:tcPr>
          <w:p w14:paraId="1394AEF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2-а</w:t>
            </w:r>
          </w:p>
        </w:tc>
        <w:tc>
          <w:tcPr>
            <w:tcW w:w="935" w:type="dxa"/>
            <w:tcBorders>
              <w:top w:val="single" w:sz="4" w:space="0" w:color="auto"/>
              <w:left w:val="single" w:sz="4" w:space="0" w:color="auto"/>
              <w:bottom w:val="single" w:sz="4" w:space="0" w:color="auto"/>
              <w:right w:val="single" w:sz="4" w:space="0" w:color="auto"/>
            </w:tcBorders>
          </w:tcPr>
          <w:p w14:paraId="4A084C7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РАС, вар.3+УО</w:t>
            </w:r>
          </w:p>
        </w:tc>
        <w:tc>
          <w:tcPr>
            <w:tcW w:w="516" w:type="dxa"/>
            <w:tcBorders>
              <w:top w:val="single" w:sz="4" w:space="0" w:color="auto"/>
              <w:left w:val="single" w:sz="4" w:space="0" w:color="auto"/>
              <w:bottom w:val="single" w:sz="4" w:space="0" w:color="auto"/>
              <w:right w:val="single" w:sz="4" w:space="0" w:color="auto"/>
            </w:tcBorders>
          </w:tcPr>
          <w:p w14:paraId="3B6B115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1584AD0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1DEE42B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5881BB7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401E0C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5718371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570715B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45D8366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12AC57C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78B11E6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DE8217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0D58E08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Обучение на дому</w:t>
            </w:r>
          </w:p>
        </w:tc>
        <w:tc>
          <w:tcPr>
            <w:tcW w:w="518" w:type="dxa"/>
            <w:tcBorders>
              <w:top w:val="single" w:sz="4" w:space="0" w:color="auto"/>
              <w:left w:val="single" w:sz="4" w:space="0" w:color="auto"/>
              <w:bottom w:val="single" w:sz="4" w:space="0" w:color="auto"/>
              <w:right w:val="single" w:sz="4" w:space="0" w:color="auto"/>
            </w:tcBorders>
          </w:tcPr>
          <w:p w14:paraId="25AA25A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0B747C79"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1134" w:type="dxa"/>
            <w:shd w:val="clear" w:color="auto" w:fill="auto"/>
          </w:tcPr>
          <w:p w14:paraId="0ED7F5E4"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47 от 14.12.2023</w:t>
            </w:r>
          </w:p>
          <w:p w14:paraId="0E00EDB2"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перед началом обучения на уровне ООО, при необходимости для определения динамики</w:t>
            </w:r>
          </w:p>
        </w:tc>
      </w:tr>
      <w:tr w:rsidR="00E270BF" w:rsidRPr="00590B58" w14:paraId="017E4DB7"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F61E21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3</w:t>
            </w:r>
          </w:p>
        </w:tc>
        <w:tc>
          <w:tcPr>
            <w:tcW w:w="935" w:type="dxa"/>
            <w:tcBorders>
              <w:top w:val="single" w:sz="4" w:space="0" w:color="auto"/>
              <w:left w:val="single" w:sz="4" w:space="0" w:color="auto"/>
              <w:bottom w:val="single" w:sz="4" w:space="0" w:color="auto"/>
              <w:right w:val="single" w:sz="4" w:space="0" w:color="auto"/>
            </w:tcBorders>
          </w:tcPr>
          <w:p w14:paraId="792CAF0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Козлов Александр</w:t>
            </w:r>
          </w:p>
        </w:tc>
        <w:tc>
          <w:tcPr>
            <w:tcW w:w="484" w:type="dxa"/>
            <w:tcBorders>
              <w:top w:val="single" w:sz="4" w:space="0" w:color="auto"/>
              <w:left w:val="single" w:sz="4" w:space="0" w:color="auto"/>
              <w:bottom w:val="single" w:sz="4" w:space="0" w:color="auto"/>
              <w:right w:val="single" w:sz="4" w:space="0" w:color="auto"/>
            </w:tcBorders>
          </w:tcPr>
          <w:p w14:paraId="4244863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3-а</w:t>
            </w:r>
          </w:p>
        </w:tc>
        <w:tc>
          <w:tcPr>
            <w:tcW w:w="935" w:type="dxa"/>
            <w:tcBorders>
              <w:top w:val="single" w:sz="4" w:space="0" w:color="auto"/>
              <w:left w:val="single" w:sz="4" w:space="0" w:color="auto"/>
              <w:bottom w:val="single" w:sz="4" w:space="0" w:color="auto"/>
              <w:right w:val="single" w:sz="4" w:space="0" w:color="auto"/>
            </w:tcBorders>
          </w:tcPr>
          <w:p w14:paraId="59DE265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3A71346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23F3ABE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5617ADD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6575E06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762EEFE9"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01B6C0B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5B0B3AA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58D668F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485E170"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0F265C6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DB2D52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60A7D97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224E68B9"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3514476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«Я – пешеход и пассажир» «Функциональная грамотность» МБОУ «Марковская СОШ»</w:t>
            </w:r>
          </w:p>
        </w:tc>
        <w:tc>
          <w:tcPr>
            <w:tcW w:w="1134" w:type="dxa"/>
            <w:shd w:val="clear" w:color="auto" w:fill="auto"/>
          </w:tcPr>
          <w:p w14:paraId="66048EEA"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160 от 17.05.2021</w:t>
            </w:r>
          </w:p>
          <w:p w14:paraId="57EB85F1"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Сроки: перед началом обучения на уровне ООО, при необходимости для определения динамики</w:t>
            </w:r>
          </w:p>
        </w:tc>
      </w:tr>
      <w:tr w:rsidR="00E270BF" w:rsidRPr="00590B58" w14:paraId="74B74A1B"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65780CD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lastRenderedPageBreak/>
              <w:t>4</w:t>
            </w:r>
          </w:p>
        </w:tc>
        <w:tc>
          <w:tcPr>
            <w:tcW w:w="935" w:type="dxa"/>
            <w:tcBorders>
              <w:top w:val="single" w:sz="4" w:space="0" w:color="auto"/>
              <w:left w:val="single" w:sz="4" w:space="0" w:color="auto"/>
              <w:bottom w:val="single" w:sz="4" w:space="0" w:color="auto"/>
              <w:right w:val="single" w:sz="4" w:space="0" w:color="auto"/>
            </w:tcBorders>
          </w:tcPr>
          <w:p w14:paraId="499095A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 xml:space="preserve">Вершинина Валерия </w:t>
            </w:r>
          </w:p>
        </w:tc>
        <w:tc>
          <w:tcPr>
            <w:tcW w:w="484" w:type="dxa"/>
            <w:tcBorders>
              <w:top w:val="single" w:sz="4" w:space="0" w:color="auto"/>
              <w:left w:val="single" w:sz="4" w:space="0" w:color="auto"/>
              <w:bottom w:val="single" w:sz="4" w:space="0" w:color="auto"/>
              <w:right w:val="single" w:sz="4" w:space="0" w:color="auto"/>
            </w:tcBorders>
          </w:tcPr>
          <w:p w14:paraId="4AC90F6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3-б</w:t>
            </w:r>
          </w:p>
        </w:tc>
        <w:tc>
          <w:tcPr>
            <w:tcW w:w="935" w:type="dxa"/>
            <w:tcBorders>
              <w:top w:val="single" w:sz="4" w:space="0" w:color="auto"/>
              <w:left w:val="single" w:sz="4" w:space="0" w:color="auto"/>
              <w:bottom w:val="single" w:sz="4" w:space="0" w:color="auto"/>
              <w:right w:val="single" w:sz="4" w:space="0" w:color="auto"/>
            </w:tcBorders>
          </w:tcPr>
          <w:p w14:paraId="1E612BC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10D8413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534A9400"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8" w:type="dxa"/>
            <w:tcBorders>
              <w:top w:val="single" w:sz="4" w:space="0" w:color="auto"/>
              <w:left w:val="single" w:sz="4" w:space="0" w:color="auto"/>
              <w:bottom w:val="single" w:sz="4" w:space="0" w:color="auto"/>
              <w:right w:val="single" w:sz="4" w:space="0" w:color="auto"/>
            </w:tcBorders>
            <w:textDirection w:val="btLr"/>
          </w:tcPr>
          <w:p w14:paraId="6F1CA69A" w14:textId="77777777" w:rsidR="00E270BF" w:rsidRPr="00590B58" w:rsidRDefault="00E270BF" w:rsidP="00E270BF">
            <w:pPr>
              <w:spacing w:after="0" w:line="240" w:lineRule="auto"/>
              <w:ind w:left="113" w:right="113"/>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val="en-US" w:eastAsia="ru-RU"/>
              </w:rPr>
              <w:t xml:space="preserve">      </w:t>
            </w:r>
            <w:r w:rsidRPr="00590B58">
              <w:rPr>
                <w:rFonts w:ascii="Times New Roman" w:eastAsia="Times New Roman" w:hAnsi="Times New Roman" w:cs="Times New Roman"/>
                <w:sz w:val="20"/>
                <w:szCs w:val="20"/>
                <w:lang w:eastAsia="ru-RU"/>
              </w:rPr>
              <w:t xml:space="preserve">      </w:t>
            </w:r>
            <w:r w:rsidRPr="00590B58">
              <w:rPr>
                <w:rFonts w:ascii="Times New Roman" w:eastAsia="Times New Roman" w:hAnsi="Times New Roman" w:cs="Times New Roman"/>
                <w:sz w:val="20"/>
                <w:szCs w:val="20"/>
                <w:lang w:val="en-US" w:eastAsia="ru-RU"/>
              </w:rPr>
              <w:t>+</w:t>
            </w:r>
            <w:r w:rsidRPr="00590B58">
              <w:rPr>
                <w:rFonts w:ascii="Times New Roman" w:eastAsia="Times New Roman" w:hAnsi="Times New Roman" w:cs="Times New Roman"/>
                <w:sz w:val="20"/>
                <w:szCs w:val="20"/>
                <w:lang w:eastAsia="ru-RU"/>
              </w:rPr>
              <w:t xml:space="preserve"> не справляется, пролонгация программы</w:t>
            </w:r>
          </w:p>
          <w:p w14:paraId="393063A6" w14:textId="77777777" w:rsidR="00E270BF" w:rsidRPr="00590B58" w:rsidRDefault="00E270BF" w:rsidP="00E270BF">
            <w:pPr>
              <w:spacing w:after="0" w:line="240" w:lineRule="auto"/>
              <w:ind w:left="113" w:right="113"/>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106B9AF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B24D06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1E5B844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37EEDD4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61ACCBA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D0EC3F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7A80372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23D02F3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04AFB08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63145F0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1F8E283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Декор-прикладное искусство ДШИ, «Плавание», ДЮСШ, «Умники и умницы», «Функциональная грамотность» МБОУ «Марковская СОШ»</w:t>
            </w:r>
          </w:p>
        </w:tc>
        <w:tc>
          <w:tcPr>
            <w:tcW w:w="1134" w:type="dxa"/>
            <w:shd w:val="clear" w:color="auto" w:fill="auto"/>
          </w:tcPr>
          <w:p w14:paraId="2BA8D6CA"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41 от 26.10.23</w:t>
            </w:r>
          </w:p>
          <w:p w14:paraId="0744C7F2"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Перед началом обучения на уровне ООО</w:t>
            </w:r>
          </w:p>
        </w:tc>
      </w:tr>
      <w:tr w:rsidR="00E270BF" w:rsidRPr="00590B58" w14:paraId="0B40CB3F"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36A2DAA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5</w:t>
            </w:r>
          </w:p>
        </w:tc>
        <w:tc>
          <w:tcPr>
            <w:tcW w:w="935" w:type="dxa"/>
            <w:tcBorders>
              <w:top w:val="single" w:sz="4" w:space="0" w:color="auto"/>
              <w:left w:val="single" w:sz="4" w:space="0" w:color="auto"/>
              <w:bottom w:val="single" w:sz="4" w:space="0" w:color="auto"/>
              <w:right w:val="single" w:sz="4" w:space="0" w:color="auto"/>
            </w:tcBorders>
          </w:tcPr>
          <w:p w14:paraId="20AC1C3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Власов Дмитрий</w:t>
            </w:r>
          </w:p>
        </w:tc>
        <w:tc>
          <w:tcPr>
            <w:tcW w:w="484" w:type="dxa"/>
            <w:tcBorders>
              <w:top w:val="single" w:sz="4" w:space="0" w:color="auto"/>
              <w:left w:val="single" w:sz="4" w:space="0" w:color="auto"/>
              <w:bottom w:val="single" w:sz="4" w:space="0" w:color="auto"/>
              <w:right w:val="single" w:sz="4" w:space="0" w:color="auto"/>
            </w:tcBorders>
          </w:tcPr>
          <w:p w14:paraId="05C2CC50"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3-б</w:t>
            </w:r>
          </w:p>
        </w:tc>
        <w:tc>
          <w:tcPr>
            <w:tcW w:w="935" w:type="dxa"/>
            <w:tcBorders>
              <w:top w:val="single" w:sz="4" w:space="0" w:color="auto"/>
              <w:left w:val="single" w:sz="4" w:space="0" w:color="auto"/>
              <w:bottom w:val="single" w:sz="4" w:space="0" w:color="auto"/>
              <w:right w:val="single" w:sz="4" w:space="0" w:color="auto"/>
            </w:tcBorders>
          </w:tcPr>
          <w:p w14:paraId="1D24CF3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282F172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3197EB4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extDirection w:val="btLr"/>
          </w:tcPr>
          <w:p w14:paraId="2C2A5199" w14:textId="77777777" w:rsidR="00E270BF" w:rsidRPr="00590B58" w:rsidRDefault="00E270BF" w:rsidP="00E270BF">
            <w:pPr>
              <w:spacing w:after="0" w:line="240" w:lineRule="auto"/>
              <w:ind w:left="113" w:right="113"/>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6E891AA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1CD0116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7538276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064D9BB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6A5AFBD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F7D455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43D9342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7EB396E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4AB240F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3372299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3DB2E0C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«Умники и умницы», «Функциональная грамотность» МБОУ «Марковкая СОШ»</w:t>
            </w:r>
          </w:p>
        </w:tc>
        <w:tc>
          <w:tcPr>
            <w:tcW w:w="1134" w:type="dxa"/>
            <w:shd w:val="clear" w:color="auto" w:fill="auto"/>
          </w:tcPr>
          <w:p w14:paraId="1266C283"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10 от 23.03.2023  Перед началом обучения на уровне ООО</w:t>
            </w:r>
          </w:p>
        </w:tc>
      </w:tr>
      <w:tr w:rsidR="00E270BF" w:rsidRPr="00590B58" w14:paraId="5771E02C"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FC1F77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6</w:t>
            </w:r>
          </w:p>
        </w:tc>
        <w:tc>
          <w:tcPr>
            <w:tcW w:w="935" w:type="dxa"/>
            <w:tcBorders>
              <w:top w:val="single" w:sz="4" w:space="0" w:color="auto"/>
              <w:left w:val="single" w:sz="4" w:space="0" w:color="auto"/>
              <w:bottom w:val="single" w:sz="4" w:space="0" w:color="auto"/>
              <w:right w:val="single" w:sz="4" w:space="0" w:color="auto"/>
            </w:tcBorders>
          </w:tcPr>
          <w:p w14:paraId="5F3E95C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Женихов Герман</w:t>
            </w:r>
          </w:p>
        </w:tc>
        <w:tc>
          <w:tcPr>
            <w:tcW w:w="484" w:type="dxa"/>
            <w:tcBorders>
              <w:top w:val="single" w:sz="4" w:space="0" w:color="auto"/>
              <w:left w:val="single" w:sz="4" w:space="0" w:color="auto"/>
              <w:bottom w:val="single" w:sz="4" w:space="0" w:color="auto"/>
              <w:right w:val="single" w:sz="4" w:space="0" w:color="auto"/>
            </w:tcBorders>
          </w:tcPr>
          <w:p w14:paraId="7F05949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4-а</w:t>
            </w:r>
          </w:p>
        </w:tc>
        <w:tc>
          <w:tcPr>
            <w:tcW w:w="935" w:type="dxa"/>
            <w:tcBorders>
              <w:top w:val="single" w:sz="4" w:space="0" w:color="auto"/>
              <w:left w:val="single" w:sz="4" w:space="0" w:color="auto"/>
              <w:bottom w:val="single" w:sz="4" w:space="0" w:color="auto"/>
              <w:right w:val="single" w:sz="4" w:space="0" w:color="auto"/>
            </w:tcBorders>
          </w:tcPr>
          <w:p w14:paraId="14224AC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029ACF85"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0817C90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1387F5B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61EAA56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1D8E80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794B2BB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53D8E20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4263E92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DF4695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747AF9B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2CCAAEA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769B407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3D05027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043CD5D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«Функциональная грамотность» МБОУ «Марковская СОШ»,</w:t>
            </w:r>
          </w:p>
          <w:p w14:paraId="2CE56D6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Секция «Плавание» ДЮСШ</w:t>
            </w:r>
          </w:p>
        </w:tc>
        <w:tc>
          <w:tcPr>
            <w:tcW w:w="1134" w:type="dxa"/>
            <w:shd w:val="clear" w:color="auto" w:fill="auto"/>
          </w:tcPr>
          <w:p w14:paraId="78A3EF3F"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121 от 29.06.2020</w:t>
            </w:r>
          </w:p>
          <w:p w14:paraId="441E3F5E"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Сроки: перед началом обучения на уровне ООО</w:t>
            </w:r>
          </w:p>
        </w:tc>
      </w:tr>
      <w:tr w:rsidR="00E270BF" w:rsidRPr="00590B58" w14:paraId="49B8A8C6"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6B1EED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7</w:t>
            </w:r>
          </w:p>
        </w:tc>
        <w:tc>
          <w:tcPr>
            <w:tcW w:w="935" w:type="dxa"/>
            <w:tcBorders>
              <w:top w:val="single" w:sz="4" w:space="0" w:color="auto"/>
              <w:left w:val="single" w:sz="4" w:space="0" w:color="auto"/>
              <w:bottom w:val="single" w:sz="4" w:space="0" w:color="auto"/>
              <w:right w:val="single" w:sz="4" w:space="0" w:color="auto"/>
            </w:tcBorders>
          </w:tcPr>
          <w:p w14:paraId="3323CB4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Шахтин Кирилл</w:t>
            </w:r>
          </w:p>
        </w:tc>
        <w:tc>
          <w:tcPr>
            <w:tcW w:w="484" w:type="dxa"/>
            <w:tcBorders>
              <w:top w:val="single" w:sz="4" w:space="0" w:color="auto"/>
              <w:left w:val="single" w:sz="4" w:space="0" w:color="auto"/>
              <w:bottom w:val="single" w:sz="4" w:space="0" w:color="auto"/>
              <w:right w:val="single" w:sz="4" w:space="0" w:color="auto"/>
            </w:tcBorders>
          </w:tcPr>
          <w:p w14:paraId="7F3A263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4-б</w:t>
            </w:r>
          </w:p>
        </w:tc>
        <w:tc>
          <w:tcPr>
            <w:tcW w:w="935" w:type="dxa"/>
            <w:tcBorders>
              <w:top w:val="single" w:sz="4" w:space="0" w:color="auto"/>
              <w:left w:val="single" w:sz="4" w:space="0" w:color="auto"/>
              <w:bottom w:val="single" w:sz="4" w:space="0" w:color="auto"/>
              <w:right w:val="single" w:sz="4" w:space="0" w:color="auto"/>
            </w:tcBorders>
          </w:tcPr>
          <w:p w14:paraId="74D96B30"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ТНР 2 вар</w:t>
            </w:r>
          </w:p>
        </w:tc>
        <w:tc>
          <w:tcPr>
            <w:tcW w:w="516" w:type="dxa"/>
            <w:tcBorders>
              <w:top w:val="single" w:sz="4" w:space="0" w:color="auto"/>
              <w:left w:val="single" w:sz="4" w:space="0" w:color="auto"/>
              <w:bottom w:val="single" w:sz="4" w:space="0" w:color="auto"/>
              <w:right w:val="single" w:sz="4" w:space="0" w:color="auto"/>
            </w:tcBorders>
          </w:tcPr>
          <w:p w14:paraId="53F214D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09162E1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32F2BB6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250BA40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AA14D7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292546F7"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162033D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6C70BAB4"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3BB78D2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0BAF752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652F0EE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595C49D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4489188A"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5A7F4DC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«Умники и умницы», «Функциональная грамотность» МБОУ «Марковкая СОШ» Плавание», ДЮСШ, «Береста» МКЦ</w:t>
            </w:r>
          </w:p>
        </w:tc>
        <w:tc>
          <w:tcPr>
            <w:tcW w:w="1134" w:type="dxa"/>
            <w:shd w:val="clear" w:color="auto" w:fill="auto"/>
          </w:tcPr>
          <w:p w14:paraId="60D6ED55"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155 от 25.04.2019</w:t>
            </w:r>
          </w:p>
          <w:p w14:paraId="305BB843"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xml:space="preserve"> Перед началом обучения на уровне ООО</w:t>
            </w:r>
          </w:p>
        </w:tc>
      </w:tr>
      <w:tr w:rsidR="00E270BF" w:rsidRPr="00590B58" w14:paraId="61CC7A15"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C2F83E1"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lastRenderedPageBreak/>
              <w:t>8</w:t>
            </w:r>
          </w:p>
        </w:tc>
        <w:tc>
          <w:tcPr>
            <w:tcW w:w="935" w:type="dxa"/>
            <w:tcBorders>
              <w:top w:val="single" w:sz="4" w:space="0" w:color="auto"/>
              <w:left w:val="single" w:sz="4" w:space="0" w:color="auto"/>
              <w:bottom w:val="single" w:sz="4" w:space="0" w:color="auto"/>
              <w:right w:val="single" w:sz="4" w:space="0" w:color="auto"/>
            </w:tcBorders>
          </w:tcPr>
          <w:p w14:paraId="55E3214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Гаряева Александра</w:t>
            </w:r>
          </w:p>
        </w:tc>
        <w:tc>
          <w:tcPr>
            <w:tcW w:w="484" w:type="dxa"/>
            <w:tcBorders>
              <w:top w:val="single" w:sz="4" w:space="0" w:color="auto"/>
              <w:left w:val="single" w:sz="4" w:space="0" w:color="auto"/>
              <w:bottom w:val="single" w:sz="4" w:space="0" w:color="auto"/>
              <w:right w:val="single" w:sz="4" w:space="0" w:color="auto"/>
            </w:tcBorders>
          </w:tcPr>
          <w:p w14:paraId="0581B3FC"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4-в</w:t>
            </w:r>
          </w:p>
        </w:tc>
        <w:tc>
          <w:tcPr>
            <w:tcW w:w="935" w:type="dxa"/>
            <w:tcBorders>
              <w:top w:val="single" w:sz="4" w:space="0" w:color="auto"/>
              <w:left w:val="single" w:sz="4" w:space="0" w:color="auto"/>
              <w:bottom w:val="single" w:sz="4" w:space="0" w:color="auto"/>
              <w:right w:val="single" w:sz="4" w:space="0" w:color="auto"/>
            </w:tcBorders>
          </w:tcPr>
          <w:p w14:paraId="5BE28DA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АООП ЗПР, 1 вар</w:t>
            </w:r>
          </w:p>
        </w:tc>
        <w:tc>
          <w:tcPr>
            <w:tcW w:w="516" w:type="dxa"/>
            <w:tcBorders>
              <w:top w:val="single" w:sz="4" w:space="0" w:color="auto"/>
              <w:left w:val="single" w:sz="4" w:space="0" w:color="auto"/>
              <w:bottom w:val="single" w:sz="4" w:space="0" w:color="auto"/>
              <w:right w:val="single" w:sz="4" w:space="0" w:color="auto"/>
            </w:tcBorders>
          </w:tcPr>
          <w:p w14:paraId="1D6242D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5DAA60B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6C4DDC1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2016FB8"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0C27A802"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5" w:type="dxa"/>
            <w:tcBorders>
              <w:top w:val="single" w:sz="4" w:space="0" w:color="auto"/>
              <w:left w:val="single" w:sz="4" w:space="0" w:color="auto"/>
              <w:bottom w:val="single" w:sz="4" w:space="0" w:color="auto"/>
              <w:right w:val="single" w:sz="4" w:space="0" w:color="auto"/>
            </w:tcBorders>
          </w:tcPr>
          <w:p w14:paraId="6865171D"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7" w:type="dxa"/>
            <w:tcBorders>
              <w:top w:val="single" w:sz="4" w:space="0" w:color="auto"/>
              <w:left w:val="single" w:sz="4" w:space="0" w:color="auto"/>
              <w:bottom w:val="single" w:sz="4" w:space="0" w:color="auto"/>
              <w:right w:val="single" w:sz="4" w:space="0" w:color="auto"/>
            </w:tcBorders>
          </w:tcPr>
          <w:p w14:paraId="0934A1D3"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w:t>
            </w:r>
          </w:p>
        </w:tc>
        <w:tc>
          <w:tcPr>
            <w:tcW w:w="388" w:type="dxa"/>
            <w:tcBorders>
              <w:top w:val="single" w:sz="4" w:space="0" w:color="auto"/>
              <w:left w:val="single" w:sz="4" w:space="0" w:color="auto"/>
              <w:bottom w:val="single" w:sz="4" w:space="0" w:color="auto"/>
              <w:right w:val="single" w:sz="4" w:space="0" w:color="auto"/>
            </w:tcBorders>
          </w:tcPr>
          <w:p w14:paraId="4330CE3B"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264783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23649419"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64924CCF"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5B999736"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2E4ACFA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070E109E" w14:textId="77777777" w:rsidR="00E270BF" w:rsidRPr="00590B58" w:rsidRDefault="00E270BF" w:rsidP="00E270BF">
            <w:pPr>
              <w:spacing w:after="0" w:line="240" w:lineRule="auto"/>
              <w:rPr>
                <w:rFonts w:ascii="Times New Roman" w:eastAsia="Times New Roman" w:hAnsi="Times New Roman" w:cs="Times New Roman"/>
                <w:sz w:val="20"/>
                <w:szCs w:val="20"/>
                <w:lang w:eastAsia="ru-RU"/>
              </w:rPr>
            </w:pPr>
            <w:r w:rsidRPr="00590B58">
              <w:rPr>
                <w:rFonts w:ascii="Times New Roman" w:eastAsia="Times New Roman" w:hAnsi="Times New Roman" w:cs="Times New Roman"/>
                <w:sz w:val="20"/>
                <w:szCs w:val="20"/>
                <w:lang w:eastAsia="ru-RU"/>
              </w:rPr>
              <w:t>ВД «Функциональная грамотность», «Умелые ручки» МБОУ «Марковкая СОШ»</w:t>
            </w:r>
          </w:p>
        </w:tc>
        <w:tc>
          <w:tcPr>
            <w:tcW w:w="1134" w:type="dxa"/>
            <w:shd w:val="clear" w:color="auto" w:fill="auto"/>
          </w:tcPr>
          <w:p w14:paraId="41A03F09" w14:textId="77777777" w:rsidR="00E270BF" w:rsidRPr="00590B58" w:rsidRDefault="00E270BF" w:rsidP="00E270BF">
            <w:pPr>
              <w:spacing w:after="0" w:line="240" w:lineRule="auto"/>
              <w:rPr>
                <w:rFonts w:ascii="Times New Roman" w:eastAsia="Calibri" w:hAnsi="Times New Roman" w:cs="Times New Roman"/>
                <w:sz w:val="20"/>
                <w:szCs w:val="20"/>
              </w:rPr>
            </w:pPr>
            <w:r w:rsidRPr="00590B58">
              <w:rPr>
                <w:rFonts w:ascii="Times New Roman" w:eastAsia="Calibri" w:hAnsi="Times New Roman" w:cs="Times New Roman"/>
                <w:sz w:val="20"/>
                <w:szCs w:val="20"/>
              </w:rPr>
              <w:t>№ 74 от 24.03.2022</w:t>
            </w:r>
          </w:p>
          <w:p w14:paraId="3B9F1A9B" w14:textId="77777777" w:rsidR="00E270BF" w:rsidRPr="00590B58" w:rsidRDefault="00E270BF" w:rsidP="00E270BF">
            <w:pPr>
              <w:spacing w:after="0" w:line="240" w:lineRule="auto"/>
              <w:rPr>
                <w:rFonts w:ascii="Times New Roman" w:eastAsia="Calibri" w:hAnsi="Times New Roman" w:cs="Times New Roman"/>
              </w:rPr>
            </w:pPr>
            <w:r w:rsidRPr="00590B58">
              <w:rPr>
                <w:rFonts w:ascii="Times New Roman" w:eastAsia="Calibri" w:hAnsi="Times New Roman" w:cs="Times New Roman"/>
                <w:sz w:val="20"/>
                <w:szCs w:val="20"/>
              </w:rPr>
              <w:t>Сроки: перед началом обучения на уровне ООО, при необходимости для определения динамики</w:t>
            </w:r>
          </w:p>
        </w:tc>
      </w:tr>
      <w:tr w:rsidR="00E270BF" w:rsidRPr="00590B58" w14:paraId="0AD7C79C" w14:textId="77777777" w:rsidTr="00E270BF">
        <w:trPr>
          <w:trHeight w:val="341"/>
        </w:trPr>
        <w:tc>
          <w:tcPr>
            <w:tcW w:w="1774" w:type="dxa"/>
            <w:gridSpan w:val="3"/>
            <w:tcBorders>
              <w:top w:val="single" w:sz="4" w:space="0" w:color="auto"/>
              <w:left w:val="single" w:sz="4" w:space="0" w:color="auto"/>
              <w:bottom w:val="single" w:sz="4" w:space="0" w:color="auto"/>
              <w:right w:val="single" w:sz="4" w:space="0" w:color="auto"/>
            </w:tcBorders>
            <w:hideMark/>
          </w:tcPr>
          <w:p w14:paraId="7C74664B" w14:textId="77777777" w:rsidR="00E270BF" w:rsidRPr="00590B58" w:rsidRDefault="00E270BF" w:rsidP="00E270BF">
            <w:pPr>
              <w:spacing w:after="0" w:line="240" w:lineRule="auto"/>
              <w:jc w:val="right"/>
              <w:rPr>
                <w:rFonts w:ascii="Times New Roman" w:eastAsia="Times New Roman" w:hAnsi="Times New Roman" w:cs="Times New Roman"/>
                <w:b/>
                <w:sz w:val="24"/>
                <w:szCs w:val="20"/>
                <w:lang w:eastAsia="ru-RU"/>
              </w:rPr>
            </w:pPr>
            <w:r w:rsidRPr="00590B58">
              <w:rPr>
                <w:rFonts w:ascii="Times New Roman" w:eastAsia="Times New Roman" w:hAnsi="Times New Roman" w:cs="Times New Roman"/>
                <w:b/>
                <w:sz w:val="24"/>
                <w:szCs w:val="20"/>
                <w:lang w:eastAsia="ru-RU"/>
              </w:rPr>
              <w:t xml:space="preserve">ИТОГО </w:t>
            </w:r>
          </w:p>
        </w:tc>
        <w:tc>
          <w:tcPr>
            <w:tcW w:w="935" w:type="dxa"/>
            <w:tcBorders>
              <w:top w:val="single" w:sz="4" w:space="0" w:color="auto"/>
              <w:left w:val="single" w:sz="4" w:space="0" w:color="auto"/>
              <w:bottom w:val="single" w:sz="4" w:space="0" w:color="auto"/>
              <w:right w:val="single" w:sz="4" w:space="0" w:color="auto"/>
            </w:tcBorders>
          </w:tcPr>
          <w:p w14:paraId="18855651"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r w:rsidRPr="00590B58">
              <w:rPr>
                <w:rFonts w:ascii="Times New Roman" w:eastAsia="Times New Roman" w:hAnsi="Times New Roman" w:cs="Times New Roman"/>
                <w:b/>
                <w:sz w:val="24"/>
                <w:szCs w:val="20"/>
                <w:lang w:eastAsia="ru-RU"/>
              </w:rPr>
              <w:t>8</w:t>
            </w:r>
          </w:p>
        </w:tc>
        <w:tc>
          <w:tcPr>
            <w:tcW w:w="516" w:type="dxa"/>
            <w:tcBorders>
              <w:top w:val="single" w:sz="4" w:space="0" w:color="auto"/>
              <w:left w:val="single" w:sz="4" w:space="0" w:color="auto"/>
              <w:bottom w:val="single" w:sz="4" w:space="0" w:color="auto"/>
              <w:right w:val="single" w:sz="4" w:space="0" w:color="auto"/>
            </w:tcBorders>
          </w:tcPr>
          <w:p w14:paraId="4E4D19B2"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8" w:type="dxa"/>
            <w:tcBorders>
              <w:top w:val="single" w:sz="4" w:space="0" w:color="auto"/>
              <w:left w:val="single" w:sz="4" w:space="0" w:color="auto"/>
              <w:bottom w:val="single" w:sz="4" w:space="0" w:color="auto"/>
              <w:right w:val="single" w:sz="4" w:space="0" w:color="auto"/>
            </w:tcBorders>
          </w:tcPr>
          <w:p w14:paraId="7EDFAB4F"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8" w:type="dxa"/>
            <w:tcBorders>
              <w:top w:val="single" w:sz="4" w:space="0" w:color="auto"/>
              <w:left w:val="single" w:sz="4" w:space="0" w:color="auto"/>
              <w:bottom w:val="single" w:sz="4" w:space="0" w:color="auto"/>
              <w:right w:val="single" w:sz="4" w:space="0" w:color="auto"/>
            </w:tcBorders>
          </w:tcPr>
          <w:p w14:paraId="65BBFA3F"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777C2929"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714407C5"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5" w:type="dxa"/>
            <w:tcBorders>
              <w:top w:val="single" w:sz="4" w:space="0" w:color="auto"/>
              <w:left w:val="single" w:sz="4" w:space="0" w:color="auto"/>
              <w:bottom w:val="single" w:sz="4" w:space="0" w:color="auto"/>
              <w:right w:val="single" w:sz="4" w:space="0" w:color="auto"/>
            </w:tcBorders>
          </w:tcPr>
          <w:p w14:paraId="59EB16C3"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2AD51CF8"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8" w:type="dxa"/>
            <w:tcBorders>
              <w:top w:val="single" w:sz="4" w:space="0" w:color="auto"/>
              <w:left w:val="single" w:sz="4" w:space="0" w:color="auto"/>
              <w:bottom w:val="single" w:sz="4" w:space="0" w:color="auto"/>
              <w:right w:val="single" w:sz="4" w:space="0" w:color="auto"/>
            </w:tcBorders>
          </w:tcPr>
          <w:p w14:paraId="4CC51FAC"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15CF18F"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57" w:type="dxa"/>
            <w:tcBorders>
              <w:top w:val="single" w:sz="4" w:space="0" w:color="auto"/>
              <w:left w:val="single" w:sz="4" w:space="0" w:color="auto"/>
              <w:bottom w:val="single" w:sz="4" w:space="0" w:color="auto"/>
              <w:right w:val="single" w:sz="4" w:space="0" w:color="auto"/>
            </w:tcBorders>
          </w:tcPr>
          <w:p w14:paraId="25ABE041"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387" w:type="dxa"/>
            <w:tcBorders>
              <w:top w:val="single" w:sz="4" w:space="0" w:color="auto"/>
              <w:left w:val="single" w:sz="4" w:space="0" w:color="auto"/>
              <w:bottom w:val="single" w:sz="4" w:space="0" w:color="auto"/>
              <w:right w:val="single" w:sz="4" w:space="0" w:color="auto"/>
            </w:tcBorders>
          </w:tcPr>
          <w:p w14:paraId="4DC6E744"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834" w:type="dxa"/>
            <w:tcBorders>
              <w:top w:val="single" w:sz="4" w:space="0" w:color="auto"/>
              <w:left w:val="single" w:sz="4" w:space="0" w:color="auto"/>
              <w:bottom w:val="single" w:sz="4" w:space="0" w:color="auto"/>
              <w:right w:val="single" w:sz="4" w:space="0" w:color="auto"/>
            </w:tcBorders>
          </w:tcPr>
          <w:p w14:paraId="62A30ABF"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518" w:type="dxa"/>
            <w:tcBorders>
              <w:top w:val="single" w:sz="4" w:space="0" w:color="auto"/>
              <w:left w:val="single" w:sz="4" w:space="0" w:color="auto"/>
              <w:bottom w:val="single" w:sz="4" w:space="0" w:color="auto"/>
              <w:right w:val="single" w:sz="4" w:space="0" w:color="auto"/>
            </w:tcBorders>
          </w:tcPr>
          <w:p w14:paraId="23E02292"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1080" w:type="dxa"/>
            <w:tcBorders>
              <w:top w:val="single" w:sz="4" w:space="0" w:color="auto"/>
              <w:left w:val="single" w:sz="4" w:space="0" w:color="auto"/>
              <w:bottom w:val="single" w:sz="4" w:space="0" w:color="auto"/>
              <w:right w:val="single" w:sz="4" w:space="0" w:color="auto"/>
            </w:tcBorders>
          </w:tcPr>
          <w:p w14:paraId="689B0511" w14:textId="77777777" w:rsidR="00E270BF" w:rsidRPr="00590B58" w:rsidRDefault="00E270BF" w:rsidP="00E270BF">
            <w:pPr>
              <w:spacing w:after="0" w:line="240" w:lineRule="auto"/>
              <w:rPr>
                <w:rFonts w:ascii="Times New Roman" w:eastAsia="Times New Roman" w:hAnsi="Times New Roman" w:cs="Times New Roman"/>
                <w:b/>
                <w:sz w:val="24"/>
                <w:szCs w:val="20"/>
                <w:lang w:eastAsia="ru-RU"/>
              </w:rPr>
            </w:pPr>
          </w:p>
        </w:tc>
        <w:tc>
          <w:tcPr>
            <w:tcW w:w="1134" w:type="dxa"/>
            <w:shd w:val="clear" w:color="auto" w:fill="auto"/>
          </w:tcPr>
          <w:p w14:paraId="1E1E48B3" w14:textId="77777777" w:rsidR="00E270BF" w:rsidRPr="00590B58" w:rsidRDefault="00E270BF" w:rsidP="00E270BF">
            <w:pPr>
              <w:spacing w:after="0" w:line="240" w:lineRule="auto"/>
              <w:rPr>
                <w:rFonts w:ascii="Calibri" w:eastAsia="Calibri" w:hAnsi="Calibri" w:cs="Times New Roman"/>
              </w:rPr>
            </w:pPr>
          </w:p>
        </w:tc>
      </w:tr>
    </w:tbl>
    <w:p w14:paraId="13115137" w14:textId="77777777" w:rsidR="00E270BF" w:rsidRPr="00590B58" w:rsidRDefault="00E270BF" w:rsidP="00E270BF">
      <w:pPr>
        <w:spacing w:after="0" w:line="240" w:lineRule="auto"/>
        <w:rPr>
          <w:rFonts w:ascii="Times New Roman" w:eastAsia="Calibri" w:hAnsi="Times New Roman" w:cs="Times New Roman"/>
          <w:sz w:val="24"/>
          <w:szCs w:val="24"/>
        </w:rPr>
      </w:pPr>
    </w:p>
    <w:p w14:paraId="1A655E89" w14:textId="77777777" w:rsidR="00E270BF" w:rsidRDefault="00E270BF" w:rsidP="00E270BF">
      <w:pPr>
        <w:jc w:val="both"/>
        <w:rPr>
          <w:rFonts w:ascii="Times New Roman" w:hAnsi="Times New Roman" w:cs="Times New Roman"/>
          <w:b/>
          <w:sz w:val="28"/>
          <w:szCs w:val="28"/>
        </w:rPr>
      </w:pPr>
    </w:p>
    <w:p w14:paraId="3DE8600C" w14:textId="77777777" w:rsidR="00E270BF" w:rsidRDefault="00E270BF" w:rsidP="00E270BF">
      <w:pPr>
        <w:jc w:val="both"/>
        <w:rPr>
          <w:rFonts w:ascii="Times New Roman" w:hAnsi="Times New Roman" w:cs="Times New Roman"/>
          <w:b/>
          <w:sz w:val="28"/>
          <w:szCs w:val="28"/>
        </w:rPr>
      </w:pPr>
    </w:p>
    <w:p w14:paraId="16B981A1" w14:textId="77777777" w:rsidR="00E270BF" w:rsidRDefault="00E270BF" w:rsidP="00E270BF">
      <w:pPr>
        <w:jc w:val="both"/>
        <w:rPr>
          <w:rFonts w:ascii="Times New Roman" w:hAnsi="Times New Roman" w:cs="Times New Roman"/>
          <w:b/>
          <w:sz w:val="28"/>
          <w:szCs w:val="28"/>
        </w:rPr>
      </w:pPr>
    </w:p>
    <w:p w14:paraId="65AECC16" w14:textId="77777777" w:rsidR="00E270BF" w:rsidRDefault="00E270BF" w:rsidP="00E270BF">
      <w:pPr>
        <w:jc w:val="both"/>
        <w:rPr>
          <w:rFonts w:ascii="Times New Roman" w:hAnsi="Times New Roman" w:cs="Times New Roman"/>
          <w:b/>
          <w:sz w:val="28"/>
          <w:szCs w:val="28"/>
        </w:rPr>
      </w:pPr>
    </w:p>
    <w:p w14:paraId="7DD85695" w14:textId="77777777" w:rsidR="00E270BF" w:rsidRDefault="00E270BF" w:rsidP="00E270BF">
      <w:pPr>
        <w:jc w:val="both"/>
        <w:rPr>
          <w:rFonts w:ascii="Times New Roman" w:hAnsi="Times New Roman" w:cs="Times New Roman"/>
          <w:b/>
          <w:sz w:val="28"/>
          <w:szCs w:val="28"/>
        </w:rPr>
      </w:pPr>
    </w:p>
    <w:p w14:paraId="6F7E963A" w14:textId="77777777" w:rsidR="00E270BF" w:rsidRDefault="00E270BF" w:rsidP="00E270BF">
      <w:pPr>
        <w:jc w:val="both"/>
        <w:rPr>
          <w:rFonts w:ascii="Times New Roman" w:hAnsi="Times New Roman" w:cs="Times New Roman"/>
          <w:b/>
          <w:sz w:val="28"/>
          <w:szCs w:val="28"/>
        </w:rPr>
      </w:pPr>
    </w:p>
    <w:p w14:paraId="665611E6" w14:textId="77777777" w:rsidR="00E270BF" w:rsidRDefault="00E270BF" w:rsidP="00E270BF">
      <w:pPr>
        <w:jc w:val="both"/>
        <w:rPr>
          <w:rFonts w:ascii="Times New Roman" w:hAnsi="Times New Roman" w:cs="Times New Roman"/>
          <w:b/>
          <w:sz w:val="28"/>
          <w:szCs w:val="28"/>
        </w:rPr>
      </w:pPr>
    </w:p>
    <w:p w14:paraId="0EF994E0" w14:textId="77777777" w:rsidR="00E270BF" w:rsidRDefault="00E270BF" w:rsidP="00E270BF">
      <w:pPr>
        <w:jc w:val="both"/>
        <w:rPr>
          <w:rFonts w:ascii="Times New Roman" w:hAnsi="Times New Roman" w:cs="Times New Roman"/>
          <w:b/>
          <w:sz w:val="28"/>
          <w:szCs w:val="28"/>
        </w:rPr>
      </w:pPr>
    </w:p>
    <w:p w14:paraId="17D11391" w14:textId="77777777" w:rsidR="00E270BF" w:rsidRDefault="00E270BF" w:rsidP="00E270BF">
      <w:pPr>
        <w:jc w:val="both"/>
        <w:rPr>
          <w:rFonts w:ascii="Times New Roman" w:hAnsi="Times New Roman" w:cs="Times New Roman"/>
          <w:b/>
          <w:sz w:val="28"/>
          <w:szCs w:val="28"/>
        </w:rPr>
      </w:pPr>
    </w:p>
    <w:p w14:paraId="4AE87260" w14:textId="77777777" w:rsidR="00E270BF" w:rsidRPr="00F530F3" w:rsidRDefault="00E270BF" w:rsidP="00E270BF">
      <w:pPr>
        <w:jc w:val="both"/>
        <w:rPr>
          <w:rFonts w:ascii="Times New Roman" w:hAnsi="Times New Roman" w:cs="Times New Roman"/>
          <w:sz w:val="28"/>
          <w:szCs w:val="28"/>
        </w:rPr>
      </w:pPr>
    </w:p>
    <w:p w14:paraId="52789867" w14:textId="77777777" w:rsidR="00E270BF" w:rsidRDefault="00E270BF" w:rsidP="00E270BF">
      <w:pPr>
        <w:jc w:val="both"/>
        <w:rPr>
          <w:rFonts w:ascii="Times New Roman" w:hAnsi="Times New Roman" w:cs="Times New Roman"/>
          <w:sz w:val="28"/>
          <w:szCs w:val="28"/>
        </w:rPr>
      </w:pPr>
    </w:p>
    <w:p w14:paraId="777B84DA" w14:textId="77777777" w:rsidR="00E270BF" w:rsidRDefault="00E270BF" w:rsidP="00E270BF">
      <w:pPr>
        <w:jc w:val="both"/>
        <w:rPr>
          <w:rFonts w:ascii="Times New Roman" w:hAnsi="Times New Roman" w:cs="Times New Roman"/>
          <w:sz w:val="28"/>
          <w:szCs w:val="28"/>
        </w:rPr>
      </w:pPr>
    </w:p>
    <w:p w14:paraId="58A48C71" w14:textId="77777777" w:rsidR="00E270BF" w:rsidRDefault="00E270BF" w:rsidP="00E270BF">
      <w:pPr>
        <w:jc w:val="both"/>
        <w:rPr>
          <w:rFonts w:ascii="Times New Roman" w:hAnsi="Times New Roman" w:cs="Times New Roman"/>
          <w:sz w:val="28"/>
          <w:szCs w:val="28"/>
        </w:rPr>
      </w:pPr>
    </w:p>
    <w:p w14:paraId="3BAC9E99" w14:textId="77777777" w:rsidR="00E270BF" w:rsidRDefault="00E270BF" w:rsidP="00E270BF">
      <w:pPr>
        <w:jc w:val="both"/>
        <w:rPr>
          <w:rFonts w:ascii="Times New Roman" w:hAnsi="Times New Roman" w:cs="Times New Roman"/>
          <w:sz w:val="28"/>
          <w:szCs w:val="28"/>
        </w:rPr>
      </w:pPr>
    </w:p>
    <w:p w14:paraId="684D1B5C" w14:textId="77777777" w:rsidR="00E270BF" w:rsidRDefault="00E270BF" w:rsidP="00E270BF">
      <w:pPr>
        <w:jc w:val="both"/>
        <w:rPr>
          <w:rFonts w:ascii="Times New Roman" w:hAnsi="Times New Roman" w:cs="Times New Roman"/>
          <w:sz w:val="28"/>
          <w:szCs w:val="28"/>
        </w:rPr>
      </w:pPr>
    </w:p>
    <w:p w14:paraId="711F9912" w14:textId="77777777" w:rsidR="00E270BF" w:rsidRDefault="00E270BF" w:rsidP="00E270BF">
      <w:pPr>
        <w:jc w:val="both"/>
        <w:rPr>
          <w:rFonts w:ascii="Times New Roman" w:hAnsi="Times New Roman" w:cs="Times New Roman"/>
          <w:sz w:val="28"/>
          <w:szCs w:val="28"/>
        </w:rPr>
      </w:pPr>
    </w:p>
    <w:p w14:paraId="64404305" w14:textId="77777777" w:rsidR="00E270BF" w:rsidRDefault="00E270BF" w:rsidP="00E270BF">
      <w:pPr>
        <w:jc w:val="both"/>
        <w:rPr>
          <w:rFonts w:ascii="Times New Roman" w:hAnsi="Times New Roman" w:cs="Times New Roman"/>
          <w:sz w:val="28"/>
          <w:szCs w:val="28"/>
        </w:rPr>
      </w:pPr>
    </w:p>
    <w:p w14:paraId="1057FDD9" w14:textId="77777777" w:rsidR="00E270BF" w:rsidRDefault="00E270BF" w:rsidP="00E270BF">
      <w:pPr>
        <w:jc w:val="both"/>
        <w:rPr>
          <w:rFonts w:ascii="Times New Roman" w:hAnsi="Times New Roman" w:cs="Times New Roman"/>
          <w:sz w:val="28"/>
          <w:szCs w:val="28"/>
        </w:rPr>
      </w:pPr>
    </w:p>
    <w:p w14:paraId="1AB217F2" w14:textId="77777777" w:rsidR="00E270BF" w:rsidRDefault="00E270BF" w:rsidP="00E270BF">
      <w:pPr>
        <w:jc w:val="both"/>
        <w:rPr>
          <w:rFonts w:ascii="Times New Roman" w:hAnsi="Times New Roman" w:cs="Times New Roman"/>
          <w:sz w:val="28"/>
          <w:szCs w:val="28"/>
        </w:rPr>
      </w:pPr>
    </w:p>
    <w:p w14:paraId="3D4D558A" w14:textId="77777777" w:rsidR="00E270BF" w:rsidRDefault="00E270BF" w:rsidP="00E270BF">
      <w:pPr>
        <w:jc w:val="both"/>
        <w:rPr>
          <w:rFonts w:ascii="Times New Roman" w:hAnsi="Times New Roman" w:cs="Times New Roman"/>
          <w:sz w:val="28"/>
          <w:szCs w:val="28"/>
        </w:rPr>
      </w:pPr>
    </w:p>
    <w:p w14:paraId="5AD75291" w14:textId="77777777" w:rsidR="00E270BF" w:rsidRDefault="00E270BF" w:rsidP="00E270BF">
      <w:pPr>
        <w:jc w:val="both"/>
        <w:rPr>
          <w:rFonts w:ascii="Times New Roman" w:hAnsi="Times New Roman" w:cs="Times New Roman"/>
          <w:sz w:val="28"/>
          <w:szCs w:val="28"/>
        </w:rPr>
      </w:pPr>
    </w:p>
    <w:p w14:paraId="118770CD" w14:textId="77777777" w:rsidR="00E270BF" w:rsidRDefault="00E270BF" w:rsidP="00E270BF">
      <w:pPr>
        <w:jc w:val="both"/>
        <w:rPr>
          <w:rFonts w:ascii="Times New Roman" w:hAnsi="Times New Roman" w:cs="Times New Roman"/>
          <w:sz w:val="28"/>
          <w:szCs w:val="28"/>
        </w:rPr>
      </w:pPr>
    </w:p>
    <w:p w14:paraId="13FF2013" w14:textId="77777777" w:rsidR="00E270BF" w:rsidRDefault="00E270BF" w:rsidP="00E270BF">
      <w:pPr>
        <w:jc w:val="both"/>
        <w:rPr>
          <w:rFonts w:ascii="Times New Roman" w:hAnsi="Times New Roman" w:cs="Times New Roman"/>
          <w:sz w:val="28"/>
          <w:szCs w:val="28"/>
        </w:rPr>
      </w:pPr>
    </w:p>
    <w:p w14:paraId="3D7E23D6" w14:textId="77777777" w:rsidR="00E270BF" w:rsidRPr="000F4A21" w:rsidRDefault="00E270BF" w:rsidP="00E270BF">
      <w:pPr>
        <w:spacing w:after="0"/>
        <w:ind w:firstLine="708"/>
        <w:jc w:val="both"/>
        <w:rPr>
          <w:rFonts w:ascii="Times New Roman" w:hAnsi="Times New Roman" w:cs="Times New Roman"/>
          <w:b/>
          <w:sz w:val="28"/>
          <w:szCs w:val="28"/>
        </w:rPr>
      </w:pPr>
      <w:r w:rsidRPr="000F4A21">
        <w:rPr>
          <w:rFonts w:ascii="Times New Roman" w:hAnsi="Times New Roman" w:cs="Times New Roman"/>
          <w:b/>
          <w:sz w:val="28"/>
          <w:szCs w:val="28"/>
        </w:rPr>
        <w:lastRenderedPageBreak/>
        <w:t>Выполнение пр</w:t>
      </w:r>
      <w:r>
        <w:rPr>
          <w:rFonts w:ascii="Times New Roman" w:hAnsi="Times New Roman" w:cs="Times New Roman"/>
          <w:b/>
          <w:sz w:val="28"/>
          <w:szCs w:val="28"/>
        </w:rPr>
        <w:t>иоритетных целевых задач на 2023-2024</w:t>
      </w:r>
      <w:r w:rsidRPr="000F4A21">
        <w:rPr>
          <w:rFonts w:ascii="Times New Roman" w:hAnsi="Times New Roman" w:cs="Times New Roman"/>
          <w:b/>
          <w:sz w:val="28"/>
          <w:szCs w:val="28"/>
        </w:rPr>
        <w:t xml:space="preserve"> учебный год</w:t>
      </w:r>
    </w:p>
    <w:p w14:paraId="2B31A5A8" w14:textId="77777777" w:rsidR="00E270BF" w:rsidRDefault="00E270BF" w:rsidP="00E270BF">
      <w:pPr>
        <w:spacing w:after="0"/>
        <w:jc w:val="both"/>
        <w:rPr>
          <w:rFonts w:ascii="Times New Roman" w:hAnsi="Times New Roman" w:cs="Times New Roman"/>
          <w:sz w:val="28"/>
          <w:szCs w:val="28"/>
        </w:rPr>
      </w:pPr>
      <w:r w:rsidRPr="000F4A21">
        <w:rPr>
          <w:rFonts w:ascii="Times New Roman" w:hAnsi="Times New Roman" w:cs="Times New Roman"/>
          <w:sz w:val="28"/>
          <w:szCs w:val="28"/>
        </w:rPr>
        <w:t xml:space="preserve">                                                       Зам. директора по УВР Журавлёвой А.Д.</w:t>
      </w:r>
    </w:p>
    <w:p w14:paraId="2AACDA80" w14:textId="77777777" w:rsidR="00E270BF" w:rsidRDefault="00E270BF" w:rsidP="00E270BF">
      <w:pPr>
        <w:spacing w:after="0"/>
        <w:jc w:val="both"/>
        <w:rPr>
          <w:rFonts w:ascii="Times New Roman" w:hAnsi="Times New Roman" w:cs="Times New Roman"/>
          <w:sz w:val="28"/>
          <w:szCs w:val="28"/>
        </w:rPr>
      </w:pPr>
    </w:p>
    <w:tbl>
      <w:tblPr>
        <w:tblW w:w="0" w:type="auto"/>
        <w:tblLook w:val="04A0" w:firstRow="1" w:lastRow="0" w:firstColumn="1" w:lastColumn="0" w:noHBand="0" w:noVBand="1"/>
      </w:tblPr>
      <w:tblGrid>
        <w:gridCol w:w="3256"/>
        <w:gridCol w:w="6938"/>
      </w:tblGrid>
      <w:tr w:rsidR="00E270BF" w14:paraId="01267B7A" w14:textId="77777777" w:rsidTr="00E270BF">
        <w:tc>
          <w:tcPr>
            <w:tcW w:w="3256" w:type="dxa"/>
          </w:tcPr>
          <w:p w14:paraId="44472A61" w14:textId="77777777" w:rsidR="00E270BF" w:rsidRPr="000F4A21" w:rsidRDefault="00E270BF" w:rsidP="00E270BF">
            <w:pPr>
              <w:jc w:val="both"/>
              <w:rPr>
                <w:rFonts w:ascii="Times New Roman" w:hAnsi="Times New Roman" w:cs="Times New Roman"/>
                <w:b/>
                <w:sz w:val="28"/>
                <w:szCs w:val="28"/>
              </w:rPr>
            </w:pPr>
            <w:r>
              <w:rPr>
                <w:rFonts w:ascii="Times New Roman" w:hAnsi="Times New Roman" w:cs="Times New Roman"/>
                <w:b/>
                <w:sz w:val="28"/>
                <w:szCs w:val="28"/>
              </w:rPr>
              <w:t>Задача</w:t>
            </w:r>
          </w:p>
        </w:tc>
        <w:tc>
          <w:tcPr>
            <w:tcW w:w="6938" w:type="dxa"/>
          </w:tcPr>
          <w:p w14:paraId="7931A8D2" w14:textId="77777777" w:rsidR="00E270BF" w:rsidRPr="000F4A21" w:rsidRDefault="00E270BF" w:rsidP="00E270BF">
            <w:pPr>
              <w:jc w:val="both"/>
              <w:rPr>
                <w:rFonts w:ascii="Times New Roman" w:hAnsi="Times New Roman" w:cs="Times New Roman"/>
                <w:b/>
                <w:sz w:val="28"/>
                <w:szCs w:val="28"/>
              </w:rPr>
            </w:pPr>
            <w:r w:rsidRPr="000F4A21">
              <w:rPr>
                <w:rFonts w:ascii="Times New Roman" w:hAnsi="Times New Roman" w:cs="Times New Roman"/>
                <w:b/>
                <w:sz w:val="28"/>
                <w:szCs w:val="28"/>
              </w:rPr>
              <w:t>Выполнение</w:t>
            </w:r>
          </w:p>
        </w:tc>
      </w:tr>
      <w:tr w:rsidR="00E270BF" w:rsidRPr="00775A3D" w14:paraId="72D5560D" w14:textId="77777777" w:rsidTr="00E270BF">
        <w:tc>
          <w:tcPr>
            <w:tcW w:w="3256" w:type="dxa"/>
          </w:tcPr>
          <w:p w14:paraId="3C5B9C1C"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t xml:space="preserve">Повысить качество знаний с показателя 59,8 до показателя 61-62%, успеваемость 99%. </w:t>
            </w:r>
          </w:p>
        </w:tc>
        <w:tc>
          <w:tcPr>
            <w:tcW w:w="6938" w:type="dxa"/>
          </w:tcPr>
          <w:p w14:paraId="2180BF22"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Выполнено.</w:t>
            </w:r>
          </w:p>
          <w:p w14:paraId="63313BF0"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Успеваемость – 98,9 %, качество –  62,8 %. По сравнению с 2022-2023 уч. годом общая успеваемость повысилась на 1,2 % с 97,7%, до 98,9%. Качество знаний повысилось на 3 %, с 59,8% до 62,8%. </w:t>
            </w:r>
          </w:p>
        </w:tc>
      </w:tr>
      <w:tr w:rsidR="00E270BF" w:rsidRPr="00775A3D" w14:paraId="11C60F6E" w14:textId="77777777" w:rsidTr="00E270BF">
        <w:tc>
          <w:tcPr>
            <w:tcW w:w="3256" w:type="dxa"/>
          </w:tcPr>
          <w:p w14:paraId="7D533831"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t>Введение ФОП с 1 по 4 класс, обновлённых ФГОС НОО</w:t>
            </w:r>
          </w:p>
        </w:tc>
        <w:tc>
          <w:tcPr>
            <w:tcW w:w="6938" w:type="dxa"/>
          </w:tcPr>
          <w:p w14:paraId="7C9F9939"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Педагоги начальной школы для написания рабочих программ пользовались конструктором учебных планов. Педагоги, работающие по программе «Школа России» полностью использовали готовые учебные планы 1 варианта, корректируя материал, если не совпадали темы уроков с учебником. Педагоги, работающие по программе Л.В. Занкова использовали учебные планы 2 варианта конструктора, подстраивая свою программу под ФОП, внося корректировки тем.    </w:t>
            </w:r>
          </w:p>
        </w:tc>
      </w:tr>
      <w:tr w:rsidR="00E270BF" w:rsidRPr="00775A3D" w14:paraId="74A415AF" w14:textId="77777777" w:rsidTr="00E270BF">
        <w:tc>
          <w:tcPr>
            <w:tcW w:w="3256" w:type="dxa"/>
          </w:tcPr>
          <w:p w14:paraId="764A9BD7"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t xml:space="preserve">Организовать методическую помощь и поддержку вновь прибывшим педагогам в начальную школу, в адаптации и преодолении педагогических дефицитов, работу с детьми с ОВЗ и родителями. </w:t>
            </w:r>
          </w:p>
        </w:tc>
        <w:tc>
          <w:tcPr>
            <w:tcW w:w="6938" w:type="dxa"/>
          </w:tcPr>
          <w:p w14:paraId="27497FBE"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Выполнена частично.</w:t>
            </w:r>
          </w:p>
          <w:p w14:paraId="49B66095"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Педагоги Байрашева Е.А. и Сосновская М.А. проработали в нашей школе 2 года, Хачатрян Д.С. 1 год. Педагогам оказывалась методическая помощь в подготовке и проведении уроков, в воспитательной работе с классом, в работе с родителями, в сопровождении обучающихся с проблемами в поведении и обучении. Учителя входят в школьный совет молодых педагогов, где получают помощь и поддержку таких же молодых педагогов школы и педагога-наставника. Педагоги успешно справляются со своими обязанностями. Байрашева Е.А. включена с классом в проект «Гвардейский класс». Сосновская М.А., взяв «трудный класс», смогла наладить в классе дисциплину, приучить детей к учебному труду. Хачатрян Д.С. было очень сложно с выпускным классом, проблем в классе много. Было принято решение, что именно данный класс будет расформирован при переводе в 5 класс. Проблемы есть в каждом классе: неуспевающие дети, нуждающиеся в особом подходе или в выведении на особый статус, налаживание взаимоотношений с родителями детей. В </w:t>
            </w:r>
            <w:r w:rsidRPr="00775A3D">
              <w:rPr>
                <w:rFonts w:ascii="Times New Roman" w:hAnsi="Times New Roman" w:cs="Times New Roman"/>
                <w:sz w:val="28"/>
                <w:szCs w:val="28"/>
              </w:rPr>
              <w:lastRenderedPageBreak/>
              <w:t>тесном сотрудничестве с педагогами работает педагог-психолог Артемьева Т.Н.</w:t>
            </w:r>
          </w:p>
        </w:tc>
      </w:tr>
      <w:tr w:rsidR="00E270BF" w:rsidRPr="00775A3D" w14:paraId="6E803F29" w14:textId="77777777" w:rsidTr="00E270BF">
        <w:tc>
          <w:tcPr>
            <w:tcW w:w="3256" w:type="dxa"/>
          </w:tcPr>
          <w:p w14:paraId="55E0C772"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lastRenderedPageBreak/>
              <w:t>Организовать управленческое сопровождение и координацию деятельности педагога-психолога, учителя-логопеда и рассматривать это как механизм повышения успеваемости и качества знаний, сопровождение детей с особыми образовательными потребностями, работу ПМПК</w:t>
            </w:r>
          </w:p>
        </w:tc>
        <w:tc>
          <w:tcPr>
            <w:tcW w:w="6938" w:type="dxa"/>
          </w:tcPr>
          <w:p w14:paraId="2B503768"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Выполнена частично.</w:t>
            </w:r>
          </w:p>
          <w:p w14:paraId="3F6A6633"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Педагог-психолог Артемьева Т.Н. и учитель-логопед Попова Г.П. входят в комиссию по сопровождению первичного адаптационного периода первоклассников, а также работают с детьми с ОВЗ и с детьми, которым необходима работа по преодолению трудностей в обучении. Педагогами проводилась коррекционно-развивающая работа с детьми с ОВЗ, проводились индивидуальные консультации для родителей, имеющих детей с ОВЗ и для заинтересованных родителей других детей, имеющих логопедические проблемы, проблемы взаимоотношений, велись занятия для ребят, испытывающих учебные затруднения. Педагоги проводили диагностику, знакомили классных руководителей и родителей с результатами диагностик, давали рекомендации. Артемьева Т.Н. провела диагностику по адаптации первоклассников, по результатам которой вела коррекционную работу с детьми, испытывающими трудности в обучении. Попова Г.П. провела логопедическую диагностику первоклассников, представлены все документы результатов деятельности. </w:t>
            </w:r>
          </w:p>
          <w:p w14:paraId="6FDF8F10"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Положительная динамика отмечается в работе учителя-логопеда. Попова Г.П. добросовестно выполняет свои обязанности. Логопункт посещали 27 детей. Все документы у неё в порядке, продолжает активно участвовать в институциональных, муниципальных, межрегиональных конкурсах для детей с ОВЗ: 4 диплома в межрегиональном конкурсе рисунков и поделок «Разноцветные рассказы», посвящённого 110-летию В.Ю. Драгунского, 3 диплома в межрегиональной  логопедической викторине "Грамотей-2023" для обучающихся образовательных организаций с ОВЗ.  Попова Г.П. имеет Благодарственное письмо за участие в волонтёрской деятельности. Галина Павловна и Татьяна Николаевна имеют благодарственные письма от ФГБУ «ФИОКО» за участие в проведении Всероссийских проверочных работ в роли организатора в аудитории. Из-за большого количества обучающихся с ОВЗ специалистам тяжело работать в разных </w:t>
            </w:r>
            <w:r w:rsidRPr="00775A3D">
              <w:rPr>
                <w:rFonts w:ascii="Times New Roman" w:hAnsi="Times New Roman" w:cs="Times New Roman"/>
                <w:sz w:val="28"/>
                <w:szCs w:val="28"/>
              </w:rPr>
              <w:lastRenderedPageBreak/>
              <w:t>направлениях, не хватает времени для работы с детьми, испытывающими трудности в обучении, поведении.</w:t>
            </w:r>
          </w:p>
        </w:tc>
      </w:tr>
      <w:tr w:rsidR="00E270BF" w:rsidRPr="00775A3D" w14:paraId="41C410AE" w14:textId="77777777" w:rsidTr="00E270BF">
        <w:tc>
          <w:tcPr>
            <w:tcW w:w="3256" w:type="dxa"/>
          </w:tcPr>
          <w:p w14:paraId="49040CE4"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lastRenderedPageBreak/>
              <w:t>Организовать системную работу  с одаренными и способными детьми, создать условия для раскрытия одаренности большему числу учащихся школы.</w:t>
            </w:r>
          </w:p>
        </w:tc>
        <w:tc>
          <w:tcPr>
            <w:tcW w:w="6938" w:type="dxa"/>
          </w:tcPr>
          <w:p w14:paraId="3B6F708D"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Выполнена частично, </w:t>
            </w:r>
          </w:p>
          <w:p w14:paraId="3D3DB660"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т.к. нет ещё системности в организации данной работы (когда и как организовать работу с одарёнными детьми?). Нужен проект. </w:t>
            </w:r>
          </w:p>
          <w:p w14:paraId="038A62F6"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В течение 2023-2024 уч. года продолжилась работа с одаренными детьми. Обучающиеся начальной школы принимали активное участие в олимпиадах и конкурсах различного уровня. </w:t>
            </w:r>
          </w:p>
          <w:p w14:paraId="6F0321ED" w14:textId="77777777" w:rsidR="00E270BF" w:rsidRPr="00775A3D" w:rsidRDefault="00E270BF" w:rsidP="00E270BF">
            <w:pPr>
              <w:jc w:val="both"/>
              <w:rPr>
                <w:rFonts w:ascii="Times New Roman" w:hAnsi="Times New Roman" w:cs="Times New Roman"/>
                <w:b/>
                <w:sz w:val="28"/>
                <w:szCs w:val="28"/>
              </w:rPr>
            </w:pPr>
            <w:r w:rsidRPr="00775A3D">
              <w:rPr>
                <w:rFonts w:ascii="Times New Roman" w:hAnsi="Times New Roman" w:cs="Times New Roman"/>
                <w:b/>
                <w:sz w:val="28"/>
                <w:szCs w:val="28"/>
                <w:u w:val="single"/>
              </w:rPr>
              <w:t>Муниципальные:</w:t>
            </w:r>
            <w:r w:rsidRPr="00775A3D">
              <w:rPr>
                <w:rFonts w:ascii="Times New Roman" w:hAnsi="Times New Roman" w:cs="Times New Roman"/>
                <w:b/>
                <w:sz w:val="28"/>
                <w:szCs w:val="28"/>
              </w:rPr>
              <w:t xml:space="preserve"> </w:t>
            </w:r>
          </w:p>
          <w:p w14:paraId="66396187"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многопредметная олимпиада по информатике – 1 призёр (4а Журавлёва А.Д.),       </w:t>
            </w:r>
          </w:p>
          <w:p w14:paraId="425F6F8E"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многопредметные олимпиады по математике, по русскому языку, по окружающему миру, по литературному чтению - 9 призёров (5 грамот в 4а Журавлёва А.Д., по 2 грамоты в 3а Терсинских Л.В. и во 2в Никитина Л.П.), </w:t>
            </w:r>
          </w:p>
          <w:p w14:paraId="6247698F"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олимпиада ОВИО «Наше наследие» - 2 победителя и 9 призёров (4а Журавлёва А.Д., 3а Терсинских Л.В, 2-б Никитина Л.П., 2в Мальцева Ж.И., 1в Бардина Н.С.)                </w:t>
            </w:r>
          </w:p>
          <w:p w14:paraId="68A97E05"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конкурс исследовательских работ " Я-исследователь"–  1 победитель, 1 призёр, 1 участник 4а Журавлёва А.Д.) </w:t>
            </w:r>
          </w:p>
          <w:p w14:paraId="4954754F"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конкурс проектов – 2 призёра, 5 участников (2б Никитина Л.П, Мальцева Ж.И.)</w:t>
            </w:r>
          </w:p>
          <w:p w14:paraId="48253C54"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олимпиада "Пионеры-герои" – 2 победителя, 2 призёра (4а Журавлёва А.Д., 5-а Никитина Л.П.), 11 участников.</w:t>
            </w:r>
          </w:p>
          <w:p w14:paraId="57883A2E"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Общероссийская олимпиада «Основы православной культуры» - 3 призёра (4а Журавлёва А.Д.).</w:t>
            </w:r>
          </w:p>
          <w:p w14:paraId="202CE47C"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игра «По следам Деда Мороза» - 5 участников (2-е кл.).</w:t>
            </w:r>
          </w:p>
          <w:p w14:paraId="7546207E"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«Веб-квест, посвященный всемирному Дню воды» - 10 участников (2б и 2в)</w:t>
            </w:r>
          </w:p>
          <w:p w14:paraId="1E596B80" w14:textId="77777777" w:rsidR="00E270BF" w:rsidRPr="00775A3D" w:rsidRDefault="00E270BF" w:rsidP="00E270BF">
            <w:pPr>
              <w:jc w:val="both"/>
              <w:rPr>
                <w:rFonts w:ascii="Times New Roman" w:hAnsi="Times New Roman" w:cs="Times New Roman"/>
                <w:b/>
                <w:sz w:val="28"/>
                <w:szCs w:val="28"/>
                <w:u w:val="single"/>
              </w:rPr>
            </w:pPr>
            <w:r w:rsidRPr="00775A3D">
              <w:rPr>
                <w:rFonts w:ascii="Times New Roman" w:hAnsi="Times New Roman" w:cs="Times New Roman"/>
                <w:b/>
                <w:sz w:val="28"/>
                <w:szCs w:val="28"/>
                <w:u w:val="single"/>
              </w:rPr>
              <w:t>Региональные:</w:t>
            </w:r>
          </w:p>
          <w:p w14:paraId="677DCC5D"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Творческий конкурс сочинений "Открой дверь в сказку" – 3 победителя (2б Никитина Л.П., 3в Аликина Е.В.)</w:t>
            </w:r>
          </w:p>
          <w:p w14:paraId="6015F4D5"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lastRenderedPageBreak/>
              <w:t xml:space="preserve"> - конкурс исследовательских работ "Муравейник» - 1 призёр, 1 участник (4а Журавлёва А.Д.)</w:t>
            </w:r>
          </w:p>
          <w:p w14:paraId="455E828B"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конкурс исследовательских работ и проектов "Муравьишка" – 5 победителей (2б Никитина Л.П., 4а Журавлёва А.Д.), 3 участника.</w:t>
            </w:r>
          </w:p>
          <w:p w14:paraId="55C2EF4D"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Пятая краевая научно-практическая конференция школ РАН «Старт в науку 21 века» - 1 участник.</w:t>
            </w:r>
          </w:p>
          <w:p w14:paraId="326350E3" w14:textId="77777777" w:rsidR="00E270BF" w:rsidRPr="00775A3D" w:rsidRDefault="00E270BF" w:rsidP="00E270BF">
            <w:pPr>
              <w:jc w:val="both"/>
              <w:rPr>
                <w:rFonts w:ascii="Times New Roman" w:hAnsi="Times New Roman" w:cs="Times New Roman"/>
                <w:b/>
                <w:sz w:val="28"/>
                <w:szCs w:val="28"/>
                <w:u w:val="single"/>
              </w:rPr>
            </w:pPr>
            <w:r w:rsidRPr="00775A3D">
              <w:rPr>
                <w:rFonts w:ascii="Times New Roman" w:hAnsi="Times New Roman" w:cs="Times New Roman"/>
                <w:b/>
                <w:sz w:val="28"/>
                <w:szCs w:val="28"/>
                <w:u w:val="single"/>
              </w:rPr>
              <w:t>Всероссийские:</w:t>
            </w:r>
          </w:p>
          <w:p w14:paraId="2722EE3B"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конкурс по информатике “КИТ - 2022”- 30 участников, 3 победителя, 6 призёров (Никитина Л.П., Буторина И.В., Терсинских Л.В., Мальцева Ж.И.)</w:t>
            </w:r>
          </w:p>
          <w:p w14:paraId="021A1824"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конкурс – игра “Зимние интеллектуальные игры” – 12 участников, 3 победителя, 4 призёра (Такмакова О.В., Сосновская М.А., Буторина И.В., Бардина Н.С.)</w:t>
            </w:r>
          </w:p>
          <w:p w14:paraId="3E1CD43A" w14:textId="77777777" w:rsidR="00E270BF" w:rsidRPr="00775A3D" w:rsidRDefault="00E270BF" w:rsidP="00E270BF">
            <w:pPr>
              <w:jc w:val="both"/>
              <w:rPr>
                <w:rFonts w:ascii="Times New Roman" w:hAnsi="Times New Roman" w:cs="Times New Roman"/>
                <w:sz w:val="28"/>
                <w:szCs w:val="28"/>
                <w:u w:val="single"/>
              </w:rPr>
            </w:pPr>
            <w:r w:rsidRPr="00775A3D">
              <w:rPr>
                <w:rFonts w:ascii="Times New Roman" w:hAnsi="Times New Roman" w:cs="Times New Roman"/>
                <w:sz w:val="28"/>
                <w:szCs w:val="28"/>
              </w:rPr>
              <w:t xml:space="preserve">- «ЧИП» (Человек и природа) 1 классы – 17 участников, 2-4 классы – 3 победителя, 6 призёров (Байрашева Е.А., Аликина Е.В., Буторина И.В., Никитина Л.П., Мальцева Ж.И., Терсинских Л.В.), 28 участников. </w:t>
            </w:r>
            <w:r w:rsidRPr="00775A3D">
              <w:rPr>
                <w:rFonts w:ascii="Times New Roman" w:hAnsi="Times New Roman" w:cs="Times New Roman"/>
                <w:b/>
                <w:sz w:val="28"/>
                <w:szCs w:val="28"/>
                <w:u w:val="single"/>
              </w:rPr>
              <w:t>Международные</w:t>
            </w:r>
            <w:r w:rsidRPr="00775A3D">
              <w:rPr>
                <w:rFonts w:ascii="Times New Roman" w:hAnsi="Times New Roman" w:cs="Times New Roman"/>
                <w:sz w:val="28"/>
                <w:szCs w:val="28"/>
                <w:u w:val="single"/>
              </w:rPr>
              <w:t>:</w:t>
            </w:r>
          </w:p>
          <w:p w14:paraId="730682EC"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международный игровой конкурс «Кенгуру. Математика  для всех» - 13 участников, 1 победитель, 3 призёра (2б Никитина Л.П., 1б Юркова Н.В.)</w:t>
            </w:r>
          </w:p>
          <w:p w14:paraId="5BD97E03"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В 1б, 1в, 2а, 2б, 2в, 3б, 3в, 4б классах ведётся кружок интеллектуальной направленности «Умники и Умницы». </w:t>
            </w:r>
          </w:p>
        </w:tc>
      </w:tr>
      <w:tr w:rsidR="00E270BF" w:rsidRPr="00775A3D" w14:paraId="4B3A6DE9" w14:textId="77777777" w:rsidTr="00E270BF">
        <w:tc>
          <w:tcPr>
            <w:tcW w:w="3256" w:type="dxa"/>
          </w:tcPr>
          <w:p w14:paraId="19C0CA04"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lastRenderedPageBreak/>
              <w:t xml:space="preserve">Оказать методическую помощь при подготовке и реализации программ, проектов, замыслов,  публичном представлении результатов на муниципальном, краевом и Всероссийском уровнях педагогам начальной школы, в </w:t>
            </w:r>
            <w:r w:rsidRPr="00775A3D">
              <w:rPr>
                <w:rFonts w:ascii="Times New Roman" w:hAnsi="Times New Roman" w:cs="Times New Roman"/>
                <w:sz w:val="28"/>
                <w:szCs w:val="28"/>
              </w:rPr>
              <w:lastRenderedPageBreak/>
              <w:t>том числе в конкурсе «Учитель года».</w:t>
            </w:r>
          </w:p>
        </w:tc>
        <w:tc>
          <w:tcPr>
            <w:tcW w:w="6938" w:type="dxa"/>
          </w:tcPr>
          <w:p w14:paraId="1412B706"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lastRenderedPageBreak/>
              <w:t xml:space="preserve">                     Выполнена частично. </w:t>
            </w:r>
          </w:p>
          <w:p w14:paraId="2D04242B"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Не все педагоги транслируют свой опыт на муниципальном и других уровнях.</w:t>
            </w:r>
          </w:p>
          <w:p w14:paraId="12EC47F0"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Педагоги начальной школы работают над методической темой «Формирующее оценивание в начальной школе», у некоторых педагогов есть ещё и своя индивидуальная методическая тема, разработаны ИОМ. </w:t>
            </w:r>
          </w:p>
          <w:p w14:paraId="0D906C27"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Все педагоги начальной школы посещают муниципальные проф.сообщества и знакомят коллег с новым опытом. </w:t>
            </w:r>
          </w:p>
          <w:p w14:paraId="7891BCDA"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lastRenderedPageBreak/>
              <w:t xml:space="preserve"> - Учителя начальных классов (100%) приняли участие в муниципальном мероприятии «Тичбург – город профессионального роста педагога». </w:t>
            </w:r>
          </w:p>
          <w:p w14:paraId="0A06E93D"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Все педагоги начальной школы посетили муниципальный фестиваль открытых уроков «Урок XXI века» в рамках реализации муниципального проекта «От ФГОС 4.0 к 4К компетенциям», посетили по 3 урока в СОШ «НьюТон». При этом Байрашева Е.А. давала открытый урок в рамках фестиваля. </w:t>
            </w:r>
          </w:p>
          <w:p w14:paraId="462E8E52"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На региональном педагогическом форуме «Есть такая профессия - Родину защищать» Байрашева Е.А. давала открытый урок «В музей с частями речи», педагоги Никитина Л.П. и Мальцева Ж.И. поделились на площадке с опытом работы «Орлята России - взаимодействие семьи и школы» и представили буклет ««Знакомство с профессиями родителей – ранняя профориентация младших школьников», Такмакова О.В. представила опыт по теме «Кадетское братство в школьном содружестве», остальные педагоги начальной школы помогали в организации данного мероприятия.    </w:t>
            </w:r>
          </w:p>
          <w:p w14:paraId="0316AC5F"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На межрегиональной методической конференции «Видимое обучение, или как повысить эффективность педагогической работы» Никитина Л.П. и Мальцева Ж.И. представили столы нетвортинга «Родительское вовлечение в обучение: практики успешной профориентации в начальной школе» и презентационную площадку "Система формирования и оценки функциональной грамотности у учащихся начальной школы". Такмакова О.В. на конференции оформила фотозону «Кадетское содружество» и стол коворкинга. </w:t>
            </w:r>
          </w:p>
          <w:p w14:paraId="17DF5E0E"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Такмакова О.В. участвует в муниципальном проекте "Муниципальная модель кадетского образования в условиях школы полного дня", в проекте "Прокадетский класс" в рамках реализации мероприятий Федеральной инновационной площадки Института воспитания. </w:t>
            </w:r>
          </w:p>
          <w:p w14:paraId="6F27F2A3"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В муниципальном конкурсе «Учитель года» Юркова Н.В. стала участником. В команду по подготовке входили Терсинских Л.В., Никитина Л.П., Журавлёва А.Д. </w:t>
            </w:r>
          </w:p>
          <w:p w14:paraId="6A9446DB"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lastRenderedPageBreak/>
              <w:t xml:space="preserve"> - Классный руководитель 1-а Байрашева Е.А. включена с классом в проект институционального уровня «Патриотическое воспитание в системе начального общего образования (гвардейский класс)». </w:t>
            </w:r>
          </w:p>
          <w:p w14:paraId="556F3246"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Классный руководитель Такмакова О.В. является классным руководителем прокадетского 1-а класса, расширяя границы кадетского образования в школе.</w:t>
            </w:r>
          </w:p>
          <w:p w14:paraId="25E884CB"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Классные руководители 1-х классов Бардина Н.С., Юркова Н.В., 2-х классов Никитина Л.П., Мальцева Ж.И., классный руководитель 3-а класса Терсинских Л.В., классный руководитель 4-б класса Буторина И.В. вместе с обучающимися входят в общероссийский проект «Орлята России». 6 классов и педагогов из 12 участвуют в данном проекте.</w:t>
            </w:r>
          </w:p>
          <w:p w14:paraId="643B1FA8"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 - Педагоги начальной школы по параллелям разработали сценарии уроков Единого дня воспитания «Семья и её ценности» и результативно провели данное мероприятие.</w:t>
            </w:r>
          </w:p>
        </w:tc>
      </w:tr>
      <w:tr w:rsidR="00E270BF" w:rsidRPr="00775A3D" w14:paraId="6136967C" w14:textId="77777777" w:rsidTr="00E270BF">
        <w:tc>
          <w:tcPr>
            <w:tcW w:w="3256" w:type="dxa"/>
          </w:tcPr>
          <w:p w14:paraId="1B97637B" w14:textId="77777777" w:rsidR="00E270BF" w:rsidRPr="00775A3D" w:rsidRDefault="00E270BF" w:rsidP="009376A5">
            <w:pPr>
              <w:pStyle w:val="a7"/>
              <w:numPr>
                <w:ilvl w:val="0"/>
                <w:numId w:val="5"/>
              </w:numPr>
              <w:jc w:val="both"/>
              <w:rPr>
                <w:rFonts w:ascii="Times New Roman" w:hAnsi="Times New Roman" w:cs="Times New Roman"/>
                <w:sz w:val="28"/>
                <w:szCs w:val="28"/>
              </w:rPr>
            </w:pPr>
            <w:r w:rsidRPr="00775A3D">
              <w:rPr>
                <w:rFonts w:ascii="Times New Roman" w:hAnsi="Times New Roman" w:cs="Times New Roman"/>
                <w:sz w:val="28"/>
                <w:szCs w:val="28"/>
              </w:rPr>
              <w:lastRenderedPageBreak/>
              <w:t>Закрепить ответственность за администрирование информационной платформы «ЭПОС.Школа» как механизма ВСОКО, аналитической отчётности.</w:t>
            </w:r>
          </w:p>
        </w:tc>
        <w:tc>
          <w:tcPr>
            <w:tcW w:w="6938" w:type="dxa"/>
          </w:tcPr>
          <w:p w14:paraId="19D02560" w14:textId="77777777" w:rsidR="00E270BF" w:rsidRPr="00775A3D" w:rsidRDefault="00E270BF" w:rsidP="00E270BF">
            <w:pPr>
              <w:jc w:val="both"/>
              <w:rPr>
                <w:rFonts w:ascii="Times New Roman" w:hAnsi="Times New Roman" w:cs="Times New Roman"/>
                <w:sz w:val="28"/>
                <w:szCs w:val="28"/>
              </w:rPr>
            </w:pPr>
            <w:r w:rsidRPr="00775A3D">
              <w:rPr>
                <w:rFonts w:ascii="Times New Roman" w:hAnsi="Times New Roman" w:cs="Times New Roman"/>
                <w:sz w:val="28"/>
                <w:szCs w:val="28"/>
              </w:rPr>
              <w:t xml:space="preserve">Педагоги начальной школы своевременно заполняют электронный журнал. Выгрузка данных из аналитической отчётности подтверждают о 100 %  заполненности. Администратору ЭПОС необходимо своевременно вносить данные в журнал для качественной работы педагогов. Обучающимся находящимся на домашнем обучении необходимо завести отдельный журнал в ЭПОСе (отдельный класс), т.к. обучение ведут учителя не того класса, в котором находится данный ребёнок. Так же предметы учебного плана у таких детей абсолютно другие, не сходятся с расписанием и предметами класса, в котором находится документально данный ребёнок. </w:t>
            </w:r>
          </w:p>
        </w:tc>
      </w:tr>
    </w:tbl>
    <w:p w14:paraId="0637FF3F" w14:textId="77777777" w:rsidR="00E270BF" w:rsidRPr="00775A3D" w:rsidRDefault="00E270BF" w:rsidP="00E270BF">
      <w:pPr>
        <w:jc w:val="both"/>
        <w:rPr>
          <w:rFonts w:ascii="Times New Roman" w:hAnsi="Times New Roman" w:cs="Times New Roman"/>
          <w:sz w:val="28"/>
          <w:szCs w:val="28"/>
        </w:rPr>
      </w:pPr>
    </w:p>
    <w:p w14:paraId="2D47D274" w14:textId="77777777" w:rsidR="00E270BF" w:rsidRPr="00775A3D" w:rsidRDefault="00E270BF" w:rsidP="00E270BF">
      <w:pPr>
        <w:jc w:val="both"/>
        <w:rPr>
          <w:rFonts w:ascii="Times New Roman" w:hAnsi="Times New Roman" w:cs="Times New Roman"/>
          <w:sz w:val="28"/>
          <w:szCs w:val="28"/>
        </w:rPr>
      </w:pPr>
    </w:p>
    <w:p w14:paraId="37617951" w14:textId="77777777" w:rsidR="00E270BF" w:rsidRPr="00775A3D" w:rsidRDefault="00E270BF" w:rsidP="00E270BF">
      <w:pPr>
        <w:jc w:val="both"/>
        <w:rPr>
          <w:rFonts w:ascii="Times New Roman" w:hAnsi="Times New Roman" w:cs="Times New Roman"/>
          <w:sz w:val="28"/>
          <w:szCs w:val="28"/>
        </w:rPr>
      </w:pPr>
    </w:p>
    <w:p w14:paraId="3177F5B6" w14:textId="77777777" w:rsidR="00E270BF" w:rsidRDefault="00E270BF" w:rsidP="00E270BF">
      <w:pPr>
        <w:spacing w:after="150" w:line="240" w:lineRule="auto"/>
        <w:rPr>
          <w:rFonts w:ascii="Times New Roman" w:eastAsia="Times New Roman" w:hAnsi="Times New Roman" w:cs="Times New Roman"/>
          <w:color w:val="222222"/>
          <w:sz w:val="28"/>
          <w:szCs w:val="28"/>
          <w:lang w:eastAsia="ru-RU"/>
        </w:rPr>
      </w:pPr>
    </w:p>
    <w:p w14:paraId="621A266D" w14:textId="77777777" w:rsidR="00E270BF" w:rsidRDefault="00E270BF" w:rsidP="00E270BF">
      <w:pPr>
        <w:spacing w:after="150" w:line="240" w:lineRule="auto"/>
        <w:rPr>
          <w:rFonts w:ascii="Times New Roman" w:eastAsia="Times New Roman" w:hAnsi="Times New Roman" w:cs="Times New Roman"/>
          <w:color w:val="222222"/>
          <w:sz w:val="28"/>
          <w:szCs w:val="28"/>
          <w:lang w:eastAsia="ru-RU"/>
        </w:rPr>
      </w:pPr>
    </w:p>
    <w:p w14:paraId="2040FF3D" w14:textId="77777777" w:rsidR="00E270BF" w:rsidRPr="00775A3D" w:rsidRDefault="00E270BF" w:rsidP="00E270BF">
      <w:pPr>
        <w:spacing w:after="150" w:line="240" w:lineRule="auto"/>
        <w:rPr>
          <w:rFonts w:ascii="Times New Roman" w:eastAsia="Times New Roman" w:hAnsi="Times New Roman" w:cs="Times New Roman"/>
          <w:color w:val="222222"/>
          <w:sz w:val="28"/>
          <w:szCs w:val="28"/>
          <w:lang w:eastAsia="ru-RU"/>
        </w:rPr>
      </w:pPr>
    </w:p>
    <w:p w14:paraId="788C8041" w14:textId="77777777" w:rsidR="00E270BF" w:rsidRPr="009D53D7" w:rsidRDefault="00E270BF" w:rsidP="00E270BF">
      <w:pPr>
        <w:spacing w:after="150" w:line="240" w:lineRule="auto"/>
        <w:rPr>
          <w:rFonts w:ascii="Arial" w:eastAsia="Times New Roman" w:hAnsi="Arial" w:cs="Arial"/>
          <w:color w:val="222222"/>
          <w:sz w:val="21"/>
          <w:szCs w:val="21"/>
          <w:lang w:eastAsia="ru-RU"/>
        </w:rPr>
      </w:pPr>
    </w:p>
    <w:p w14:paraId="41212730" w14:textId="77777777" w:rsidR="00E270BF" w:rsidRPr="00ED110E" w:rsidRDefault="00E270BF" w:rsidP="00E270BF">
      <w:pPr>
        <w:spacing w:after="0" w:line="240" w:lineRule="auto"/>
        <w:jc w:val="center"/>
        <w:rPr>
          <w:rFonts w:ascii="Times New Roman" w:hAnsi="Times New Roman"/>
          <w:b/>
          <w:sz w:val="28"/>
          <w:szCs w:val="28"/>
        </w:rPr>
      </w:pPr>
      <w:r w:rsidRPr="00ED110E">
        <w:rPr>
          <w:rFonts w:ascii="Times New Roman" w:hAnsi="Times New Roman"/>
          <w:b/>
          <w:sz w:val="28"/>
          <w:szCs w:val="28"/>
        </w:rPr>
        <w:lastRenderedPageBreak/>
        <w:t>Анализ работы заместителя директора по учебно-воспитательной работе</w:t>
      </w:r>
    </w:p>
    <w:p w14:paraId="2FE933BB" w14:textId="77777777" w:rsidR="00E270BF" w:rsidRPr="00ED110E" w:rsidRDefault="00E270BF" w:rsidP="00E270BF">
      <w:pPr>
        <w:spacing w:after="0" w:line="240" w:lineRule="auto"/>
        <w:jc w:val="center"/>
        <w:rPr>
          <w:rFonts w:ascii="Times New Roman" w:hAnsi="Times New Roman"/>
          <w:b/>
          <w:sz w:val="28"/>
          <w:szCs w:val="28"/>
        </w:rPr>
      </w:pPr>
      <w:r w:rsidRPr="00ED110E">
        <w:rPr>
          <w:rFonts w:ascii="Times New Roman" w:hAnsi="Times New Roman"/>
          <w:b/>
          <w:sz w:val="28"/>
          <w:szCs w:val="28"/>
        </w:rPr>
        <w:t xml:space="preserve"> МБОУ «Марковская СОШ» </w:t>
      </w:r>
    </w:p>
    <w:p w14:paraId="207257DD" w14:textId="77777777" w:rsidR="00E270BF" w:rsidRPr="00ED110E" w:rsidRDefault="00E270BF" w:rsidP="00E270BF">
      <w:pPr>
        <w:spacing w:after="0" w:line="240" w:lineRule="auto"/>
        <w:jc w:val="center"/>
        <w:rPr>
          <w:rFonts w:ascii="Times New Roman" w:hAnsi="Times New Roman"/>
          <w:b/>
          <w:sz w:val="28"/>
          <w:szCs w:val="28"/>
        </w:rPr>
      </w:pPr>
      <w:r w:rsidRPr="00ED110E">
        <w:rPr>
          <w:rFonts w:ascii="Times New Roman" w:hAnsi="Times New Roman"/>
          <w:b/>
          <w:sz w:val="28"/>
          <w:szCs w:val="28"/>
        </w:rPr>
        <w:t xml:space="preserve"> Е.Н. Васильевой за 2023/2024 учебный год</w:t>
      </w:r>
    </w:p>
    <w:p w14:paraId="5DA18556" w14:textId="77777777" w:rsidR="00E270BF" w:rsidRDefault="00E270BF" w:rsidP="00E270BF">
      <w:pPr>
        <w:keepNext/>
        <w:spacing w:after="0" w:line="240" w:lineRule="auto"/>
        <w:ind w:right="-72"/>
        <w:rPr>
          <w:rFonts w:ascii="Cambria" w:eastAsia="Cambria" w:hAnsi="Cambria" w:cs="Cambria"/>
          <w:b/>
          <w:sz w:val="26"/>
        </w:rPr>
      </w:pPr>
    </w:p>
    <w:p w14:paraId="18851C18" w14:textId="77777777" w:rsidR="00E270BF" w:rsidRPr="00E743A8" w:rsidRDefault="00E270BF" w:rsidP="00E270BF">
      <w:pPr>
        <w:spacing w:after="0" w:line="240" w:lineRule="auto"/>
        <w:ind w:firstLine="708"/>
        <w:jc w:val="both"/>
        <w:rPr>
          <w:rFonts w:ascii="Times New Roman" w:hAnsi="Times New Roman"/>
          <w:sz w:val="28"/>
          <w:rPrChange w:id="6" w:author="Наталья Владимировна Марчук" w:date="2025-04-04T12:21:00Z">
            <w:rPr>
              <w:rFonts w:ascii="Times New Roman" w:hAnsi="Times New Roman"/>
              <w:sz w:val="28"/>
              <w:highlight w:val="yellow"/>
            </w:rPr>
          </w:rPrChange>
        </w:rPr>
      </w:pPr>
      <w:r>
        <w:rPr>
          <w:rFonts w:ascii="Times New Roman" w:hAnsi="Times New Roman"/>
          <w:sz w:val="28"/>
        </w:rPr>
        <w:t xml:space="preserve">В 2023/2024  учебном году МБОУ «Марковская средняя общеобразовательная школа» </w:t>
      </w:r>
      <w:r w:rsidRPr="00E743A8">
        <w:rPr>
          <w:rFonts w:ascii="Times New Roman" w:hAnsi="Times New Roman"/>
          <w:sz w:val="28"/>
          <w:rPrChange w:id="7" w:author="Наталья Владимировна Марчук" w:date="2025-04-04T12:21:00Z">
            <w:rPr>
              <w:rFonts w:ascii="Times New Roman" w:hAnsi="Times New Roman"/>
              <w:sz w:val="28"/>
              <w:highlight w:val="yellow"/>
            </w:rPr>
          </w:rPrChange>
        </w:rPr>
        <w:t xml:space="preserve">работала над темой «Системно-деятельностный подход в образовательном пространстве школы в рамках введения  ФГОС нового поколения». </w:t>
      </w:r>
    </w:p>
    <w:p w14:paraId="4593951E" w14:textId="77777777" w:rsidR="00E270BF" w:rsidRDefault="00E270BF" w:rsidP="00E270BF">
      <w:pPr>
        <w:spacing w:after="0" w:line="240" w:lineRule="auto"/>
        <w:jc w:val="both"/>
        <w:rPr>
          <w:rFonts w:ascii="Times New Roman" w:hAnsi="Times New Roman"/>
          <w:sz w:val="28"/>
        </w:rPr>
      </w:pPr>
      <w:r w:rsidRPr="00E743A8">
        <w:rPr>
          <w:rFonts w:ascii="Times New Roman" w:hAnsi="Times New Roman"/>
          <w:sz w:val="28"/>
          <w:rPrChange w:id="8" w:author="Наталья Владимировна Марчук" w:date="2025-04-04T12:21:00Z">
            <w:rPr>
              <w:rFonts w:ascii="Times New Roman" w:hAnsi="Times New Roman"/>
              <w:sz w:val="28"/>
              <w:highlight w:val="yellow"/>
            </w:rPr>
          </w:rPrChange>
        </w:rPr>
        <w:t>Цель- повышение качества образования через непрерывное совершенствование в области теории и практики педагогической науки и преподавания предмета.</w:t>
      </w:r>
    </w:p>
    <w:p w14:paraId="49CC75EA"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ab/>
        <w:t>Перед коллективом школы, согласно заявленной теме, стояли следующие задачи:</w:t>
      </w:r>
    </w:p>
    <w:p w14:paraId="43D47FED" w14:textId="77777777" w:rsidR="00E270BF" w:rsidRDefault="00E270BF" w:rsidP="00E270BF">
      <w:pPr>
        <w:keepNext/>
        <w:spacing w:after="0" w:line="240" w:lineRule="auto"/>
        <w:ind w:left="709"/>
        <w:rPr>
          <w:rFonts w:ascii="Times New Roman" w:hAnsi="Times New Roman"/>
          <w:sz w:val="28"/>
        </w:rPr>
      </w:pPr>
      <w:r>
        <w:rPr>
          <w:rFonts w:ascii="Times New Roman" w:hAnsi="Times New Roman"/>
          <w:sz w:val="28"/>
        </w:rPr>
        <w:t xml:space="preserve">- совершенствование профессиональной компетентности учителя </w:t>
      </w:r>
    </w:p>
    <w:p w14:paraId="4A3C92D8" w14:textId="77777777" w:rsidR="00E270BF" w:rsidRDefault="00E270BF" w:rsidP="00E270BF">
      <w:pPr>
        <w:keepNext/>
        <w:spacing w:after="0" w:line="240" w:lineRule="auto"/>
        <w:ind w:left="709"/>
        <w:rPr>
          <w:rFonts w:ascii="Times New Roman" w:hAnsi="Times New Roman"/>
          <w:sz w:val="28"/>
        </w:rPr>
      </w:pPr>
      <w:r>
        <w:rPr>
          <w:rFonts w:ascii="Times New Roman" w:hAnsi="Times New Roman"/>
          <w:sz w:val="28"/>
        </w:rPr>
        <w:t xml:space="preserve">- повышение качества образования </w:t>
      </w:r>
    </w:p>
    <w:p w14:paraId="10DA49F4" w14:textId="77777777" w:rsidR="00E270BF" w:rsidRDefault="00E270BF" w:rsidP="00E270BF">
      <w:pPr>
        <w:keepNext/>
        <w:spacing w:after="0" w:line="240" w:lineRule="auto"/>
        <w:ind w:left="709"/>
        <w:rPr>
          <w:rFonts w:ascii="Times New Roman" w:hAnsi="Times New Roman"/>
          <w:sz w:val="28"/>
        </w:rPr>
      </w:pPr>
    </w:p>
    <w:p w14:paraId="2153D52F" w14:textId="77777777" w:rsidR="00E270BF" w:rsidRDefault="00E270BF" w:rsidP="00E270BF">
      <w:pPr>
        <w:keepNext/>
        <w:spacing w:after="0" w:line="240" w:lineRule="auto"/>
        <w:rPr>
          <w:rFonts w:ascii="Times New Roman" w:hAnsi="Times New Roman"/>
          <w:sz w:val="28"/>
        </w:rPr>
      </w:pPr>
      <w:r>
        <w:rPr>
          <w:rFonts w:ascii="Times New Roman" w:hAnsi="Times New Roman"/>
          <w:sz w:val="28"/>
        </w:rPr>
        <w:t>В  школе на 1 сентября 2023/2024 учебного года был следующий состав обучающихся</w:t>
      </w:r>
    </w:p>
    <w:tbl>
      <w:tblPr>
        <w:tblW w:w="0" w:type="auto"/>
        <w:jc w:val="center"/>
        <w:tblCellMar>
          <w:left w:w="10" w:type="dxa"/>
          <w:right w:w="10" w:type="dxa"/>
        </w:tblCellMar>
        <w:tblLook w:val="0000" w:firstRow="0" w:lastRow="0" w:firstColumn="0" w:lastColumn="0" w:noHBand="0" w:noVBand="0"/>
      </w:tblPr>
      <w:tblGrid>
        <w:gridCol w:w="2590"/>
        <w:gridCol w:w="1698"/>
        <w:gridCol w:w="1985"/>
        <w:gridCol w:w="1984"/>
        <w:gridCol w:w="1845"/>
      </w:tblGrid>
      <w:tr w:rsidR="00E270BF" w:rsidRPr="00440E5A" w14:paraId="4D0CE50B" w14:textId="77777777" w:rsidTr="00E270BF">
        <w:trPr>
          <w:trHeight w:val="415"/>
          <w:jc w:val="center"/>
        </w:trPr>
        <w:tc>
          <w:tcPr>
            <w:tcW w:w="2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82620C0" w14:textId="77777777" w:rsidR="00E270BF" w:rsidRDefault="00E270BF" w:rsidP="00E270BF">
            <w:pPr>
              <w:spacing w:line="240" w:lineRule="auto"/>
              <w:jc w:val="center"/>
              <w:rPr>
                <w:rFonts w:eastAsia="Calibri" w:cs="Calibri"/>
              </w:rPr>
            </w:pPr>
          </w:p>
        </w:tc>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C333D3" w14:textId="77777777" w:rsidR="00E270BF" w:rsidRPr="00440E5A" w:rsidRDefault="00E270BF" w:rsidP="00E270BF">
            <w:pPr>
              <w:spacing w:line="240" w:lineRule="auto"/>
              <w:jc w:val="center"/>
            </w:pPr>
            <w:r>
              <w:rPr>
                <w:rFonts w:ascii="Times New Roman" w:hAnsi="Times New Roman"/>
                <w:sz w:val="28"/>
              </w:rPr>
              <w:t>НОО</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A809D5" w14:textId="77777777" w:rsidR="00E270BF" w:rsidRPr="00440E5A" w:rsidRDefault="00E270BF" w:rsidP="00E270BF">
            <w:pPr>
              <w:spacing w:line="240" w:lineRule="auto"/>
              <w:jc w:val="center"/>
            </w:pPr>
            <w:r>
              <w:rPr>
                <w:rFonts w:ascii="Times New Roman" w:hAnsi="Times New Roman"/>
                <w:sz w:val="28"/>
              </w:rPr>
              <w:t>ООО</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98E0499" w14:textId="77777777" w:rsidR="00E270BF" w:rsidRPr="00440E5A" w:rsidRDefault="00E270BF" w:rsidP="00E270BF">
            <w:pPr>
              <w:spacing w:line="240" w:lineRule="auto"/>
              <w:jc w:val="center"/>
            </w:pPr>
            <w:r>
              <w:rPr>
                <w:rFonts w:ascii="Times New Roman" w:hAnsi="Times New Roman"/>
                <w:sz w:val="28"/>
              </w:rPr>
              <w:t>СОО</w:t>
            </w:r>
          </w:p>
        </w:tc>
        <w:tc>
          <w:tcPr>
            <w:tcW w:w="1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85341B8" w14:textId="77777777" w:rsidR="00E270BF" w:rsidRPr="00440E5A" w:rsidRDefault="00E270BF" w:rsidP="00E270BF">
            <w:pPr>
              <w:spacing w:line="240" w:lineRule="auto"/>
              <w:jc w:val="center"/>
            </w:pPr>
            <w:r>
              <w:rPr>
                <w:rFonts w:ascii="Times New Roman" w:hAnsi="Times New Roman"/>
                <w:sz w:val="28"/>
              </w:rPr>
              <w:t>Итого:</w:t>
            </w:r>
          </w:p>
        </w:tc>
      </w:tr>
      <w:tr w:rsidR="00E270BF" w:rsidRPr="00440E5A" w14:paraId="69B01B3D" w14:textId="77777777" w:rsidTr="00E270BF">
        <w:trPr>
          <w:trHeight w:val="1"/>
          <w:jc w:val="center"/>
        </w:trPr>
        <w:tc>
          <w:tcPr>
            <w:tcW w:w="25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BBAF7E" w14:textId="77777777" w:rsidR="00E270BF" w:rsidRPr="00440E5A" w:rsidRDefault="00E270BF" w:rsidP="00E270BF">
            <w:pPr>
              <w:spacing w:line="240" w:lineRule="auto"/>
              <w:jc w:val="center"/>
            </w:pPr>
            <w:r>
              <w:rPr>
                <w:rFonts w:ascii="Times New Roman" w:hAnsi="Times New Roman"/>
                <w:sz w:val="28"/>
              </w:rPr>
              <w:t>Всего обучающихся</w:t>
            </w:r>
          </w:p>
        </w:tc>
        <w:tc>
          <w:tcPr>
            <w:tcW w:w="169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815BD" w14:textId="77777777" w:rsidR="00E270BF" w:rsidRPr="00440E5A" w:rsidRDefault="00E270BF" w:rsidP="00E270BF">
            <w:pPr>
              <w:spacing w:line="240" w:lineRule="auto"/>
              <w:jc w:val="center"/>
            </w:pPr>
            <w:r>
              <w:rPr>
                <w:rFonts w:ascii="Times New Roman" w:hAnsi="Times New Roman"/>
                <w:sz w:val="28"/>
              </w:rPr>
              <w:t>285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76F0DE" w14:textId="77777777" w:rsidR="00E270BF" w:rsidRPr="00440E5A" w:rsidRDefault="00E270BF" w:rsidP="00E270BF">
            <w:pPr>
              <w:spacing w:line="240" w:lineRule="auto"/>
              <w:jc w:val="center"/>
            </w:pPr>
            <w:r>
              <w:rPr>
                <w:rFonts w:ascii="Times New Roman" w:hAnsi="Times New Roman"/>
                <w:sz w:val="28"/>
              </w:rPr>
              <w:t>384</w:t>
            </w:r>
          </w:p>
        </w:tc>
        <w:tc>
          <w:tcPr>
            <w:tcW w:w="19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35323" w14:textId="77777777" w:rsidR="00E270BF" w:rsidRPr="00440E5A" w:rsidRDefault="00E270BF" w:rsidP="00E270BF">
            <w:pPr>
              <w:spacing w:line="240" w:lineRule="auto"/>
              <w:jc w:val="center"/>
            </w:pPr>
            <w:r>
              <w:rPr>
                <w:rFonts w:ascii="Times New Roman" w:hAnsi="Times New Roman"/>
                <w:sz w:val="28"/>
              </w:rPr>
              <w:t>21</w:t>
            </w:r>
          </w:p>
        </w:tc>
        <w:tc>
          <w:tcPr>
            <w:tcW w:w="18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91B11" w14:textId="77777777" w:rsidR="00E270BF" w:rsidRPr="00440E5A" w:rsidRDefault="00E270BF" w:rsidP="00E270BF">
            <w:pPr>
              <w:spacing w:line="240" w:lineRule="auto"/>
              <w:jc w:val="center"/>
            </w:pPr>
            <w:r>
              <w:rPr>
                <w:rFonts w:ascii="Times New Roman" w:hAnsi="Times New Roman"/>
                <w:sz w:val="28"/>
              </w:rPr>
              <w:t>690</w:t>
            </w:r>
          </w:p>
        </w:tc>
      </w:tr>
    </w:tbl>
    <w:p w14:paraId="2411D89E" w14:textId="77777777" w:rsidR="00E270BF" w:rsidRDefault="00E270BF" w:rsidP="00E270BF">
      <w:pPr>
        <w:spacing w:after="0" w:line="240" w:lineRule="auto"/>
        <w:rPr>
          <w:rFonts w:ascii="Times New Roman" w:hAnsi="Times New Roman"/>
          <w:sz w:val="28"/>
        </w:rPr>
      </w:pPr>
    </w:p>
    <w:p w14:paraId="5BAFE217" w14:textId="77777777" w:rsidR="00E270BF" w:rsidRDefault="00E270BF" w:rsidP="00E270BF">
      <w:pPr>
        <w:spacing w:after="0" w:line="240" w:lineRule="auto"/>
        <w:rPr>
          <w:rFonts w:ascii="Times New Roman" w:hAnsi="Times New Roman"/>
          <w:sz w:val="28"/>
        </w:rPr>
      </w:pPr>
      <w:r>
        <w:rPr>
          <w:rFonts w:ascii="Times New Roman" w:hAnsi="Times New Roman"/>
          <w:sz w:val="28"/>
        </w:rPr>
        <w:t>На конец 2023/2024 учебного года был представлен следующий состав обучающихся:</w:t>
      </w:r>
    </w:p>
    <w:tbl>
      <w:tblPr>
        <w:tblW w:w="0" w:type="auto"/>
        <w:tblInd w:w="108" w:type="dxa"/>
        <w:tblCellMar>
          <w:left w:w="10" w:type="dxa"/>
          <w:right w:w="10" w:type="dxa"/>
        </w:tblCellMar>
        <w:tblLook w:val="0000" w:firstRow="0" w:lastRow="0" w:firstColumn="0" w:lastColumn="0" w:noHBand="0" w:noVBand="0"/>
      </w:tblPr>
      <w:tblGrid>
        <w:gridCol w:w="2532"/>
        <w:gridCol w:w="1674"/>
        <w:gridCol w:w="1949"/>
        <w:gridCol w:w="1949"/>
        <w:gridCol w:w="1784"/>
      </w:tblGrid>
      <w:tr w:rsidR="00E270BF" w:rsidRPr="00440E5A" w14:paraId="4F8D8931" w14:textId="77777777" w:rsidTr="00E270BF">
        <w:trPr>
          <w:trHeight w:val="1"/>
        </w:trPr>
        <w:tc>
          <w:tcPr>
            <w:tcW w:w="2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5816B25" w14:textId="77777777" w:rsidR="00E270BF" w:rsidRDefault="00E270BF" w:rsidP="00E270BF">
            <w:pPr>
              <w:spacing w:line="240" w:lineRule="auto"/>
              <w:jc w:val="center"/>
              <w:rPr>
                <w:rFonts w:eastAsia="Calibri" w:cs="Calibri"/>
              </w:rPr>
            </w:pPr>
          </w:p>
        </w:tc>
        <w:tc>
          <w:tcPr>
            <w:tcW w:w="1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F8154D" w14:textId="77777777" w:rsidR="00E270BF" w:rsidRPr="00440E5A" w:rsidRDefault="00E270BF" w:rsidP="00E270BF">
            <w:pPr>
              <w:spacing w:line="240" w:lineRule="auto"/>
              <w:jc w:val="center"/>
            </w:pPr>
            <w:r>
              <w:rPr>
                <w:rFonts w:ascii="Times New Roman" w:hAnsi="Times New Roman"/>
                <w:sz w:val="28"/>
              </w:rPr>
              <w:t>НОО</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5600EA" w14:textId="77777777" w:rsidR="00E270BF" w:rsidRPr="00440E5A" w:rsidRDefault="00E270BF" w:rsidP="00E270BF">
            <w:pPr>
              <w:spacing w:line="240" w:lineRule="auto"/>
              <w:jc w:val="center"/>
            </w:pPr>
            <w:r>
              <w:rPr>
                <w:rFonts w:ascii="Times New Roman" w:hAnsi="Times New Roman"/>
                <w:sz w:val="28"/>
              </w:rPr>
              <w:t>ООО</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DF7F5" w14:textId="77777777" w:rsidR="00E270BF" w:rsidRPr="00440E5A" w:rsidRDefault="00E270BF" w:rsidP="00E270BF">
            <w:pPr>
              <w:spacing w:line="240" w:lineRule="auto"/>
              <w:jc w:val="center"/>
            </w:pPr>
            <w:r>
              <w:rPr>
                <w:rFonts w:ascii="Times New Roman" w:hAnsi="Times New Roman"/>
                <w:sz w:val="28"/>
              </w:rPr>
              <w:t>СОО</w:t>
            </w: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3CE61DE" w14:textId="77777777" w:rsidR="00E270BF" w:rsidRPr="00440E5A" w:rsidRDefault="00E270BF" w:rsidP="00E270BF">
            <w:pPr>
              <w:spacing w:line="240" w:lineRule="auto"/>
              <w:jc w:val="center"/>
            </w:pPr>
            <w:r>
              <w:rPr>
                <w:rFonts w:ascii="Times New Roman" w:hAnsi="Times New Roman"/>
                <w:sz w:val="28"/>
              </w:rPr>
              <w:t>Итого:</w:t>
            </w:r>
          </w:p>
        </w:tc>
      </w:tr>
      <w:tr w:rsidR="00E270BF" w:rsidRPr="00440E5A" w14:paraId="7EBFA893" w14:textId="77777777" w:rsidTr="00E270BF">
        <w:trPr>
          <w:trHeight w:val="1"/>
        </w:trPr>
        <w:tc>
          <w:tcPr>
            <w:tcW w:w="25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D50D46" w14:textId="77777777" w:rsidR="00E270BF" w:rsidRPr="00440E5A" w:rsidRDefault="00E270BF" w:rsidP="00E270BF">
            <w:pPr>
              <w:spacing w:line="240" w:lineRule="auto"/>
              <w:jc w:val="center"/>
            </w:pPr>
            <w:r>
              <w:rPr>
                <w:rFonts w:ascii="Times New Roman" w:hAnsi="Times New Roman"/>
                <w:sz w:val="28"/>
              </w:rPr>
              <w:t>Всего обучающихся</w:t>
            </w:r>
          </w:p>
        </w:tc>
        <w:tc>
          <w:tcPr>
            <w:tcW w:w="167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ADC32" w14:textId="77777777" w:rsidR="00E270BF" w:rsidRPr="00440E5A" w:rsidRDefault="00E270BF" w:rsidP="00E270BF">
            <w:pPr>
              <w:spacing w:line="240" w:lineRule="auto"/>
              <w:jc w:val="center"/>
            </w:pPr>
            <w:r>
              <w:rPr>
                <w:rFonts w:ascii="Times New Roman" w:hAnsi="Times New Roman"/>
                <w:sz w:val="28"/>
              </w:rPr>
              <w:t>285</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8E329E" w14:textId="77777777" w:rsidR="00E270BF" w:rsidRPr="00440E5A" w:rsidRDefault="00E270BF" w:rsidP="00E270BF">
            <w:pPr>
              <w:spacing w:line="240" w:lineRule="auto"/>
              <w:jc w:val="center"/>
            </w:pPr>
            <w:r>
              <w:rPr>
                <w:rFonts w:ascii="Times New Roman" w:hAnsi="Times New Roman"/>
                <w:sz w:val="28"/>
              </w:rPr>
              <w:t>386</w:t>
            </w:r>
          </w:p>
        </w:tc>
        <w:tc>
          <w:tcPr>
            <w:tcW w:w="194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38CA0A" w14:textId="77777777" w:rsidR="00E270BF" w:rsidRPr="00440E5A" w:rsidRDefault="00E270BF" w:rsidP="00E270BF">
            <w:pPr>
              <w:spacing w:line="240" w:lineRule="auto"/>
              <w:jc w:val="center"/>
            </w:pPr>
            <w:r>
              <w:rPr>
                <w:rFonts w:ascii="Times New Roman" w:hAnsi="Times New Roman"/>
                <w:sz w:val="28"/>
              </w:rPr>
              <w:t>22</w:t>
            </w:r>
          </w:p>
        </w:tc>
        <w:tc>
          <w:tcPr>
            <w:tcW w:w="17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ABB806" w14:textId="77777777" w:rsidR="00E270BF" w:rsidRPr="00440E5A" w:rsidRDefault="00E270BF" w:rsidP="00E270BF">
            <w:pPr>
              <w:spacing w:line="240" w:lineRule="auto"/>
              <w:jc w:val="center"/>
            </w:pPr>
            <w:r>
              <w:rPr>
                <w:rFonts w:ascii="Times New Roman" w:hAnsi="Times New Roman"/>
                <w:sz w:val="28"/>
              </w:rPr>
              <w:t>693</w:t>
            </w:r>
          </w:p>
        </w:tc>
      </w:tr>
    </w:tbl>
    <w:p w14:paraId="19B30CE9" w14:textId="77777777" w:rsidR="00E270BF" w:rsidRDefault="00E270BF" w:rsidP="00E270BF">
      <w:pPr>
        <w:spacing w:after="0" w:line="240" w:lineRule="auto"/>
        <w:jc w:val="center"/>
        <w:rPr>
          <w:rFonts w:ascii="Times New Roman" w:hAnsi="Times New Roman"/>
          <w:sz w:val="28"/>
        </w:rPr>
      </w:pPr>
    </w:p>
    <w:p w14:paraId="050303B7"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Состав обучающихся по классам по итогам 2023/2024 учебного года:</w:t>
      </w:r>
    </w:p>
    <w:tbl>
      <w:tblPr>
        <w:tblW w:w="0" w:type="auto"/>
        <w:tblInd w:w="2079" w:type="dxa"/>
        <w:tblCellMar>
          <w:left w:w="10" w:type="dxa"/>
          <w:right w:w="10" w:type="dxa"/>
        </w:tblCellMar>
        <w:tblLook w:val="0000" w:firstRow="0" w:lastRow="0" w:firstColumn="0" w:lastColumn="0" w:noHBand="0" w:noVBand="0"/>
      </w:tblPr>
      <w:tblGrid>
        <w:gridCol w:w="1997"/>
        <w:gridCol w:w="1844"/>
        <w:gridCol w:w="2507"/>
      </w:tblGrid>
      <w:tr w:rsidR="00E270BF" w:rsidRPr="00440E5A" w14:paraId="7630AA3C" w14:textId="77777777" w:rsidTr="00E270BF">
        <w:trPr>
          <w:cantSplit/>
          <w:trHeight w:val="322"/>
        </w:trPr>
        <w:tc>
          <w:tcPr>
            <w:tcW w:w="199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FB23861" w14:textId="77777777" w:rsidR="00E270BF" w:rsidRPr="00440E5A" w:rsidRDefault="00E270BF" w:rsidP="00E270BF">
            <w:pPr>
              <w:spacing w:after="0" w:line="240" w:lineRule="auto"/>
              <w:jc w:val="center"/>
            </w:pPr>
            <w:r>
              <w:rPr>
                <w:rFonts w:ascii="Times New Roman" w:hAnsi="Times New Roman"/>
                <w:b/>
                <w:sz w:val="28"/>
              </w:rPr>
              <w:t>Класс</w:t>
            </w:r>
          </w:p>
        </w:tc>
        <w:tc>
          <w:tcPr>
            <w:tcW w:w="1844"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329C438" w14:textId="77777777" w:rsidR="00E270BF" w:rsidRPr="00440E5A" w:rsidRDefault="00E270BF" w:rsidP="00E270BF">
            <w:pPr>
              <w:spacing w:after="0" w:line="240" w:lineRule="auto"/>
              <w:jc w:val="center"/>
            </w:pPr>
            <w:r>
              <w:rPr>
                <w:rFonts w:ascii="Times New Roman" w:hAnsi="Times New Roman"/>
                <w:b/>
                <w:sz w:val="28"/>
              </w:rPr>
              <w:t>Количество классов</w:t>
            </w:r>
          </w:p>
        </w:tc>
        <w:tc>
          <w:tcPr>
            <w:tcW w:w="2507" w:type="dxa"/>
            <w:vMerge w:val="restar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59702A" w14:textId="77777777" w:rsidR="00E270BF" w:rsidRPr="00440E5A" w:rsidRDefault="00E270BF" w:rsidP="00E270BF">
            <w:pPr>
              <w:spacing w:after="0" w:line="240" w:lineRule="auto"/>
              <w:jc w:val="center"/>
            </w:pPr>
            <w:r>
              <w:rPr>
                <w:rFonts w:ascii="Times New Roman" w:hAnsi="Times New Roman"/>
                <w:b/>
                <w:sz w:val="28"/>
              </w:rPr>
              <w:t>Обучающихся</w:t>
            </w:r>
          </w:p>
        </w:tc>
      </w:tr>
      <w:tr w:rsidR="00E270BF" w:rsidRPr="00440E5A" w14:paraId="58BAF3D3" w14:textId="77777777" w:rsidTr="00E270BF">
        <w:trPr>
          <w:trHeight w:val="509"/>
        </w:trPr>
        <w:tc>
          <w:tcPr>
            <w:tcW w:w="199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FFBBBA" w14:textId="77777777" w:rsidR="00E270BF" w:rsidRDefault="00E270BF" w:rsidP="00E270BF">
            <w:pPr>
              <w:rPr>
                <w:rFonts w:eastAsia="Calibri" w:cs="Calibri"/>
              </w:rPr>
            </w:pPr>
          </w:p>
        </w:tc>
        <w:tc>
          <w:tcPr>
            <w:tcW w:w="1844"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D1B931" w14:textId="77777777" w:rsidR="00E270BF" w:rsidRDefault="00E270BF" w:rsidP="00E270BF">
            <w:pPr>
              <w:rPr>
                <w:rFonts w:eastAsia="Calibri" w:cs="Calibri"/>
              </w:rPr>
            </w:pPr>
          </w:p>
        </w:tc>
        <w:tc>
          <w:tcPr>
            <w:tcW w:w="2507" w:type="dxa"/>
            <w:vMerge/>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CBA78D9" w14:textId="77777777" w:rsidR="00E270BF" w:rsidRDefault="00E270BF" w:rsidP="00E270BF">
            <w:pPr>
              <w:rPr>
                <w:rFonts w:eastAsia="Calibri" w:cs="Calibri"/>
              </w:rPr>
            </w:pPr>
          </w:p>
        </w:tc>
      </w:tr>
      <w:tr w:rsidR="00E270BF" w:rsidRPr="00440E5A" w14:paraId="19D6ED1A"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28BB13" w14:textId="77777777" w:rsidR="00E270BF" w:rsidRPr="00440E5A" w:rsidRDefault="00E270BF" w:rsidP="00E270BF">
            <w:pPr>
              <w:spacing w:after="0" w:line="240" w:lineRule="auto"/>
              <w:jc w:val="center"/>
            </w:pPr>
            <w:r>
              <w:rPr>
                <w:rFonts w:ascii="Times New Roman" w:hAnsi="Times New Roman"/>
                <w:b/>
                <w:sz w:val="28"/>
              </w:rPr>
              <w:t>1</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9D7E14" w14:textId="77777777" w:rsidR="00E270BF" w:rsidRPr="00440E5A" w:rsidRDefault="00E270BF" w:rsidP="00E270BF">
            <w:pPr>
              <w:spacing w:after="0" w:line="240" w:lineRule="auto"/>
              <w:jc w:val="center"/>
            </w:pPr>
            <w:r>
              <w:rPr>
                <w:rFonts w:ascii="Times New Roman" w:hAnsi="Times New Roman"/>
                <w:sz w:val="28"/>
              </w:rPr>
              <w:t>3</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FA8542" w14:textId="77777777" w:rsidR="00E270BF" w:rsidRPr="00440E5A" w:rsidRDefault="00E270BF" w:rsidP="00E270BF">
            <w:pPr>
              <w:spacing w:after="0" w:line="240" w:lineRule="auto"/>
              <w:jc w:val="center"/>
            </w:pPr>
            <w:r>
              <w:rPr>
                <w:rFonts w:ascii="Times New Roman" w:hAnsi="Times New Roman"/>
                <w:sz w:val="28"/>
              </w:rPr>
              <w:t>58</w:t>
            </w:r>
          </w:p>
        </w:tc>
      </w:tr>
      <w:tr w:rsidR="00E270BF" w:rsidRPr="00440E5A" w14:paraId="73C2EA47"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52B3CB" w14:textId="77777777" w:rsidR="00E270BF" w:rsidRPr="00440E5A" w:rsidRDefault="00E270BF" w:rsidP="00E270BF">
            <w:pPr>
              <w:spacing w:after="0" w:line="240" w:lineRule="auto"/>
              <w:jc w:val="center"/>
            </w:pPr>
            <w:r>
              <w:rPr>
                <w:rFonts w:ascii="Times New Roman" w:hAnsi="Times New Roman"/>
                <w:b/>
                <w:sz w:val="28"/>
              </w:rPr>
              <w:t>2</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C8592D" w14:textId="77777777" w:rsidR="00E270BF" w:rsidRPr="00440E5A" w:rsidRDefault="00E270BF" w:rsidP="00E270BF">
            <w:pPr>
              <w:spacing w:after="0" w:line="240" w:lineRule="auto"/>
              <w:jc w:val="center"/>
            </w:pPr>
            <w:r>
              <w:rPr>
                <w:rFonts w:ascii="Times New Roman" w:hAnsi="Times New Roman"/>
                <w:sz w:val="28"/>
              </w:rPr>
              <w:t>3</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11D271" w14:textId="77777777" w:rsidR="00E270BF" w:rsidRPr="00440E5A" w:rsidRDefault="00E270BF" w:rsidP="00E270BF">
            <w:pPr>
              <w:spacing w:after="0" w:line="240" w:lineRule="auto"/>
              <w:jc w:val="center"/>
            </w:pPr>
            <w:r>
              <w:rPr>
                <w:rFonts w:ascii="Times New Roman" w:hAnsi="Times New Roman"/>
                <w:sz w:val="28"/>
              </w:rPr>
              <w:t>73</w:t>
            </w:r>
          </w:p>
        </w:tc>
      </w:tr>
      <w:tr w:rsidR="00E270BF" w:rsidRPr="00440E5A" w14:paraId="45287CD8"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7A28C99" w14:textId="77777777" w:rsidR="00E270BF" w:rsidRPr="00440E5A" w:rsidRDefault="00E270BF" w:rsidP="00E270BF">
            <w:pPr>
              <w:spacing w:after="0" w:line="240" w:lineRule="auto"/>
              <w:jc w:val="center"/>
            </w:pPr>
            <w:r>
              <w:rPr>
                <w:rFonts w:ascii="Times New Roman" w:hAnsi="Times New Roman"/>
                <w:b/>
                <w:sz w:val="28"/>
              </w:rPr>
              <w:t>3</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F88526" w14:textId="77777777" w:rsidR="00E270BF" w:rsidRPr="00440E5A" w:rsidRDefault="00E270BF" w:rsidP="00E270BF">
            <w:pPr>
              <w:spacing w:after="0" w:line="240" w:lineRule="auto"/>
              <w:jc w:val="center"/>
            </w:pPr>
            <w:r>
              <w:rPr>
                <w:rFonts w:ascii="Times New Roman" w:hAnsi="Times New Roman"/>
                <w:sz w:val="28"/>
              </w:rPr>
              <w:t>3</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18EC27" w14:textId="77777777" w:rsidR="00E270BF" w:rsidRPr="00440E5A" w:rsidRDefault="00E270BF" w:rsidP="00E270BF">
            <w:pPr>
              <w:spacing w:after="0" w:line="240" w:lineRule="auto"/>
              <w:jc w:val="center"/>
            </w:pPr>
            <w:r>
              <w:rPr>
                <w:rFonts w:ascii="Times New Roman" w:hAnsi="Times New Roman"/>
                <w:sz w:val="28"/>
              </w:rPr>
              <w:t>89</w:t>
            </w:r>
          </w:p>
        </w:tc>
      </w:tr>
      <w:tr w:rsidR="00E270BF" w:rsidRPr="00440E5A" w14:paraId="6C3F7F64"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4A3ACB" w14:textId="77777777" w:rsidR="00E270BF" w:rsidRPr="00440E5A" w:rsidRDefault="00E270BF" w:rsidP="00E270BF">
            <w:pPr>
              <w:spacing w:after="0" w:line="240" w:lineRule="auto"/>
              <w:jc w:val="center"/>
            </w:pPr>
            <w:r>
              <w:rPr>
                <w:rFonts w:ascii="Times New Roman" w:hAnsi="Times New Roman"/>
                <w:b/>
                <w:sz w:val="28"/>
              </w:rPr>
              <w:t>4</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BE4CCB" w14:textId="77777777" w:rsidR="00E270BF" w:rsidRPr="00440E5A" w:rsidRDefault="00E270BF" w:rsidP="00E270BF">
            <w:pPr>
              <w:spacing w:after="0" w:line="240" w:lineRule="auto"/>
              <w:jc w:val="center"/>
            </w:pPr>
            <w:r>
              <w:rPr>
                <w:rFonts w:ascii="Times New Roman" w:hAnsi="Times New Roman"/>
                <w:sz w:val="28"/>
              </w:rPr>
              <w:t>3</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94F9CA" w14:textId="77777777" w:rsidR="00E270BF" w:rsidRPr="00440E5A" w:rsidRDefault="00E270BF" w:rsidP="00E270BF">
            <w:pPr>
              <w:spacing w:after="0" w:line="240" w:lineRule="auto"/>
              <w:jc w:val="center"/>
            </w:pPr>
            <w:r>
              <w:rPr>
                <w:rFonts w:ascii="Times New Roman" w:hAnsi="Times New Roman"/>
                <w:sz w:val="28"/>
              </w:rPr>
              <w:t>65</w:t>
            </w:r>
          </w:p>
        </w:tc>
      </w:tr>
      <w:tr w:rsidR="00E270BF" w:rsidRPr="00440E5A" w14:paraId="5DD55FA7"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070455" w14:textId="77777777" w:rsidR="00E270BF" w:rsidRPr="00440E5A" w:rsidRDefault="00E270BF" w:rsidP="00E270BF">
            <w:pPr>
              <w:spacing w:after="0" w:line="240" w:lineRule="auto"/>
              <w:jc w:val="center"/>
            </w:pPr>
            <w:r>
              <w:rPr>
                <w:rFonts w:ascii="Times New Roman" w:hAnsi="Times New Roman"/>
                <w:b/>
                <w:sz w:val="28"/>
              </w:rPr>
              <w:t>5</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E0506" w14:textId="77777777" w:rsidR="00E270BF" w:rsidRPr="00440E5A" w:rsidRDefault="00E270BF" w:rsidP="00E270BF">
            <w:pPr>
              <w:spacing w:after="0" w:line="240" w:lineRule="auto"/>
              <w:jc w:val="center"/>
            </w:pPr>
            <w:r>
              <w:rPr>
                <w:rFonts w:ascii="Times New Roman" w:hAnsi="Times New Roman"/>
                <w:sz w:val="28"/>
              </w:rPr>
              <w:t>3</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39058" w14:textId="77777777" w:rsidR="00E270BF" w:rsidRPr="00440E5A" w:rsidRDefault="00E270BF" w:rsidP="00E270BF">
            <w:pPr>
              <w:spacing w:after="0" w:line="240" w:lineRule="auto"/>
              <w:jc w:val="center"/>
            </w:pPr>
            <w:r>
              <w:rPr>
                <w:rFonts w:ascii="Times New Roman" w:hAnsi="Times New Roman"/>
                <w:sz w:val="28"/>
              </w:rPr>
              <w:t>83</w:t>
            </w:r>
          </w:p>
        </w:tc>
      </w:tr>
      <w:tr w:rsidR="00E270BF" w:rsidRPr="00440E5A" w14:paraId="2106887A"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C361C8" w14:textId="77777777" w:rsidR="00E270BF" w:rsidRPr="00440E5A" w:rsidRDefault="00E270BF" w:rsidP="00E270BF">
            <w:pPr>
              <w:spacing w:after="0" w:line="240" w:lineRule="auto"/>
              <w:jc w:val="center"/>
            </w:pPr>
            <w:r>
              <w:rPr>
                <w:rFonts w:ascii="Times New Roman" w:hAnsi="Times New Roman"/>
                <w:b/>
                <w:sz w:val="28"/>
              </w:rPr>
              <w:t>6</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B26E0" w14:textId="77777777" w:rsidR="00E270BF" w:rsidRPr="00440E5A" w:rsidRDefault="00E270BF" w:rsidP="00E270BF">
            <w:pPr>
              <w:spacing w:after="0" w:line="240" w:lineRule="auto"/>
              <w:jc w:val="center"/>
            </w:pPr>
            <w:r>
              <w:rPr>
                <w:rFonts w:ascii="Times New Roman" w:hAnsi="Times New Roman"/>
                <w:sz w:val="28"/>
              </w:rPr>
              <w:t>3</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5F2476" w14:textId="77777777" w:rsidR="00E270BF" w:rsidRPr="00440E5A" w:rsidRDefault="00E270BF" w:rsidP="00E270BF">
            <w:pPr>
              <w:spacing w:after="0" w:line="240" w:lineRule="auto"/>
              <w:jc w:val="center"/>
            </w:pPr>
            <w:r>
              <w:rPr>
                <w:rFonts w:ascii="Times New Roman" w:hAnsi="Times New Roman"/>
                <w:sz w:val="28"/>
              </w:rPr>
              <w:t>79</w:t>
            </w:r>
          </w:p>
        </w:tc>
      </w:tr>
      <w:tr w:rsidR="00E270BF" w:rsidRPr="00440E5A" w14:paraId="2B43EBD7"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AE8059" w14:textId="77777777" w:rsidR="00E270BF" w:rsidRPr="00440E5A" w:rsidRDefault="00E270BF" w:rsidP="00E270BF">
            <w:pPr>
              <w:spacing w:after="0" w:line="240" w:lineRule="auto"/>
              <w:jc w:val="center"/>
            </w:pPr>
            <w:r>
              <w:rPr>
                <w:rFonts w:ascii="Times New Roman" w:hAnsi="Times New Roman"/>
                <w:b/>
                <w:sz w:val="28"/>
              </w:rPr>
              <w:t>7</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7E8982" w14:textId="77777777" w:rsidR="00E270BF" w:rsidRPr="00440E5A" w:rsidRDefault="00E270BF" w:rsidP="00E270BF">
            <w:pPr>
              <w:spacing w:after="0" w:line="240" w:lineRule="auto"/>
              <w:jc w:val="center"/>
            </w:pPr>
            <w:r>
              <w:rPr>
                <w:rFonts w:ascii="Times New Roman" w:hAnsi="Times New Roman"/>
                <w:sz w:val="28"/>
              </w:rPr>
              <w:t>3</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6E1C63" w14:textId="77777777" w:rsidR="00E270BF" w:rsidRPr="00440E5A" w:rsidRDefault="00E270BF" w:rsidP="00E270BF">
            <w:pPr>
              <w:spacing w:after="0" w:line="240" w:lineRule="auto"/>
              <w:jc w:val="center"/>
            </w:pPr>
            <w:r>
              <w:rPr>
                <w:rFonts w:ascii="Times New Roman" w:hAnsi="Times New Roman"/>
                <w:sz w:val="28"/>
              </w:rPr>
              <w:t>83</w:t>
            </w:r>
          </w:p>
        </w:tc>
      </w:tr>
      <w:tr w:rsidR="00E270BF" w:rsidRPr="00440E5A" w14:paraId="7B5EACD7"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BB63D4" w14:textId="77777777" w:rsidR="00E270BF" w:rsidRPr="00440E5A" w:rsidRDefault="00E270BF" w:rsidP="00E270BF">
            <w:pPr>
              <w:spacing w:after="0" w:line="240" w:lineRule="auto"/>
              <w:jc w:val="center"/>
            </w:pPr>
            <w:r>
              <w:rPr>
                <w:rFonts w:ascii="Times New Roman" w:hAnsi="Times New Roman"/>
                <w:b/>
                <w:sz w:val="28"/>
              </w:rPr>
              <w:t>8</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F1BC38" w14:textId="77777777" w:rsidR="00E270BF" w:rsidRPr="00440E5A" w:rsidRDefault="00E270BF" w:rsidP="00E270BF">
            <w:pPr>
              <w:spacing w:after="0" w:line="240" w:lineRule="auto"/>
              <w:jc w:val="center"/>
            </w:pPr>
            <w:r>
              <w:rPr>
                <w:rFonts w:ascii="Times New Roman" w:hAnsi="Times New Roman"/>
                <w:sz w:val="28"/>
              </w:rPr>
              <w:t>3</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6CE8204" w14:textId="77777777" w:rsidR="00E270BF" w:rsidRPr="00440E5A" w:rsidRDefault="00E270BF" w:rsidP="00E270BF">
            <w:pPr>
              <w:spacing w:after="0" w:line="240" w:lineRule="auto"/>
              <w:jc w:val="center"/>
            </w:pPr>
            <w:r>
              <w:rPr>
                <w:rFonts w:ascii="Times New Roman" w:hAnsi="Times New Roman"/>
                <w:sz w:val="28"/>
              </w:rPr>
              <w:t>67</w:t>
            </w:r>
          </w:p>
        </w:tc>
      </w:tr>
      <w:tr w:rsidR="00E270BF" w:rsidRPr="00440E5A" w14:paraId="1F76C996"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19A8B1" w14:textId="77777777" w:rsidR="00E270BF" w:rsidRPr="00440E5A" w:rsidRDefault="00E270BF" w:rsidP="00E270BF">
            <w:pPr>
              <w:spacing w:after="0" w:line="240" w:lineRule="auto"/>
              <w:jc w:val="center"/>
            </w:pPr>
            <w:r>
              <w:rPr>
                <w:rFonts w:ascii="Times New Roman" w:hAnsi="Times New Roman"/>
                <w:b/>
                <w:sz w:val="28"/>
              </w:rPr>
              <w:t>9</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69806B" w14:textId="77777777" w:rsidR="00E270BF" w:rsidRPr="00440E5A" w:rsidRDefault="00E270BF" w:rsidP="00E270BF">
            <w:pPr>
              <w:spacing w:after="0" w:line="240" w:lineRule="auto"/>
              <w:jc w:val="center"/>
            </w:pPr>
            <w:r>
              <w:rPr>
                <w:rFonts w:ascii="Times New Roman" w:hAnsi="Times New Roman"/>
                <w:sz w:val="28"/>
              </w:rPr>
              <w:t>3</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7054EC" w14:textId="77777777" w:rsidR="00E270BF" w:rsidRPr="00440E5A" w:rsidRDefault="00E270BF" w:rsidP="00E270BF">
            <w:pPr>
              <w:spacing w:after="0" w:line="240" w:lineRule="auto"/>
              <w:jc w:val="center"/>
            </w:pPr>
            <w:r>
              <w:rPr>
                <w:rFonts w:ascii="Times New Roman" w:hAnsi="Times New Roman"/>
                <w:sz w:val="28"/>
              </w:rPr>
              <w:t>74</w:t>
            </w:r>
          </w:p>
        </w:tc>
      </w:tr>
      <w:tr w:rsidR="00E270BF" w:rsidRPr="00440E5A" w14:paraId="77B1891D"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20500B" w14:textId="77777777" w:rsidR="00E270BF" w:rsidRPr="00440E5A" w:rsidRDefault="00E270BF" w:rsidP="00E270BF">
            <w:pPr>
              <w:spacing w:after="0" w:line="240" w:lineRule="auto"/>
              <w:jc w:val="center"/>
            </w:pPr>
            <w:r>
              <w:rPr>
                <w:rFonts w:ascii="Times New Roman" w:hAnsi="Times New Roman"/>
                <w:b/>
                <w:sz w:val="28"/>
              </w:rPr>
              <w:t>10</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AB7397" w14:textId="77777777" w:rsidR="00E270BF" w:rsidRPr="00440E5A" w:rsidRDefault="00E270BF" w:rsidP="00E270BF">
            <w:pPr>
              <w:spacing w:after="0" w:line="240" w:lineRule="auto"/>
              <w:jc w:val="center"/>
            </w:pPr>
            <w:r>
              <w:rPr>
                <w:rFonts w:ascii="Times New Roman" w:hAnsi="Times New Roman"/>
                <w:sz w:val="28"/>
              </w:rPr>
              <w:t>1</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7E272B" w14:textId="77777777" w:rsidR="00E270BF" w:rsidRPr="00440E5A" w:rsidRDefault="00E270BF" w:rsidP="00E270BF">
            <w:pPr>
              <w:spacing w:after="0" w:line="240" w:lineRule="auto"/>
              <w:jc w:val="center"/>
            </w:pPr>
            <w:r>
              <w:rPr>
                <w:rFonts w:ascii="Times New Roman" w:hAnsi="Times New Roman"/>
                <w:sz w:val="28"/>
              </w:rPr>
              <w:t>13</w:t>
            </w:r>
          </w:p>
        </w:tc>
      </w:tr>
      <w:tr w:rsidR="00E270BF" w:rsidRPr="00440E5A" w14:paraId="395A43AD"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0E61E56" w14:textId="77777777" w:rsidR="00E270BF" w:rsidRPr="00440E5A" w:rsidRDefault="00E270BF" w:rsidP="00E270BF">
            <w:pPr>
              <w:spacing w:after="0" w:line="240" w:lineRule="auto"/>
              <w:jc w:val="center"/>
            </w:pPr>
            <w:r>
              <w:rPr>
                <w:rFonts w:ascii="Times New Roman" w:hAnsi="Times New Roman"/>
                <w:b/>
                <w:sz w:val="28"/>
              </w:rPr>
              <w:t>11</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26AC5F" w14:textId="77777777" w:rsidR="00E270BF" w:rsidRPr="00440E5A" w:rsidRDefault="00E270BF" w:rsidP="00E270BF">
            <w:pPr>
              <w:spacing w:after="0" w:line="240" w:lineRule="auto"/>
              <w:jc w:val="center"/>
            </w:pPr>
            <w:r>
              <w:rPr>
                <w:rFonts w:ascii="Times New Roman" w:hAnsi="Times New Roman"/>
                <w:sz w:val="28"/>
              </w:rPr>
              <w:t>1</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F9E57" w14:textId="77777777" w:rsidR="00E270BF" w:rsidRPr="00440E5A" w:rsidRDefault="00E270BF" w:rsidP="00E270BF">
            <w:pPr>
              <w:spacing w:after="0" w:line="240" w:lineRule="auto"/>
              <w:jc w:val="center"/>
            </w:pPr>
            <w:r>
              <w:rPr>
                <w:rFonts w:ascii="Times New Roman" w:hAnsi="Times New Roman"/>
                <w:sz w:val="28"/>
              </w:rPr>
              <w:t>9</w:t>
            </w:r>
          </w:p>
        </w:tc>
      </w:tr>
      <w:tr w:rsidR="00E270BF" w:rsidRPr="00440E5A" w14:paraId="5F765B5B" w14:textId="77777777" w:rsidTr="00E270BF">
        <w:trPr>
          <w:trHeight w:val="1"/>
        </w:trPr>
        <w:tc>
          <w:tcPr>
            <w:tcW w:w="19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3160B" w14:textId="77777777" w:rsidR="00E270BF" w:rsidRPr="00440E5A" w:rsidRDefault="00E270BF" w:rsidP="00E270BF">
            <w:pPr>
              <w:spacing w:after="0" w:line="240" w:lineRule="auto"/>
              <w:jc w:val="center"/>
            </w:pPr>
            <w:r>
              <w:rPr>
                <w:rFonts w:ascii="Times New Roman" w:hAnsi="Times New Roman"/>
                <w:b/>
                <w:sz w:val="28"/>
              </w:rPr>
              <w:t>Итого по школе</w:t>
            </w:r>
          </w:p>
        </w:tc>
        <w:tc>
          <w:tcPr>
            <w:tcW w:w="18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D187CD" w14:textId="77777777" w:rsidR="00E270BF" w:rsidRPr="00440E5A" w:rsidRDefault="00E270BF" w:rsidP="00E270BF">
            <w:pPr>
              <w:spacing w:after="0" w:line="240" w:lineRule="auto"/>
              <w:jc w:val="center"/>
            </w:pPr>
            <w:r>
              <w:rPr>
                <w:rFonts w:ascii="Times New Roman" w:hAnsi="Times New Roman"/>
                <w:sz w:val="28"/>
              </w:rPr>
              <w:t>29</w:t>
            </w:r>
          </w:p>
        </w:tc>
        <w:tc>
          <w:tcPr>
            <w:tcW w:w="25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1539B36" w14:textId="77777777" w:rsidR="00E270BF" w:rsidRPr="00440E5A" w:rsidRDefault="00E270BF" w:rsidP="00E270BF">
            <w:pPr>
              <w:spacing w:after="0" w:line="240" w:lineRule="auto"/>
              <w:jc w:val="center"/>
            </w:pPr>
            <w:r>
              <w:rPr>
                <w:rFonts w:ascii="Times New Roman" w:hAnsi="Times New Roman"/>
                <w:sz w:val="28"/>
              </w:rPr>
              <w:t>693</w:t>
            </w:r>
          </w:p>
        </w:tc>
      </w:tr>
    </w:tbl>
    <w:p w14:paraId="5A9B8BBF"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Анализируя таблицу можно сделать вывод, что наполняемость классов в 11-м классе самая низкая, а по 3-м параллелям – самая высокая (3, 5 и 7-ые классы).</w:t>
      </w:r>
    </w:p>
    <w:p w14:paraId="1C4D087D" w14:textId="77777777" w:rsidR="00E270BF" w:rsidRDefault="00E270BF" w:rsidP="00E270BF">
      <w:pPr>
        <w:spacing w:after="0" w:line="240" w:lineRule="auto"/>
        <w:rPr>
          <w:rFonts w:ascii="Times New Roman" w:hAnsi="Times New Roman"/>
          <w:sz w:val="28"/>
        </w:rPr>
      </w:pPr>
      <w:r>
        <w:rPr>
          <w:rFonts w:ascii="Times New Roman" w:hAnsi="Times New Roman"/>
          <w:sz w:val="28"/>
        </w:rPr>
        <w:t xml:space="preserve">Количество обучающихся, кл/комплектов и средняя наполняемость классов за </w:t>
      </w:r>
      <w:r>
        <w:rPr>
          <w:rFonts w:ascii="Times New Roman" w:hAnsi="Times New Roman"/>
          <w:b/>
          <w:sz w:val="28"/>
        </w:rPr>
        <w:t>шесть</w:t>
      </w:r>
      <w:r>
        <w:rPr>
          <w:rFonts w:ascii="Times New Roman" w:hAnsi="Times New Roman"/>
          <w:sz w:val="28"/>
        </w:rPr>
        <w:t xml:space="preserve"> лет обучения:</w:t>
      </w:r>
    </w:p>
    <w:tbl>
      <w:tblPr>
        <w:tblW w:w="0" w:type="auto"/>
        <w:tblInd w:w="98" w:type="dxa"/>
        <w:tblCellMar>
          <w:left w:w="10" w:type="dxa"/>
          <w:right w:w="10" w:type="dxa"/>
        </w:tblCellMar>
        <w:tblLook w:val="0000" w:firstRow="0" w:lastRow="0" w:firstColumn="0" w:lastColumn="0" w:noHBand="0" w:noVBand="0"/>
      </w:tblPr>
      <w:tblGrid>
        <w:gridCol w:w="1134"/>
        <w:gridCol w:w="1137"/>
        <w:gridCol w:w="1155"/>
        <w:gridCol w:w="1155"/>
        <w:gridCol w:w="1155"/>
        <w:gridCol w:w="1872"/>
        <w:gridCol w:w="2015"/>
      </w:tblGrid>
      <w:tr w:rsidR="00E270BF" w:rsidRPr="00440E5A" w14:paraId="24CC9B1B" w14:textId="77777777" w:rsidTr="00E270BF">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4B5EAD" w14:textId="77777777" w:rsidR="00E270BF" w:rsidRPr="00440E5A" w:rsidRDefault="00E270BF" w:rsidP="00E270BF">
            <w:pPr>
              <w:spacing w:line="240" w:lineRule="auto"/>
              <w:jc w:val="center"/>
            </w:pPr>
            <w:r>
              <w:rPr>
                <w:rFonts w:ascii="Times New Roman" w:hAnsi="Times New Roman"/>
                <w:sz w:val="28"/>
              </w:rPr>
              <w:lastRenderedPageBreak/>
              <w:t>Уч.год</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7C06B0" w14:textId="77777777" w:rsidR="00E270BF" w:rsidRPr="00440E5A" w:rsidRDefault="00E270BF" w:rsidP="00E270BF">
            <w:pPr>
              <w:spacing w:line="240" w:lineRule="auto"/>
              <w:jc w:val="center"/>
            </w:pPr>
            <w:r>
              <w:rPr>
                <w:rFonts w:ascii="Times New Roman" w:hAnsi="Times New Roman"/>
                <w:sz w:val="28"/>
              </w:rPr>
              <w:t>Кол-во классов (кл/к)</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1960BC" w14:textId="77777777" w:rsidR="00E270BF" w:rsidRPr="00440E5A" w:rsidRDefault="00E270BF" w:rsidP="00E270BF">
            <w:pPr>
              <w:spacing w:line="240" w:lineRule="auto"/>
              <w:jc w:val="center"/>
            </w:pPr>
            <w:r>
              <w:rPr>
                <w:rFonts w:ascii="Times New Roman" w:hAnsi="Times New Roman"/>
                <w:sz w:val="28"/>
              </w:rPr>
              <w:t>НОО</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A0DB1F" w14:textId="77777777" w:rsidR="00E270BF" w:rsidRPr="00440E5A" w:rsidRDefault="00E270BF" w:rsidP="00E270BF">
            <w:pPr>
              <w:spacing w:line="240" w:lineRule="auto"/>
              <w:jc w:val="center"/>
            </w:pPr>
            <w:r>
              <w:rPr>
                <w:rFonts w:ascii="Times New Roman" w:hAnsi="Times New Roman"/>
                <w:sz w:val="28"/>
              </w:rPr>
              <w:t>ООО</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031165" w14:textId="77777777" w:rsidR="00E270BF" w:rsidRPr="00440E5A" w:rsidRDefault="00E270BF" w:rsidP="00E270BF">
            <w:pPr>
              <w:spacing w:line="240" w:lineRule="auto"/>
              <w:jc w:val="center"/>
            </w:pPr>
            <w:r>
              <w:rPr>
                <w:rFonts w:ascii="Times New Roman" w:hAnsi="Times New Roman"/>
                <w:sz w:val="28"/>
              </w:rPr>
              <w:t>СОО</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BF476C" w14:textId="77777777" w:rsidR="00E270BF" w:rsidRPr="00440E5A" w:rsidRDefault="00E270BF" w:rsidP="00E270BF">
            <w:pPr>
              <w:spacing w:line="240" w:lineRule="auto"/>
              <w:jc w:val="center"/>
            </w:pPr>
            <w:r>
              <w:rPr>
                <w:rFonts w:ascii="Times New Roman" w:hAnsi="Times New Roman"/>
                <w:sz w:val="28"/>
              </w:rPr>
              <w:t>Всего обучающихся</w:t>
            </w:r>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240479" w14:textId="77777777" w:rsidR="00E270BF" w:rsidRPr="00440E5A" w:rsidRDefault="00E270BF" w:rsidP="00E270BF">
            <w:pPr>
              <w:spacing w:line="240" w:lineRule="auto"/>
              <w:jc w:val="center"/>
            </w:pPr>
            <w:r>
              <w:rPr>
                <w:rFonts w:ascii="Times New Roman" w:hAnsi="Times New Roman"/>
                <w:sz w:val="28"/>
              </w:rPr>
              <w:t>Средняя наполняемость классов</w:t>
            </w:r>
          </w:p>
        </w:tc>
      </w:tr>
      <w:tr w:rsidR="00E270BF" w:rsidRPr="00440E5A" w14:paraId="6FABB7C9" w14:textId="77777777" w:rsidTr="00E270BF">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8672C1B" w14:textId="77777777" w:rsidR="00E270BF" w:rsidRPr="00440E5A" w:rsidRDefault="00E270BF" w:rsidP="00E270BF">
            <w:pPr>
              <w:spacing w:line="240" w:lineRule="auto"/>
            </w:pPr>
            <w:r>
              <w:rPr>
                <w:rFonts w:ascii="Times New Roman" w:hAnsi="Times New Roman"/>
                <w:sz w:val="28"/>
              </w:rPr>
              <w:t>2017/18</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13E4B9" w14:textId="77777777" w:rsidR="00E270BF" w:rsidRPr="00440E5A" w:rsidRDefault="00E270BF" w:rsidP="00E270BF">
            <w:pPr>
              <w:spacing w:line="240" w:lineRule="auto"/>
              <w:jc w:val="center"/>
            </w:pPr>
            <w:r>
              <w:rPr>
                <w:rFonts w:ascii="Times New Roman" w:hAnsi="Times New Roman"/>
                <w:sz w:val="28"/>
              </w:rPr>
              <w:t>27</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B3A49AC" w14:textId="77777777" w:rsidR="00E270BF" w:rsidRPr="00440E5A" w:rsidRDefault="00E270BF" w:rsidP="00E270BF">
            <w:pPr>
              <w:spacing w:line="240" w:lineRule="auto"/>
              <w:jc w:val="center"/>
            </w:pPr>
            <w:r>
              <w:rPr>
                <w:rFonts w:ascii="Times New Roman" w:hAnsi="Times New Roman"/>
                <w:sz w:val="28"/>
              </w:rPr>
              <w:t>254</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293BBA" w14:textId="77777777" w:rsidR="00E270BF" w:rsidRPr="00440E5A" w:rsidRDefault="00E270BF" w:rsidP="00E270BF">
            <w:pPr>
              <w:spacing w:line="240" w:lineRule="auto"/>
              <w:jc w:val="center"/>
            </w:pPr>
            <w:r>
              <w:rPr>
                <w:rFonts w:ascii="Times New Roman" w:hAnsi="Times New Roman"/>
                <w:sz w:val="28"/>
              </w:rPr>
              <w:t>271</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6E52C28" w14:textId="77777777" w:rsidR="00E270BF" w:rsidRPr="00440E5A" w:rsidRDefault="00E270BF" w:rsidP="00E270BF">
            <w:pPr>
              <w:spacing w:line="240" w:lineRule="auto"/>
              <w:jc w:val="center"/>
            </w:pPr>
            <w:r>
              <w:rPr>
                <w:rFonts w:ascii="Times New Roman" w:hAnsi="Times New Roman"/>
                <w:sz w:val="28"/>
              </w:rPr>
              <w:t>26</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DBCF5A" w14:textId="77777777" w:rsidR="00E270BF" w:rsidRPr="00440E5A" w:rsidRDefault="00E270BF" w:rsidP="00E270BF">
            <w:pPr>
              <w:spacing w:line="240" w:lineRule="auto"/>
              <w:jc w:val="center"/>
            </w:pPr>
            <w:r>
              <w:rPr>
                <w:rFonts w:ascii="Times New Roman" w:hAnsi="Times New Roman"/>
                <w:sz w:val="28"/>
              </w:rPr>
              <w:t>551</w:t>
            </w:r>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AE7AD8" w14:textId="77777777" w:rsidR="00E270BF" w:rsidRPr="00440E5A" w:rsidRDefault="00E270BF" w:rsidP="00E270BF">
            <w:pPr>
              <w:spacing w:line="240" w:lineRule="auto"/>
              <w:jc w:val="center"/>
            </w:pPr>
            <w:r>
              <w:rPr>
                <w:rFonts w:ascii="Times New Roman" w:hAnsi="Times New Roman"/>
                <w:sz w:val="28"/>
              </w:rPr>
              <w:t>20,4</w:t>
            </w:r>
          </w:p>
        </w:tc>
      </w:tr>
      <w:tr w:rsidR="00E270BF" w:rsidRPr="00440E5A" w14:paraId="618F6164" w14:textId="77777777" w:rsidTr="00E270BF">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B69C06" w14:textId="77777777" w:rsidR="00E270BF" w:rsidRPr="00440E5A" w:rsidRDefault="00E270BF" w:rsidP="00E270BF">
            <w:pPr>
              <w:spacing w:line="240" w:lineRule="auto"/>
            </w:pPr>
            <w:r>
              <w:rPr>
                <w:rFonts w:ascii="Times New Roman" w:hAnsi="Times New Roman"/>
                <w:sz w:val="28"/>
              </w:rPr>
              <w:t>2018/19</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8C4B59" w14:textId="77777777" w:rsidR="00E270BF" w:rsidRPr="00440E5A" w:rsidRDefault="00E270BF" w:rsidP="00E270BF">
            <w:pPr>
              <w:spacing w:line="240" w:lineRule="auto"/>
              <w:jc w:val="center"/>
            </w:pPr>
            <w:r>
              <w:rPr>
                <w:rFonts w:ascii="Times New Roman" w:hAnsi="Times New Roman"/>
                <w:sz w:val="28"/>
              </w:rPr>
              <w:t>27</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3385DF" w14:textId="77777777" w:rsidR="00E270BF" w:rsidRPr="00440E5A" w:rsidRDefault="00E270BF" w:rsidP="00E270BF">
            <w:pPr>
              <w:spacing w:line="240" w:lineRule="auto"/>
              <w:jc w:val="center"/>
            </w:pPr>
            <w:r>
              <w:rPr>
                <w:rFonts w:ascii="Times New Roman" w:hAnsi="Times New Roman"/>
                <w:sz w:val="28"/>
              </w:rPr>
              <w:t>271</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A3B578" w14:textId="77777777" w:rsidR="00E270BF" w:rsidRPr="00440E5A" w:rsidRDefault="00E270BF" w:rsidP="00E270BF">
            <w:pPr>
              <w:spacing w:line="240" w:lineRule="auto"/>
              <w:jc w:val="center"/>
            </w:pPr>
            <w:r>
              <w:rPr>
                <w:rFonts w:ascii="Times New Roman" w:hAnsi="Times New Roman"/>
                <w:sz w:val="28"/>
              </w:rPr>
              <w:t>268</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475A74C" w14:textId="77777777" w:rsidR="00E270BF" w:rsidRPr="00440E5A" w:rsidRDefault="00E270BF" w:rsidP="00E270BF">
            <w:pPr>
              <w:spacing w:line="240" w:lineRule="auto"/>
              <w:jc w:val="center"/>
            </w:pPr>
            <w:r>
              <w:rPr>
                <w:rFonts w:ascii="Times New Roman" w:hAnsi="Times New Roman"/>
                <w:sz w:val="28"/>
              </w:rPr>
              <w:t>31</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9FB4E6" w14:textId="77777777" w:rsidR="00E270BF" w:rsidRPr="00440E5A" w:rsidRDefault="00E270BF" w:rsidP="00E270BF">
            <w:pPr>
              <w:spacing w:line="240" w:lineRule="auto"/>
              <w:jc w:val="center"/>
            </w:pPr>
            <w:r>
              <w:rPr>
                <w:rFonts w:ascii="Times New Roman" w:hAnsi="Times New Roman"/>
                <w:sz w:val="28"/>
              </w:rPr>
              <w:t>570</w:t>
            </w:r>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EBAE6C" w14:textId="77777777" w:rsidR="00E270BF" w:rsidRPr="00440E5A" w:rsidRDefault="00E270BF" w:rsidP="00E270BF">
            <w:pPr>
              <w:spacing w:line="240" w:lineRule="auto"/>
              <w:jc w:val="center"/>
            </w:pPr>
            <w:r>
              <w:rPr>
                <w:rFonts w:ascii="Times New Roman" w:hAnsi="Times New Roman"/>
                <w:sz w:val="28"/>
              </w:rPr>
              <w:t>21,1</w:t>
            </w:r>
          </w:p>
        </w:tc>
      </w:tr>
      <w:tr w:rsidR="00E270BF" w:rsidRPr="00440E5A" w14:paraId="307DAD98" w14:textId="77777777" w:rsidTr="00E270BF">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98126B" w14:textId="77777777" w:rsidR="00E270BF" w:rsidRDefault="00E270BF" w:rsidP="00E270BF">
            <w:pPr>
              <w:spacing w:line="240" w:lineRule="auto"/>
              <w:rPr>
                <w:rFonts w:ascii="Times New Roman" w:hAnsi="Times New Roman"/>
                <w:sz w:val="28"/>
              </w:rPr>
            </w:pPr>
            <w:r>
              <w:rPr>
                <w:rFonts w:ascii="Times New Roman" w:hAnsi="Times New Roman"/>
                <w:sz w:val="28"/>
              </w:rPr>
              <w:t>2019/20</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76B96"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28</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B735BA"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270</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951169"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310</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0C9D81E"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34</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74AAD2" w14:textId="77777777" w:rsidR="00E270BF" w:rsidRDefault="00E270BF" w:rsidP="00E270BF">
            <w:pPr>
              <w:spacing w:line="240" w:lineRule="auto"/>
              <w:jc w:val="center"/>
              <w:rPr>
                <w:rFonts w:ascii="Times New Roman" w:hAnsi="Times New Roman"/>
                <w:sz w:val="28"/>
              </w:rPr>
            </w:pPr>
            <w:r>
              <w:rPr>
                <w:rFonts w:ascii="Times New Roman" w:hAnsi="Times New Roman"/>
                <w:sz w:val="28"/>
              </w:rPr>
              <w:t>614</w:t>
            </w:r>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CA35C5"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21,9</w:t>
            </w:r>
          </w:p>
        </w:tc>
      </w:tr>
      <w:tr w:rsidR="00E270BF" w:rsidRPr="00440E5A" w14:paraId="086A6241" w14:textId="77777777" w:rsidTr="00E270BF">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7970B1" w14:textId="77777777" w:rsidR="00E270BF" w:rsidRDefault="00E270BF" w:rsidP="00E270BF">
            <w:pPr>
              <w:spacing w:line="240" w:lineRule="auto"/>
              <w:rPr>
                <w:rFonts w:ascii="Times New Roman" w:hAnsi="Times New Roman"/>
                <w:sz w:val="28"/>
              </w:rPr>
            </w:pPr>
            <w:r>
              <w:rPr>
                <w:rFonts w:ascii="Times New Roman" w:hAnsi="Times New Roman"/>
                <w:sz w:val="28"/>
              </w:rPr>
              <w:t>2020/21</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DE5134A"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28</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821C151"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290</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022C8C"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313</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73D4D2"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39</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B84D96" w14:textId="77777777" w:rsidR="00E270BF" w:rsidRDefault="00E270BF" w:rsidP="00E270BF">
            <w:pPr>
              <w:spacing w:line="240" w:lineRule="auto"/>
              <w:jc w:val="center"/>
              <w:rPr>
                <w:rFonts w:ascii="Times New Roman" w:hAnsi="Times New Roman"/>
                <w:sz w:val="28"/>
              </w:rPr>
            </w:pPr>
            <w:r>
              <w:rPr>
                <w:rFonts w:ascii="Times New Roman" w:hAnsi="Times New Roman"/>
                <w:sz w:val="28"/>
              </w:rPr>
              <w:t>642</w:t>
            </w:r>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855068"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22,9</w:t>
            </w:r>
          </w:p>
        </w:tc>
      </w:tr>
      <w:tr w:rsidR="00E270BF" w:rsidRPr="00440E5A" w14:paraId="2E209194" w14:textId="77777777" w:rsidTr="00E270BF">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47FB20" w14:textId="77777777" w:rsidR="00E270BF" w:rsidRDefault="00E270BF" w:rsidP="00E270BF">
            <w:pPr>
              <w:spacing w:line="240" w:lineRule="auto"/>
              <w:rPr>
                <w:rFonts w:ascii="Times New Roman" w:hAnsi="Times New Roman"/>
                <w:sz w:val="28"/>
              </w:rPr>
            </w:pPr>
            <w:r>
              <w:rPr>
                <w:rFonts w:ascii="Times New Roman" w:hAnsi="Times New Roman"/>
                <w:sz w:val="28"/>
              </w:rPr>
              <w:t>2021/22</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79FE94"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28</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28224C"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301</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B88FBB"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321</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6ED5C6" w14:textId="77777777" w:rsidR="00E270BF" w:rsidRDefault="00E270BF" w:rsidP="00E270BF">
            <w:pPr>
              <w:spacing w:line="240" w:lineRule="auto"/>
              <w:jc w:val="center"/>
              <w:rPr>
                <w:rFonts w:ascii="Times New Roman" w:hAnsi="Times New Roman"/>
                <w:sz w:val="28"/>
              </w:rPr>
            </w:pPr>
            <w:r>
              <w:rPr>
                <w:rFonts w:ascii="Times New Roman" w:hAnsi="Times New Roman"/>
                <w:sz w:val="28"/>
              </w:rPr>
              <w:t>49</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0BC26E" w14:textId="77777777" w:rsidR="00E270BF" w:rsidRDefault="00E270BF" w:rsidP="00E270BF">
            <w:pPr>
              <w:spacing w:line="240" w:lineRule="auto"/>
              <w:jc w:val="center"/>
              <w:rPr>
                <w:rFonts w:ascii="Times New Roman" w:hAnsi="Times New Roman"/>
                <w:sz w:val="28"/>
              </w:rPr>
            </w:pPr>
            <w:r>
              <w:rPr>
                <w:rFonts w:ascii="Times New Roman" w:hAnsi="Times New Roman"/>
                <w:sz w:val="28"/>
              </w:rPr>
              <w:t>671</w:t>
            </w:r>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2EC3F6"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24</w:t>
            </w:r>
          </w:p>
        </w:tc>
      </w:tr>
      <w:tr w:rsidR="00E270BF" w:rsidRPr="00440E5A" w14:paraId="0C4250A9" w14:textId="77777777" w:rsidTr="00E270BF">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7DB31B" w14:textId="77777777" w:rsidR="00E270BF" w:rsidRDefault="00E270BF" w:rsidP="00E270BF">
            <w:pPr>
              <w:spacing w:line="240" w:lineRule="auto"/>
              <w:rPr>
                <w:rFonts w:ascii="Times New Roman" w:hAnsi="Times New Roman"/>
                <w:sz w:val="28"/>
              </w:rPr>
            </w:pPr>
            <w:r>
              <w:rPr>
                <w:rFonts w:ascii="Times New Roman" w:hAnsi="Times New Roman"/>
                <w:sz w:val="28"/>
              </w:rPr>
              <w:t>2022/23</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4CF292"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28</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0283C2"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305</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859692"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360</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EE4ADC"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33</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BAC25F" w14:textId="77777777" w:rsidR="00E270BF" w:rsidRDefault="00E270BF" w:rsidP="00E270BF">
            <w:pPr>
              <w:spacing w:line="240" w:lineRule="auto"/>
              <w:jc w:val="center"/>
              <w:rPr>
                <w:rFonts w:ascii="Times New Roman" w:hAnsi="Times New Roman"/>
                <w:sz w:val="28"/>
              </w:rPr>
            </w:pPr>
            <w:r>
              <w:rPr>
                <w:rFonts w:ascii="Times New Roman" w:hAnsi="Times New Roman"/>
                <w:sz w:val="28"/>
              </w:rPr>
              <w:t>698</w:t>
            </w:r>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7BF984A"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24,9</w:t>
            </w:r>
          </w:p>
        </w:tc>
      </w:tr>
      <w:tr w:rsidR="00E270BF" w:rsidRPr="00440E5A" w14:paraId="3EBDEB17" w14:textId="77777777" w:rsidTr="00E270BF">
        <w:trPr>
          <w:trHeight w:val="1"/>
        </w:trPr>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71D2DF2" w14:textId="77777777" w:rsidR="00E270BF" w:rsidRDefault="00E270BF" w:rsidP="00E270BF">
            <w:pPr>
              <w:spacing w:line="240" w:lineRule="auto"/>
              <w:rPr>
                <w:rFonts w:ascii="Times New Roman" w:hAnsi="Times New Roman"/>
                <w:sz w:val="28"/>
              </w:rPr>
            </w:pPr>
            <w:r>
              <w:rPr>
                <w:rFonts w:ascii="Times New Roman" w:hAnsi="Times New Roman"/>
                <w:sz w:val="28"/>
              </w:rPr>
              <w:t>2023/24</w:t>
            </w:r>
          </w:p>
        </w:tc>
        <w:tc>
          <w:tcPr>
            <w:tcW w:w="1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57892D9"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29</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A68B49"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285</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93A6468"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386</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2AD169"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22</w:t>
            </w:r>
          </w:p>
        </w:tc>
        <w:tc>
          <w:tcPr>
            <w:tcW w:w="187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064A2" w14:textId="77777777" w:rsidR="00E270BF" w:rsidRDefault="00E270BF" w:rsidP="00E270BF">
            <w:pPr>
              <w:spacing w:line="240" w:lineRule="auto"/>
              <w:jc w:val="center"/>
              <w:rPr>
                <w:rFonts w:ascii="Times New Roman" w:hAnsi="Times New Roman"/>
                <w:sz w:val="28"/>
              </w:rPr>
            </w:pPr>
            <w:r>
              <w:rPr>
                <w:rFonts w:ascii="Times New Roman" w:hAnsi="Times New Roman"/>
                <w:sz w:val="28"/>
              </w:rPr>
              <w:t>693</w:t>
            </w:r>
          </w:p>
        </w:tc>
        <w:tc>
          <w:tcPr>
            <w:tcW w:w="20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11A399"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23,9</w:t>
            </w:r>
          </w:p>
        </w:tc>
      </w:tr>
    </w:tbl>
    <w:p w14:paraId="16F0A846" w14:textId="77777777" w:rsidR="00E270BF" w:rsidRDefault="00E270BF" w:rsidP="00E270BF">
      <w:pPr>
        <w:spacing w:after="0" w:line="240" w:lineRule="auto"/>
        <w:ind w:firstLine="540"/>
        <w:jc w:val="both"/>
        <w:rPr>
          <w:rFonts w:ascii="Times New Roman" w:hAnsi="Times New Roman"/>
          <w:sz w:val="28"/>
        </w:rPr>
      </w:pPr>
      <w:r>
        <w:rPr>
          <w:rFonts w:ascii="Times New Roman" w:hAnsi="Times New Roman"/>
          <w:sz w:val="28"/>
        </w:rPr>
        <w:t>Анализируя таблицу можно сделать вывод: наблюдается увеличение контингента обучающихся в школе по ООО и снижение по НОО, СОО. В целом по школе наблюдается плавающая динамика.</w:t>
      </w:r>
    </w:p>
    <w:p w14:paraId="297453E2" w14:textId="77777777" w:rsidR="00E270BF" w:rsidRDefault="00E270BF" w:rsidP="00E270BF">
      <w:pPr>
        <w:spacing w:after="0" w:line="240" w:lineRule="auto"/>
        <w:ind w:firstLine="540"/>
        <w:jc w:val="both"/>
        <w:rPr>
          <w:rFonts w:ascii="Times New Roman" w:hAnsi="Times New Roman"/>
          <w:sz w:val="28"/>
        </w:rPr>
      </w:pPr>
    </w:p>
    <w:p w14:paraId="6EC2BF65" w14:textId="77777777" w:rsidR="00E270BF" w:rsidRDefault="00E270BF" w:rsidP="00E270BF">
      <w:pPr>
        <w:spacing w:after="0" w:line="240" w:lineRule="auto"/>
        <w:ind w:firstLine="540"/>
        <w:jc w:val="both"/>
      </w:pPr>
      <w:r w:rsidRPr="00B26D4C">
        <w:rPr>
          <w:noProof/>
          <w:lang w:eastAsia="ru-RU"/>
        </w:rPr>
        <w:drawing>
          <wp:inline distT="0" distB="0" distL="0" distR="0" wp14:anchorId="11B85CD4" wp14:editId="68CDDE92">
            <wp:extent cx="6257925" cy="4191000"/>
            <wp:effectExtent l="0" t="0" r="0" b="0"/>
            <wp:docPr id="20"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0356BAB" w14:textId="77777777" w:rsidR="00E270BF" w:rsidRDefault="00E270BF" w:rsidP="00E270BF">
      <w:pPr>
        <w:spacing w:after="0" w:line="240" w:lineRule="auto"/>
        <w:ind w:firstLine="540"/>
        <w:jc w:val="both"/>
        <w:rPr>
          <w:rFonts w:ascii="Times New Roman" w:hAnsi="Times New Roman"/>
          <w:sz w:val="28"/>
        </w:rPr>
      </w:pPr>
    </w:p>
    <w:p w14:paraId="5C706133" w14:textId="77777777" w:rsidR="00E270BF" w:rsidRDefault="00E270BF" w:rsidP="00E270BF">
      <w:pPr>
        <w:spacing w:after="0" w:line="240" w:lineRule="auto"/>
        <w:ind w:firstLine="540"/>
        <w:jc w:val="both"/>
        <w:rPr>
          <w:rFonts w:ascii="Times New Roman" w:hAnsi="Times New Roman"/>
          <w:sz w:val="28"/>
        </w:rPr>
      </w:pPr>
    </w:p>
    <w:p w14:paraId="5E4DD8D0" w14:textId="77777777" w:rsidR="00E270BF" w:rsidRDefault="00E270BF" w:rsidP="00E270BF">
      <w:pPr>
        <w:spacing w:after="0" w:line="240" w:lineRule="auto"/>
        <w:ind w:firstLine="540"/>
        <w:jc w:val="both"/>
        <w:rPr>
          <w:rFonts w:ascii="Times New Roman" w:hAnsi="Times New Roman"/>
          <w:sz w:val="28"/>
        </w:rPr>
      </w:pPr>
    </w:p>
    <w:p w14:paraId="6B8383FE" w14:textId="77777777" w:rsidR="00E270BF" w:rsidRDefault="00E270BF" w:rsidP="00E270BF">
      <w:pPr>
        <w:spacing w:after="0" w:line="240" w:lineRule="auto"/>
        <w:ind w:firstLine="540"/>
        <w:jc w:val="both"/>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7"/>
        <w:gridCol w:w="1158"/>
        <w:gridCol w:w="1158"/>
        <w:gridCol w:w="1158"/>
        <w:gridCol w:w="1158"/>
        <w:gridCol w:w="1158"/>
        <w:gridCol w:w="1158"/>
        <w:gridCol w:w="1158"/>
        <w:gridCol w:w="1158"/>
      </w:tblGrid>
      <w:tr w:rsidR="00E270BF" w:rsidRPr="00440E5A" w14:paraId="7A58FD0A" w14:textId="77777777" w:rsidTr="00E270BF">
        <w:tc>
          <w:tcPr>
            <w:tcW w:w="1157" w:type="dxa"/>
            <w:vMerge w:val="restart"/>
            <w:shd w:val="clear" w:color="auto" w:fill="auto"/>
          </w:tcPr>
          <w:p w14:paraId="2F6B9EB6" w14:textId="77777777" w:rsidR="00E270BF" w:rsidRPr="00440E5A" w:rsidRDefault="00E270BF" w:rsidP="00E270BF">
            <w:pPr>
              <w:spacing w:after="0" w:line="240" w:lineRule="auto"/>
              <w:jc w:val="both"/>
              <w:rPr>
                <w:rFonts w:ascii="Times New Roman" w:hAnsi="Times New Roman"/>
                <w:sz w:val="28"/>
              </w:rPr>
            </w:pPr>
          </w:p>
        </w:tc>
        <w:tc>
          <w:tcPr>
            <w:tcW w:w="8106" w:type="dxa"/>
            <w:gridSpan w:val="7"/>
            <w:shd w:val="clear" w:color="auto" w:fill="auto"/>
          </w:tcPr>
          <w:p w14:paraId="4EB47446"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Комплектование школы</w:t>
            </w:r>
          </w:p>
        </w:tc>
        <w:tc>
          <w:tcPr>
            <w:tcW w:w="1158" w:type="dxa"/>
            <w:vMerge w:val="restart"/>
            <w:shd w:val="clear" w:color="auto" w:fill="auto"/>
          </w:tcPr>
          <w:p w14:paraId="7BDD7831" w14:textId="77777777" w:rsidR="00E270BF" w:rsidRPr="00440E5A" w:rsidRDefault="00E270BF" w:rsidP="00E270BF">
            <w:pPr>
              <w:spacing w:after="0" w:line="240" w:lineRule="auto"/>
              <w:jc w:val="both"/>
              <w:rPr>
                <w:rFonts w:ascii="Times New Roman" w:hAnsi="Times New Roman"/>
                <w:sz w:val="28"/>
              </w:rPr>
            </w:pPr>
            <w:r w:rsidRPr="00440E5A">
              <w:rPr>
                <w:rFonts w:ascii="Times New Roman" w:hAnsi="Times New Roman"/>
                <w:sz w:val="28"/>
              </w:rPr>
              <w:t>итого</w:t>
            </w:r>
          </w:p>
        </w:tc>
      </w:tr>
      <w:tr w:rsidR="00E270BF" w:rsidRPr="00440E5A" w14:paraId="5705C2D0" w14:textId="77777777" w:rsidTr="00E270BF">
        <w:tc>
          <w:tcPr>
            <w:tcW w:w="1157" w:type="dxa"/>
            <w:vMerge/>
            <w:shd w:val="clear" w:color="auto" w:fill="auto"/>
          </w:tcPr>
          <w:p w14:paraId="42F0519C" w14:textId="77777777" w:rsidR="00E270BF" w:rsidRPr="00440E5A" w:rsidRDefault="00E270BF" w:rsidP="00E270BF">
            <w:pPr>
              <w:spacing w:after="0" w:line="240" w:lineRule="auto"/>
              <w:jc w:val="both"/>
              <w:rPr>
                <w:rFonts w:ascii="Times New Roman" w:hAnsi="Times New Roman"/>
                <w:sz w:val="28"/>
              </w:rPr>
            </w:pPr>
          </w:p>
        </w:tc>
        <w:tc>
          <w:tcPr>
            <w:tcW w:w="8106" w:type="dxa"/>
            <w:gridSpan w:val="7"/>
            <w:shd w:val="clear" w:color="auto" w:fill="auto"/>
          </w:tcPr>
          <w:p w14:paraId="18779395"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Класс/Количество детей</w:t>
            </w:r>
          </w:p>
        </w:tc>
        <w:tc>
          <w:tcPr>
            <w:tcW w:w="1158" w:type="dxa"/>
            <w:vMerge/>
            <w:shd w:val="clear" w:color="auto" w:fill="auto"/>
          </w:tcPr>
          <w:p w14:paraId="3E6580AA" w14:textId="77777777" w:rsidR="00E270BF" w:rsidRPr="00440E5A" w:rsidRDefault="00E270BF" w:rsidP="00E270BF">
            <w:pPr>
              <w:spacing w:after="0" w:line="240" w:lineRule="auto"/>
              <w:jc w:val="both"/>
              <w:rPr>
                <w:rFonts w:ascii="Times New Roman" w:hAnsi="Times New Roman"/>
                <w:sz w:val="28"/>
              </w:rPr>
            </w:pPr>
          </w:p>
        </w:tc>
      </w:tr>
      <w:tr w:rsidR="00E270BF" w:rsidRPr="00440E5A" w14:paraId="4ACB6E37" w14:textId="77777777" w:rsidTr="00E270BF">
        <w:tc>
          <w:tcPr>
            <w:tcW w:w="1157" w:type="dxa"/>
            <w:vMerge/>
            <w:shd w:val="clear" w:color="auto" w:fill="auto"/>
          </w:tcPr>
          <w:p w14:paraId="130F833A" w14:textId="77777777" w:rsidR="00E270BF" w:rsidRPr="00440E5A" w:rsidRDefault="00E270BF" w:rsidP="00E270BF">
            <w:pPr>
              <w:spacing w:after="0" w:line="240" w:lineRule="auto"/>
              <w:jc w:val="both"/>
              <w:rPr>
                <w:rFonts w:ascii="Times New Roman" w:hAnsi="Times New Roman"/>
                <w:sz w:val="28"/>
              </w:rPr>
            </w:pPr>
          </w:p>
        </w:tc>
        <w:tc>
          <w:tcPr>
            <w:tcW w:w="1158" w:type="dxa"/>
            <w:shd w:val="clear" w:color="auto" w:fill="auto"/>
          </w:tcPr>
          <w:p w14:paraId="5529FD7E"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5 кл</w:t>
            </w:r>
          </w:p>
        </w:tc>
        <w:tc>
          <w:tcPr>
            <w:tcW w:w="1158" w:type="dxa"/>
            <w:shd w:val="clear" w:color="auto" w:fill="auto"/>
          </w:tcPr>
          <w:p w14:paraId="46EEB82B"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6 кл</w:t>
            </w:r>
          </w:p>
        </w:tc>
        <w:tc>
          <w:tcPr>
            <w:tcW w:w="1158" w:type="dxa"/>
            <w:shd w:val="clear" w:color="auto" w:fill="auto"/>
          </w:tcPr>
          <w:p w14:paraId="4F1C2AF4"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7 кл</w:t>
            </w:r>
          </w:p>
        </w:tc>
        <w:tc>
          <w:tcPr>
            <w:tcW w:w="1158" w:type="dxa"/>
            <w:shd w:val="clear" w:color="auto" w:fill="auto"/>
          </w:tcPr>
          <w:p w14:paraId="06A8AA9C"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8 кл</w:t>
            </w:r>
          </w:p>
        </w:tc>
        <w:tc>
          <w:tcPr>
            <w:tcW w:w="1158" w:type="dxa"/>
            <w:shd w:val="clear" w:color="auto" w:fill="auto"/>
          </w:tcPr>
          <w:p w14:paraId="0FA5DF98"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9 кл</w:t>
            </w:r>
          </w:p>
        </w:tc>
        <w:tc>
          <w:tcPr>
            <w:tcW w:w="1158" w:type="dxa"/>
            <w:shd w:val="clear" w:color="auto" w:fill="auto"/>
          </w:tcPr>
          <w:p w14:paraId="697F712E"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10 кл</w:t>
            </w:r>
          </w:p>
        </w:tc>
        <w:tc>
          <w:tcPr>
            <w:tcW w:w="1158" w:type="dxa"/>
            <w:shd w:val="clear" w:color="auto" w:fill="auto"/>
          </w:tcPr>
          <w:p w14:paraId="5925DCEF"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11 кл</w:t>
            </w:r>
          </w:p>
        </w:tc>
        <w:tc>
          <w:tcPr>
            <w:tcW w:w="1158" w:type="dxa"/>
            <w:vMerge/>
            <w:shd w:val="clear" w:color="auto" w:fill="auto"/>
          </w:tcPr>
          <w:p w14:paraId="1C9993E5" w14:textId="77777777" w:rsidR="00E270BF" w:rsidRPr="00440E5A" w:rsidRDefault="00E270BF" w:rsidP="00E270BF">
            <w:pPr>
              <w:spacing w:after="0" w:line="240" w:lineRule="auto"/>
              <w:jc w:val="both"/>
              <w:rPr>
                <w:rFonts w:ascii="Times New Roman" w:hAnsi="Times New Roman"/>
                <w:sz w:val="28"/>
              </w:rPr>
            </w:pPr>
          </w:p>
        </w:tc>
      </w:tr>
      <w:tr w:rsidR="00E270BF" w:rsidRPr="00440E5A" w14:paraId="4BB503D9" w14:textId="77777777" w:rsidTr="00E270BF">
        <w:tc>
          <w:tcPr>
            <w:tcW w:w="1157" w:type="dxa"/>
            <w:shd w:val="clear" w:color="auto" w:fill="auto"/>
          </w:tcPr>
          <w:p w14:paraId="79500C65" w14:textId="77777777" w:rsidR="00E270BF" w:rsidRPr="00440E5A" w:rsidRDefault="00E270BF" w:rsidP="00E270BF">
            <w:pPr>
              <w:spacing w:after="0" w:line="240" w:lineRule="auto"/>
              <w:jc w:val="both"/>
              <w:rPr>
                <w:rFonts w:ascii="Times New Roman" w:hAnsi="Times New Roman"/>
                <w:sz w:val="28"/>
              </w:rPr>
            </w:pPr>
            <w:r w:rsidRPr="00440E5A">
              <w:rPr>
                <w:rFonts w:ascii="Times New Roman" w:hAnsi="Times New Roman"/>
                <w:sz w:val="28"/>
              </w:rPr>
              <w:t>2017/18</w:t>
            </w:r>
          </w:p>
        </w:tc>
        <w:tc>
          <w:tcPr>
            <w:tcW w:w="1158" w:type="dxa"/>
            <w:shd w:val="clear" w:color="auto" w:fill="auto"/>
          </w:tcPr>
          <w:p w14:paraId="0EF8656C"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51</w:t>
            </w:r>
          </w:p>
        </w:tc>
        <w:tc>
          <w:tcPr>
            <w:tcW w:w="1158" w:type="dxa"/>
            <w:shd w:val="clear" w:color="auto" w:fill="auto"/>
          </w:tcPr>
          <w:p w14:paraId="6A5794E8"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71</w:t>
            </w:r>
          </w:p>
        </w:tc>
        <w:tc>
          <w:tcPr>
            <w:tcW w:w="1158" w:type="dxa"/>
            <w:shd w:val="clear" w:color="auto" w:fill="auto"/>
          </w:tcPr>
          <w:p w14:paraId="3CF87CB8"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68</w:t>
            </w:r>
          </w:p>
        </w:tc>
        <w:tc>
          <w:tcPr>
            <w:tcW w:w="1158" w:type="dxa"/>
            <w:shd w:val="clear" w:color="auto" w:fill="auto"/>
          </w:tcPr>
          <w:p w14:paraId="23D58306"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36</w:t>
            </w:r>
          </w:p>
        </w:tc>
        <w:tc>
          <w:tcPr>
            <w:tcW w:w="1158" w:type="dxa"/>
            <w:shd w:val="clear" w:color="auto" w:fill="auto"/>
          </w:tcPr>
          <w:p w14:paraId="51105166"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45</w:t>
            </w:r>
          </w:p>
        </w:tc>
        <w:tc>
          <w:tcPr>
            <w:tcW w:w="1158" w:type="dxa"/>
            <w:shd w:val="clear" w:color="auto" w:fill="auto"/>
          </w:tcPr>
          <w:p w14:paraId="7A0F962F"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10</w:t>
            </w:r>
          </w:p>
        </w:tc>
        <w:tc>
          <w:tcPr>
            <w:tcW w:w="1158" w:type="dxa"/>
            <w:shd w:val="clear" w:color="auto" w:fill="auto"/>
          </w:tcPr>
          <w:p w14:paraId="43018B00"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16</w:t>
            </w:r>
          </w:p>
        </w:tc>
        <w:tc>
          <w:tcPr>
            <w:tcW w:w="1158" w:type="dxa"/>
            <w:shd w:val="clear" w:color="auto" w:fill="auto"/>
          </w:tcPr>
          <w:p w14:paraId="2D3E57A4"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297</w:t>
            </w:r>
          </w:p>
        </w:tc>
      </w:tr>
      <w:tr w:rsidR="00E270BF" w:rsidRPr="00440E5A" w14:paraId="6CCDF1B7" w14:textId="77777777" w:rsidTr="00E270BF">
        <w:tc>
          <w:tcPr>
            <w:tcW w:w="1157" w:type="dxa"/>
            <w:shd w:val="clear" w:color="auto" w:fill="auto"/>
          </w:tcPr>
          <w:p w14:paraId="7A616A6E" w14:textId="77777777" w:rsidR="00E270BF" w:rsidRPr="00440E5A" w:rsidRDefault="00E270BF" w:rsidP="00E270BF">
            <w:pPr>
              <w:spacing w:after="0" w:line="240" w:lineRule="auto"/>
              <w:jc w:val="both"/>
              <w:rPr>
                <w:rFonts w:ascii="Times New Roman" w:hAnsi="Times New Roman"/>
                <w:sz w:val="28"/>
              </w:rPr>
            </w:pPr>
            <w:r w:rsidRPr="00440E5A">
              <w:rPr>
                <w:rFonts w:ascii="Times New Roman" w:hAnsi="Times New Roman"/>
                <w:sz w:val="28"/>
              </w:rPr>
              <w:lastRenderedPageBreak/>
              <w:t>2018/19</w:t>
            </w:r>
          </w:p>
        </w:tc>
        <w:tc>
          <w:tcPr>
            <w:tcW w:w="1158" w:type="dxa"/>
            <w:shd w:val="clear" w:color="auto" w:fill="auto"/>
          </w:tcPr>
          <w:p w14:paraId="063CEC8F"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47</w:t>
            </w:r>
          </w:p>
        </w:tc>
        <w:tc>
          <w:tcPr>
            <w:tcW w:w="1158" w:type="dxa"/>
            <w:shd w:val="clear" w:color="auto" w:fill="auto"/>
          </w:tcPr>
          <w:p w14:paraId="6A4BE152"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53</w:t>
            </w:r>
          </w:p>
        </w:tc>
        <w:tc>
          <w:tcPr>
            <w:tcW w:w="1158" w:type="dxa"/>
            <w:shd w:val="clear" w:color="auto" w:fill="auto"/>
          </w:tcPr>
          <w:p w14:paraId="7C0FE98B"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65</w:t>
            </w:r>
          </w:p>
        </w:tc>
        <w:tc>
          <w:tcPr>
            <w:tcW w:w="1158" w:type="dxa"/>
            <w:shd w:val="clear" w:color="auto" w:fill="auto"/>
          </w:tcPr>
          <w:p w14:paraId="097F62C6"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68</w:t>
            </w:r>
          </w:p>
        </w:tc>
        <w:tc>
          <w:tcPr>
            <w:tcW w:w="1158" w:type="dxa"/>
            <w:shd w:val="clear" w:color="auto" w:fill="auto"/>
          </w:tcPr>
          <w:p w14:paraId="76FD0158"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35</w:t>
            </w:r>
          </w:p>
        </w:tc>
        <w:tc>
          <w:tcPr>
            <w:tcW w:w="1158" w:type="dxa"/>
            <w:shd w:val="clear" w:color="auto" w:fill="auto"/>
          </w:tcPr>
          <w:p w14:paraId="63298EBE"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21</w:t>
            </w:r>
          </w:p>
        </w:tc>
        <w:tc>
          <w:tcPr>
            <w:tcW w:w="1158" w:type="dxa"/>
            <w:shd w:val="clear" w:color="auto" w:fill="auto"/>
          </w:tcPr>
          <w:p w14:paraId="4C55FFF1"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10</w:t>
            </w:r>
          </w:p>
        </w:tc>
        <w:tc>
          <w:tcPr>
            <w:tcW w:w="1158" w:type="dxa"/>
            <w:shd w:val="clear" w:color="auto" w:fill="auto"/>
          </w:tcPr>
          <w:p w14:paraId="1A489021"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299</w:t>
            </w:r>
          </w:p>
        </w:tc>
      </w:tr>
      <w:tr w:rsidR="00E270BF" w:rsidRPr="00440E5A" w14:paraId="014D3EFF" w14:textId="77777777" w:rsidTr="00E270BF">
        <w:tc>
          <w:tcPr>
            <w:tcW w:w="1157" w:type="dxa"/>
            <w:shd w:val="clear" w:color="auto" w:fill="auto"/>
          </w:tcPr>
          <w:p w14:paraId="33BEEE5F" w14:textId="77777777" w:rsidR="00E270BF" w:rsidRPr="00440E5A" w:rsidRDefault="00E270BF" w:rsidP="00E270BF">
            <w:pPr>
              <w:spacing w:after="0" w:line="240" w:lineRule="auto"/>
              <w:jc w:val="both"/>
              <w:rPr>
                <w:rFonts w:ascii="Times New Roman" w:hAnsi="Times New Roman"/>
                <w:sz w:val="28"/>
              </w:rPr>
            </w:pPr>
            <w:r w:rsidRPr="00440E5A">
              <w:rPr>
                <w:rFonts w:ascii="Times New Roman" w:hAnsi="Times New Roman"/>
                <w:sz w:val="28"/>
              </w:rPr>
              <w:t>2019/20</w:t>
            </w:r>
          </w:p>
        </w:tc>
        <w:tc>
          <w:tcPr>
            <w:tcW w:w="1158" w:type="dxa"/>
            <w:shd w:val="clear" w:color="auto" w:fill="auto"/>
          </w:tcPr>
          <w:p w14:paraId="3ECB73C6"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69</w:t>
            </w:r>
          </w:p>
        </w:tc>
        <w:tc>
          <w:tcPr>
            <w:tcW w:w="1158" w:type="dxa"/>
            <w:shd w:val="clear" w:color="auto" w:fill="auto"/>
          </w:tcPr>
          <w:p w14:paraId="1E2554CA"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52</w:t>
            </w:r>
          </w:p>
        </w:tc>
        <w:tc>
          <w:tcPr>
            <w:tcW w:w="1158" w:type="dxa"/>
            <w:shd w:val="clear" w:color="auto" w:fill="auto"/>
          </w:tcPr>
          <w:p w14:paraId="19328567"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49</w:t>
            </w:r>
          </w:p>
        </w:tc>
        <w:tc>
          <w:tcPr>
            <w:tcW w:w="1158" w:type="dxa"/>
            <w:shd w:val="clear" w:color="auto" w:fill="auto"/>
          </w:tcPr>
          <w:p w14:paraId="423486DA"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68</w:t>
            </w:r>
          </w:p>
        </w:tc>
        <w:tc>
          <w:tcPr>
            <w:tcW w:w="1158" w:type="dxa"/>
            <w:shd w:val="clear" w:color="auto" w:fill="auto"/>
          </w:tcPr>
          <w:p w14:paraId="74262924"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72</w:t>
            </w:r>
          </w:p>
        </w:tc>
        <w:tc>
          <w:tcPr>
            <w:tcW w:w="1158" w:type="dxa"/>
            <w:shd w:val="clear" w:color="auto" w:fill="auto"/>
          </w:tcPr>
          <w:p w14:paraId="77054302"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17</w:t>
            </w:r>
          </w:p>
        </w:tc>
        <w:tc>
          <w:tcPr>
            <w:tcW w:w="1158" w:type="dxa"/>
            <w:shd w:val="clear" w:color="auto" w:fill="auto"/>
          </w:tcPr>
          <w:p w14:paraId="1FE8AA86"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17</w:t>
            </w:r>
          </w:p>
        </w:tc>
        <w:tc>
          <w:tcPr>
            <w:tcW w:w="1158" w:type="dxa"/>
            <w:shd w:val="clear" w:color="auto" w:fill="auto"/>
          </w:tcPr>
          <w:p w14:paraId="3BE2A7D4" w14:textId="77777777" w:rsidR="00E270BF" w:rsidRPr="00440E5A" w:rsidRDefault="00E270BF" w:rsidP="00E270BF">
            <w:pPr>
              <w:spacing w:after="0" w:line="240" w:lineRule="auto"/>
              <w:jc w:val="center"/>
              <w:rPr>
                <w:rFonts w:ascii="Times New Roman" w:hAnsi="Times New Roman"/>
                <w:sz w:val="28"/>
              </w:rPr>
            </w:pPr>
            <w:r w:rsidRPr="00440E5A">
              <w:rPr>
                <w:rFonts w:ascii="Times New Roman" w:hAnsi="Times New Roman"/>
                <w:sz w:val="28"/>
              </w:rPr>
              <w:t>344</w:t>
            </w:r>
          </w:p>
        </w:tc>
      </w:tr>
      <w:tr w:rsidR="00E270BF" w:rsidRPr="00440E5A" w14:paraId="74D49C8A" w14:textId="77777777" w:rsidTr="00E270BF">
        <w:tc>
          <w:tcPr>
            <w:tcW w:w="1157" w:type="dxa"/>
            <w:shd w:val="clear" w:color="auto" w:fill="auto"/>
          </w:tcPr>
          <w:p w14:paraId="0B765AFC" w14:textId="77777777" w:rsidR="00E270BF" w:rsidRPr="00440E5A" w:rsidRDefault="00E270BF" w:rsidP="00E270BF">
            <w:pPr>
              <w:spacing w:after="0" w:line="240" w:lineRule="auto"/>
              <w:jc w:val="both"/>
              <w:rPr>
                <w:rFonts w:ascii="Times New Roman" w:hAnsi="Times New Roman"/>
                <w:sz w:val="28"/>
              </w:rPr>
            </w:pPr>
            <w:r>
              <w:rPr>
                <w:rFonts w:ascii="Times New Roman" w:hAnsi="Times New Roman"/>
                <w:sz w:val="28"/>
              </w:rPr>
              <w:t>2020/21</w:t>
            </w:r>
          </w:p>
        </w:tc>
        <w:tc>
          <w:tcPr>
            <w:tcW w:w="1158" w:type="dxa"/>
          </w:tcPr>
          <w:p w14:paraId="568D3EAD" w14:textId="77777777" w:rsidR="00E270BF" w:rsidRDefault="00E270BF" w:rsidP="00E270BF">
            <w:pPr>
              <w:spacing w:line="0" w:lineRule="atLeast"/>
              <w:jc w:val="center"/>
              <w:rPr>
                <w:rFonts w:ascii="Times New Roman" w:hAnsi="Times New Roman"/>
                <w:sz w:val="24"/>
                <w:szCs w:val="24"/>
              </w:rPr>
            </w:pPr>
            <w:r>
              <w:rPr>
                <w:rFonts w:ascii="Times New Roman" w:hAnsi="Times New Roman"/>
                <w:sz w:val="24"/>
                <w:szCs w:val="24"/>
              </w:rPr>
              <w:t>68</w:t>
            </w:r>
          </w:p>
        </w:tc>
        <w:tc>
          <w:tcPr>
            <w:tcW w:w="1158" w:type="dxa"/>
          </w:tcPr>
          <w:p w14:paraId="03AA62FB" w14:textId="77777777" w:rsidR="00E270BF" w:rsidRDefault="00E270BF" w:rsidP="00E270BF">
            <w:pPr>
              <w:spacing w:line="0" w:lineRule="atLeast"/>
              <w:jc w:val="center"/>
              <w:rPr>
                <w:rFonts w:ascii="Times New Roman" w:hAnsi="Times New Roman"/>
                <w:sz w:val="24"/>
                <w:szCs w:val="24"/>
              </w:rPr>
            </w:pPr>
            <w:r>
              <w:rPr>
                <w:rFonts w:ascii="Times New Roman" w:hAnsi="Times New Roman"/>
                <w:sz w:val="24"/>
                <w:szCs w:val="24"/>
              </w:rPr>
              <w:t>71</w:t>
            </w:r>
          </w:p>
        </w:tc>
        <w:tc>
          <w:tcPr>
            <w:tcW w:w="1158" w:type="dxa"/>
          </w:tcPr>
          <w:p w14:paraId="3AA3F72C" w14:textId="77777777" w:rsidR="00E270BF" w:rsidRDefault="00E270BF" w:rsidP="00E270BF">
            <w:pPr>
              <w:spacing w:line="0" w:lineRule="atLeast"/>
              <w:jc w:val="center"/>
              <w:rPr>
                <w:rFonts w:ascii="Times New Roman" w:hAnsi="Times New Roman"/>
                <w:sz w:val="24"/>
                <w:szCs w:val="24"/>
              </w:rPr>
            </w:pPr>
            <w:r>
              <w:rPr>
                <w:rFonts w:ascii="Times New Roman" w:hAnsi="Times New Roman"/>
                <w:sz w:val="24"/>
                <w:szCs w:val="24"/>
              </w:rPr>
              <w:t>54</w:t>
            </w:r>
          </w:p>
        </w:tc>
        <w:tc>
          <w:tcPr>
            <w:tcW w:w="1158" w:type="dxa"/>
          </w:tcPr>
          <w:p w14:paraId="3F4E3178" w14:textId="77777777" w:rsidR="00E270BF" w:rsidRDefault="00E270BF" w:rsidP="00E270BF">
            <w:pPr>
              <w:spacing w:line="0" w:lineRule="atLeast"/>
              <w:jc w:val="center"/>
              <w:rPr>
                <w:rFonts w:ascii="Times New Roman" w:hAnsi="Times New Roman"/>
                <w:sz w:val="24"/>
                <w:szCs w:val="24"/>
              </w:rPr>
            </w:pPr>
            <w:r>
              <w:rPr>
                <w:rFonts w:ascii="Times New Roman" w:hAnsi="Times New Roman"/>
                <w:sz w:val="24"/>
                <w:szCs w:val="24"/>
              </w:rPr>
              <w:t>50</w:t>
            </w:r>
          </w:p>
        </w:tc>
        <w:tc>
          <w:tcPr>
            <w:tcW w:w="1158" w:type="dxa"/>
          </w:tcPr>
          <w:p w14:paraId="35CCA44F" w14:textId="77777777" w:rsidR="00E270BF" w:rsidRDefault="00E270BF" w:rsidP="00E270BF">
            <w:pPr>
              <w:spacing w:line="0" w:lineRule="atLeast"/>
              <w:jc w:val="center"/>
              <w:rPr>
                <w:rFonts w:ascii="Times New Roman" w:hAnsi="Times New Roman"/>
                <w:sz w:val="24"/>
                <w:szCs w:val="24"/>
              </w:rPr>
            </w:pPr>
            <w:r>
              <w:rPr>
                <w:rFonts w:ascii="Times New Roman" w:hAnsi="Times New Roman"/>
                <w:sz w:val="24"/>
                <w:szCs w:val="24"/>
              </w:rPr>
              <w:t>70</w:t>
            </w:r>
          </w:p>
        </w:tc>
        <w:tc>
          <w:tcPr>
            <w:tcW w:w="1158" w:type="dxa"/>
          </w:tcPr>
          <w:p w14:paraId="06C82AC4" w14:textId="77777777" w:rsidR="00E270BF" w:rsidRDefault="00E270BF" w:rsidP="00E270BF">
            <w:pPr>
              <w:spacing w:line="0" w:lineRule="atLeast"/>
              <w:jc w:val="center"/>
              <w:rPr>
                <w:rFonts w:ascii="Times New Roman" w:hAnsi="Times New Roman"/>
                <w:sz w:val="24"/>
                <w:szCs w:val="24"/>
              </w:rPr>
            </w:pPr>
            <w:r>
              <w:rPr>
                <w:rFonts w:ascii="Times New Roman" w:hAnsi="Times New Roman"/>
                <w:sz w:val="24"/>
                <w:szCs w:val="24"/>
              </w:rPr>
              <w:t>26</w:t>
            </w:r>
          </w:p>
        </w:tc>
        <w:tc>
          <w:tcPr>
            <w:tcW w:w="1158" w:type="dxa"/>
          </w:tcPr>
          <w:p w14:paraId="481D604B" w14:textId="77777777" w:rsidR="00E270BF" w:rsidRDefault="00E270BF" w:rsidP="00E270BF">
            <w:pPr>
              <w:spacing w:line="0" w:lineRule="atLeast"/>
              <w:jc w:val="center"/>
              <w:rPr>
                <w:rFonts w:ascii="Times New Roman" w:hAnsi="Times New Roman"/>
                <w:sz w:val="24"/>
                <w:szCs w:val="24"/>
              </w:rPr>
            </w:pPr>
            <w:r>
              <w:rPr>
                <w:rFonts w:ascii="Times New Roman" w:hAnsi="Times New Roman"/>
                <w:sz w:val="24"/>
                <w:szCs w:val="24"/>
              </w:rPr>
              <w:t>13</w:t>
            </w:r>
          </w:p>
        </w:tc>
        <w:tc>
          <w:tcPr>
            <w:tcW w:w="1158" w:type="dxa"/>
          </w:tcPr>
          <w:p w14:paraId="2A03F4D7" w14:textId="77777777" w:rsidR="00E270BF" w:rsidRDefault="00E270BF" w:rsidP="00E270BF">
            <w:pPr>
              <w:spacing w:line="0" w:lineRule="atLeast"/>
              <w:jc w:val="center"/>
              <w:rPr>
                <w:rFonts w:ascii="Times New Roman" w:hAnsi="Times New Roman"/>
                <w:sz w:val="24"/>
                <w:szCs w:val="24"/>
              </w:rPr>
            </w:pPr>
            <w:r>
              <w:rPr>
                <w:rFonts w:ascii="Times New Roman" w:hAnsi="Times New Roman"/>
                <w:sz w:val="24"/>
                <w:szCs w:val="24"/>
              </w:rPr>
              <w:t>352</w:t>
            </w:r>
          </w:p>
        </w:tc>
      </w:tr>
      <w:tr w:rsidR="00E270BF" w:rsidRPr="00440E5A" w14:paraId="68F0FA03" w14:textId="77777777" w:rsidTr="00E270BF">
        <w:tc>
          <w:tcPr>
            <w:tcW w:w="1157" w:type="dxa"/>
            <w:shd w:val="clear" w:color="auto" w:fill="auto"/>
          </w:tcPr>
          <w:p w14:paraId="1B86626E"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2021/22</w:t>
            </w:r>
          </w:p>
        </w:tc>
        <w:tc>
          <w:tcPr>
            <w:tcW w:w="1158" w:type="dxa"/>
            <w:shd w:val="clear" w:color="auto" w:fill="auto"/>
          </w:tcPr>
          <w:p w14:paraId="0D7AD906" w14:textId="77777777" w:rsidR="00E270BF" w:rsidRPr="00440E5A" w:rsidRDefault="00E270BF" w:rsidP="00E270BF">
            <w:pPr>
              <w:spacing w:after="0" w:line="240" w:lineRule="auto"/>
              <w:jc w:val="center"/>
              <w:rPr>
                <w:rFonts w:ascii="Times New Roman" w:hAnsi="Times New Roman"/>
                <w:sz w:val="28"/>
              </w:rPr>
            </w:pPr>
            <w:r>
              <w:rPr>
                <w:rFonts w:ascii="Times New Roman" w:hAnsi="Times New Roman"/>
                <w:sz w:val="28"/>
              </w:rPr>
              <w:t>84</w:t>
            </w:r>
          </w:p>
        </w:tc>
        <w:tc>
          <w:tcPr>
            <w:tcW w:w="1158" w:type="dxa"/>
            <w:shd w:val="clear" w:color="auto" w:fill="auto"/>
          </w:tcPr>
          <w:p w14:paraId="3CE48476" w14:textId="77777777" w:rsidR="00E270BF" w:rsidRPr="00440E5A" w:rsidRDefault="00E270BF" w:rsidP="00E270BF">
            <w:pPr>
              <w:spacing w:after="0" w:line="240" w:lineRule="auto"/>
              <w:jc w:val="center"/>
              <w:rPr>
                <w:rFonts w:ascii="Times New Roman" w:hAnsi="Times New Roman"/>
                <w:sz w:val="28"/>
              </w:rPr>
            </w:pPr>
            <w:r>
              <w:rPr>
                <w:rFonts w:ascii="Times New Roman" w:hAnsi="Times New Roman"/>
                <w:sz w:val="28"/>
              </w:rPr>
              <w:t>65</w:t>
            </w:r>
          </w:p>
        </w:tc>
        <w:tc>
          <w:tcPr>
            <w:tcW w:w="1158" w:type="dxa"/>
            <w:shd w:val="clear" w:color="auto" w:fill="auto"/>
          </w:tcPr>
          <w:p w14:paraId="25BA6F12" w14:textId="77777777" w:rsidR="00E270BF" w:rsidRPr="00440E5A" w:rsidRDefault="00E270BF" w:rsidP="00E270BF">
            <w:pPr>
              <w:spacing w:after="0" w:line="240" w:lineRule="auto"/>
              <w:jc w:val="center"/>
              <w:rPr>
                <w:rFonts w:ascii="Times New Roman" w:hAnsi="Times New Roman"/>
                <w:sz w:val="28"/>
              </w:rPr>
            </w:pPr>
            <w:r>
              <w:rPr>
                <w:rFonts w:ascii="Times New Roman" w:hAnsi="Times New Roman"/>
                <w:sz w:val="28"/>
              </w:rPr>
              <w:t>72</w:t>
            </w:r>
          </w:p>
        </w:tc>
        <w:tc>
          <w:tcPr>
            <w:tcW w:w="1158" w:type="dxa"/>
            <w:shd w:val="clear" w:color="auto" w:fill="auto"/>
          </w:tcPr>
          <w:p w14:paraId="7C43D4F6" w14:textId="77777777" w:rsidR="00E270BF" w:rsidRPr="00440E5A" w:rsidRDefault="00E270BF" w:rsidP="00E270BF">
            <w:pPr>
              <w:spacing w:after="0" w:line="240" w:lineRule="auto"/>
              <w:jc w:val="center"/>
              <w:rPr>
                <w:rFonts w:ascii="Times New Roman" w:hAnsi="Times New Roman"/>
                <w:sz w:val="28"/>
              </w:rPr>
            </w:pPr>
            <w:r>
              <w:rPr>
                <w:rFonts w:ascii="Times New Roman" w:hAnsi="Times New Roman"/>
                <w:sz w:val="28"/>
              </w:rPr>
              <w:t>49</w:t>
            </w:r>
          </w:p>
        </w:tc>
        <w:tc>
          <w:tcPr>
            <w:tcW w:w="1158" w:type="dxa"/>
            <w:shd w:val="clear" w:color="auto" w:fill="auto"/>
          </w:tcPr>
          <w:p w14:paraId="514DCFE3" w14:textId="77777777" w:rsidR="00E270BF" w:rsidRPr="00440E5A" w:rsidRDefault="00E270BF" w:rsidP="00E270BF">
            <w:pPr>
              <w:spacing w:after="0" w:line="240" w:lineRule="auto"/>
              <w:jc w:val="center"/>
              <w:rPr>
                <w:rFonts w:ascii="Times New Roman" w:hAnsi="Times New Roman"/>
                <w:sz w:val="28"/>
              </w:rPr>
            </w:pPr>
            <w:r>
              <w:rPr>
                <w:rFonts w:ascii="Times New Roman" w:hAnsi="Times New Roman"/>
                <w:sz w:val="28"/>
              </w:rPr>
              <w:t>51</w:t>
            </w:r>
          </w:p>
        </w:tc>
        <w:tc>
          <w:tcPr>
            <w:tcW w:w="1158" w:type="dxa"/>
            <w:shd w:val="clear" w:color="auto" w:fill="auto"/>
          </w:tcPr>
          <w:p w14:paraId="312D0E4F" w14:textId="77777777" w:rsidR="00E270BF" w:rsidRPr="00440E5A" w:rsidRDefault="00E270BF" w:rsidP="00E270BF">
            <w:pPr>
              <w:spacing w:after="0" w:line="240" w:lineRule="auto"/>
              <w:jc w:val="center"/>
              <w:rPr>
                <w:rFonts w:ascii="Times New Roman" w:hAnsi="Times New Roman"/>
                <w:sz w:val="28"/>
              </w:rPr>
            </w:pPr>
            <w:r>
              <w:rPr>
                <w:rFonts w:ascii="Times New Roman" w:hAnsi="Times New Roman"/>
                <w:sz w:val="28"/>
              </w:rPr>
              <w:t>26</w:t>
            </w:r>
          </w:p>
        </w:tc>
        <w:tc>
          <w:tcPr>
            <w:tcW w:w="1158" w:type="dxa"/>
            <w:shd w:val="clear" w:color="auto" w:fill="auto"/>
          </w:tcPr>
          <w:p w14:paraId="288AB42F" w14:textId="77777777" w:rsidR="00E270BF" w:rsidRPr="00440E5A" w:rsidRDefault="00E270BF" w:rsidP="00E270BF">
            <w:pPr>
              <w:spacing w:after="0" w:line="240" w:lineRule="auto"/>
              <w:jc w:val="center"/>
              <w:rPr>
                <w:rFonts w:ascii="Times New Roman" w:hAnsi="Times New Roman"/>
                <w:sz w:val="28"/>
              </w:rPr>
            </w:pPr>
            <w:r>
              <w:rPr>
                <w:rFonts w:ascii="Times New Roman" w:hAnsi="Times New Roman"/>
                <w:sz w:val="28"/>
              </w:rPr>
              <w:t>23</w:t>
            </w:r>
          </w:p>
        </w:tc>
        <w:tc>
          <w:tcPr>
            <w:tcW w:w="1158" w:type="dxa"/>
            <w:shd w:val="clear" w:color="auto" w:fill="auto"/>
          </w:tcPr>
          <w:p w14:paraId="6C2F2D7D" w14:textId="77777777" w:rsidR="00E270BF" w:rsidRPr="00440E5A" w:rsidRDefault="00E270BF" w:rsidP="00E270BF">
            <w:pPr>
              <w:spacing w:after="0" w:line="240" w:lineRule="auto"/>
              <w:jc w:val="center"/>
              <w:rPr>
                <w:rFonts w:ascii="Times New Roman" w:hAnsi="Times New Roman"/>
                <w:sz w:val="28"/>
              </w:rPr>
            </w:pPr>
            <w:r>
              <w:rPr>
                <w:rFonts w:ascii="Times New Roman" w:hAnsi="Times New Roman"/>
                <w:sz w:val="28"/>
              </w:rPr>
              <w:t>370</w:t>
            </w:r>
          </w:p>
        </w:tc>
      </w:tr>
      <w:tr w:rsidR="00E270BF" w:rsidRPr="00440E5A" w14:paraId="66596A5A" w14:textId="77777777" w:rsidTr="00E270BF">
        <w:tc>
          <w:tcPr>
            <w:tcW w:w="1157" w:type="dxa"/>
            <w:shd w:val="clear" w:color="auto" w:fill="auto"/>
          </w:tcPr>
          <w:p w14:paraId="7FB42A9D"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2022/23</w:t>
            </w:r>
          </w:p>
        </w:tc>
        <w:tc>
          <w:tcPr>
            <w:tcW w:w="1158" w:type="dxa"/>
            <w:shd w:val="clear" w:color="auto" w:fill="auto"/>
          </w:tcPr>
          <w:p w14:paraId="3DD3CDF5"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80</w:t>
            </w:r>
          </w:p>
        </w:tc>
        <w:tc>
          <w:tcPr>
            <w:tcW w:w="1158" w:type="dxa"/>
            <w:shd w:val="clear" w:color="auto" w:fill="auto"/>
          </w:tcPr>
          <w:p w14:paraId="019112D7"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87</w:t>
            </w:r>
          </w:p>
        </w:tc>
        <w:tc>
          <w:tcPr>
            <w:tcW w:w="1158" w:type="dxa"/>
            <w:shd w:val="clear" w:color="auto" w:fill="auto"/>
          </w:tcPr>
          <w:p w14:paraId="358C659F"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69</w:t>
            </w:r>
          </w:p>
        </w:tc>
        <w:tc>
          <w:tcPr>
            <w:tcW w:w="1158" w:type="dxa"/>
            <w:shd w:val="clear" w:color="auto" w:fill="auto"/>
          </w:tcPr>
          <w:p w14:paraId="66236259"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73</w:t>
            </w:r>
          </w:p>
        </w:tc>
        <w:tc>
          <w:tcPr>
            <w:tcW w:w="1158" w:type="dxa"/>
            <w:shd w:val="clear" w:color="auto" w:fill="auto"/>
          </w:tcPr>
          <w:p w14:paraId="7680D09D"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51</w:t>
            </w:r>
          </w:p>
        </w:tc>
        <w:tc>
          <w:tcPr>
            <w:tcW w:w="1158" w:type="dxa"/>
            <w:shd w:val="clear" w:color="auto" w:fill="auto"/>
          </w:tcPr>
          <w:p w14:paraId="46D00089"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8</w:t>
            </w:r>
          </w:p>
        </w:tc>
        <w:tc>
          <w:tcPr>
            <w:tcW w:w="1158" w:type="dxa"/>
            <w:shd w:val="clear" w:color="auto" w:fill="auto"/>
          </w:tcPr>
          <w:p w14:paraId="34B15805"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25</w:t>
            </w:r>
          </w:p>
        </w:tc>
        <w:tc>
          <w:tcPr>
            <w:tcW w:w="1158" w:type="dxa"/>
            <w:shd w:val="clear" w:color="auto" w:fill="auto"/>
          </w:tcPr>
          <w:p w14:paraId="128A7FE7"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360</w:t>
            </w:r>
          </w:p>
        </w:tc>
      </w:tr>
      <w:tr w:rsidR="00E270BF" w:rsidRPr="00440E5A" w14:paraId="0AEA3050" w14:textId="77777777" w:rsidTr="00E270BF">
        <w:tc>
          <w:tcPr>
            <w:tcW w:w="1157" w:type="dxa"/>
            <w:shd w:val="clear" w:color="auto" w:fill="auto"/>
          </w:tcPr>
          <w:p w14:paraId="0F51E9B2"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2023/24</w:t>
            </w:r>
          </w:p>
        </w:tc>
        <w:tc>
          <w:tcPr>
            <w:tcW w:w="1158" w:type="dxa"/>
            <w:shd w:val="clear" w:color="auto" w:fill="auto"/>
          </w:tcPr>
          <w:p w14:paraId="547F13D3"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83</w:t>
            </w:r>
          </w:p>
        </w:tc>
        <w:tc>
          <w:tcPr>
            <w:tcW w:w="1158" w:type="dxa"/>
            <w:shd w:val="clear" w:color="auto" w:fill="auto"/>
          </w:tcPr>
          <w:p w14:paraId="2A286E67"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79</w:t>
            </w:r>
          </w:p>
        </w:tc>
        <w:tc>
          <w:tcPr>
            <w:tcW w:w="1158" w:type="dxa"/>
            <w:shd w:val="clear" w:color="auto" w:fill="auto"/>
          </w:tcPr>
          <w:p w14:paraId="6C203CB5"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83</w:t>
            </w:r>
          </w:p>
        </w:tc>
        <w:tc>
          <w:tcPr>
            <w:tcW w:w="1158" w:type="dxa"/>
            <w:shd w:val="clear" w:color="auto" w:fill="auto"/>
          </w:tcPr>
          <w:p w14:paraId="2BC5DD0C"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67</w:t>
            </w:r>
          </w:p>
        </w:tc>
        <w:tc>
          <w:tcPr>
            <w:tcW w:w="1158" w:type="dxa"/>
            <w:shd w:val="clear" w:color="auto" w:fill="auto"/>
          </w:tcPr>
          <w:p w14:paraId="60BDE169"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74</w:t>
            </w:r>
          </w:p>
        </w:tc>
        <w:tc>
          <w:tcPr>
            <w:tcW w:w="1158" w:type="dxa"/>
            <w:shd w:val="clear" w:color="auto" w:fill="auto"/>
          </w:tcPr>
          <w:p w14:paraId="6F7D60FE"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13</w:t>
            </w:r>
          </w:p>
        </w:tc>
        <w:tc>
          <w:tcPr>
            <w:tcW w:w="1158" w:type="dxa"/>
            <w:shd w:val="clear" w:color="auto" w:fill="auto"/>
          </w:tcPr>
          <w:p w14:paraId="37FEE709"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9</w:t>
            </w:r>
          </w:p>
        </w:tc>
        <w:tc>
          <w:tcPr>
            <w:tcW w:w="1158" w:type="dxa"/>
            <w:shd w:val="clear" w:color="auto" w:fill="auto"/>
          </w:tcPr>
          <w:p w14:paraId="48F21A5D"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408</w:t>
            </w:r>
          </w:p>
        </w:tc>
      </w:tr>
    </w:tbl>
    <w:p w14:paraId="554C2E53" w14:textId="77777777" w:rsidR="00E270BF" w:rsidRPr="00AF75B9" w:rsidRDefault="00E270BF" w:rsidP="00E270BF">
      <w:pPr>
        <w:spacing w:after="0" w:line="240" w:lineRule="auto"/>
        <w:ind w:firstLine="540"/>
        <w:jc w:val="both"/>
        <w:rPr>
          <w:rFonts w:ascii="Times New Roman" w:hAnsi="Times New Roman"/>
          <w:sz w:val="28"/>
        </w:rPr>
      </w:pPr>
      <w:r w:rsidRPr="00B26D4C">
        <w:rPr>
          <w:noProof/>
          <w:lang w:eastAsia="ru-RU"/>
        </w:rPr>
        <w:drawing>
          <wp:inline distT="0" distB="0" distL="0" distR="0" wp14:anchorId="3CE071AA" wp14:editId="09754C72">
            <wp:extent cx="6286500" cy="3248025"/>
            <wp:effectExtent l="0" t="0" r="0" b="0"/>
            <wp:docPr id="19"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69A0802" w14:textId="77777777" w:rsidR="00E270BF" w:rsidRDefault="00E270BF" w:rsidP="00E270BF">
      <w:pPr>
        <w:spacing w:after="0" w:line="240" w:lineRule="auto"/>
        <w:ind w:firstLine="540"/>
        <w:jc w:val="both"/>
        <w:rPr>
          <w:rFonts w:ascii="Times New Roman" w:hAnsi="Times New Roman"/>
          <w:sz w:val="28"/>
        </w:rPr>
      </w:pPr>
      <w:r>
        <w:rPr>
          <w:rFonts w:ascii="Times New Roman" w:hAnsi="Times New Roman"/>
          <w:b/>
          <w:sz w:val="28"/>
        </w:rPr>
        <w:t xml:space="preserve">Рекомендации: </w:t>
      </w:r>
      <w:r>
        <w:rPr>
          <w:rFonts w:ascii="Times New Roman" w:hAnsi="Times New Roman"/>
          <w:sz w:val="28"/>
        </w:rPr>
        <w:t xml:space="preserve">необходимо продолжить работу по сохранности и увеличению контингента обучающихся в СОО. </w:t>
      </w:r>
    </w:p>
    <w:p w14:paraId="3E32171C" w14:textId="77777777" w:rsidR="00E270BF" w:rsidRDefault="00E270BF" w:rsidP="00E270BF">
      <w:pPr>
        <w:spacing w:after="0" w:line="240" w:lineRule="auto"/>
        <w:ind w:firstLine="708"/>
        <w:jc w:val="both"/>
        <w:rPr>
          <w:rFonts w:ascii="Times New Roman" w:hAnsi="Times New Roman"/>
          <w:sz w:val="28"/>
        </w:rPr>
      </w:pPr>
      <w:r>
        <w:rPr>
          <w:rFonts w:ascii="Times New Roman" w:hAnsi="Times New Roman"/>
          <w:sz w:val="28"/>
        </w:rPr>
        <w:t>При организации образовательного процесса ежегодно большое внимание уделяется здоровью школьников, соблюдению норм СанПиНа. Тем не менее, проблема здоровья обучающихся по-прежнему требует к себе большого внимания и вопрос сохранения здоровья обучающихся должен быть главным в работе школы и каждого педагога.</w:t>
      </w:r>
    </w:p>
    <w:p w14:paraId="22AD539B" w14:textId="77777777" w:rsidR="00E270BF" w:rsidRDefault="00E270BF" w:rsidP="00E270BF">
      <w:pPr>
        <w:spacing w:after="0" w:line="240" w:lineRule="auto"/>
        <w:jc w:val="both"/>
        <w:rPr>
          <w:rFonts w:ascii="Times New Roman" w:hAnsi="Times New Roman"/>
          <w:sz w:val="28"/>
        </w:rPr>
      </w:pPr>
    </w:p>
    <w:tbl>
      <w:tblPr>
        <w:tblW w:w="10823" w:type="dxa"/>
        <w:tblInd w:w="98" w:type="dxa"/>
        <w:tblLayout w:type="fixed"/>
        <w:tblCellMar>
          <w:left w:w="10" w:type="dxa"/>
          <w:right w:w="10" w:type="dxa"/>
        </w:tblCellMar>
        <w:tblLook w:val="0000" w:firstRow="0" w:lastRow="0" w:firstColumn="0" w:lastColumn="0" w:noHBand="0" w:noVBand="0"/>
      </w:tblPr>
      <w:tblGrid>
        <w:gridCol w:w="1265"/>
        <w:gridCol w:w="1264"/>
        <w:gridCol w:w="1068"/>
        <w:gridCol w:w="1448"/>
        <w:gridCol w:w="1914"/>
        <w:gridCol w:w="1840"/>
        <w:gridCol w:w="592"/>
        <w:gridCol w:w="458"/>
        <w:gridCol w:w="934"/>
        <w:gridCol w:w="40"/>
      </w:tblGrid>
      <w:tr w:rsidR="00E270BF" w:rsidRPr="00C7035D" w14:paraId="63844D39" w14:textId="77777777" w:rsidTr="00E270BF">
        <w:trPr>
          <w:trHeight w:val="401"/>
        </w:trPr>
        <w:tc>
          <w:tcPr>
            <w:tcW w:w="1265"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6D3141" w14:textId="77777777" w:rsidR="00E270BF" w:rsidRPr="00C7035D" w:rsidRDefault="00E270BF" w:rsidP="00E270BF">
            <w:pPr>
              <w:spacing w:after="0" w:line="240" w:lineRule="auto"/>
              <w:jc w:val="center"/>
            </w:pPr>
            <w:r w:rsidRPr="00C7035D">
              <w:rPr>
                <w:rFonts w:ascii="Times New Roman" w:hAnsi="Times New Roman"/>
                <w:i/>
                <w:sz w:val="28"/>
              </w:rPr>
              <w:t>Первую группу здоровья</w:t>
            </w:r>
          </w:p>
        </w:tc>
        <w:tc>
          <w:tcPr>
            <w:tcW w:w="126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E07838C" w14:textId="77777777" w:rsidR="00E270BF" w:rsidRPr="00C7035D" w:rsidRDefault="00E270BF" w:rsidP="00E270BF">
            <w:pPr>
              <w:spacing w:after="0" w:line="240" w:lineRule="auto"/>
              <w:jc w:val="center"/>
            </w:pPr>
            <w:r w:rsidRPr="00C7035D">
              <w:rPr>
                <w:rFonts w:ascii="Times New Roman" w:hAnsi="Times New Roman"/>
                <w:i/>
                <w:sz w:val="28"/>
              </w:rPr>
              <w:t>Вторую группу здоровья</w:t>
            </w:r>
          </w:p>
        </w:tc>
        <w:tc>
          <w:tcPr>
            <w:tcW w:w="1068" w:type="dxa"/>
            <w:vMerge w:val="restart"/>
            <w:tcBorders>
              <w:top w:val="single" w:sz="4" w:space="0" w:color="000000"/>
              <w:left w:val="single" w:sz="4" w:space="0" w:color="000000"/>
              <w:right w:val="single" w:sz="4" w:space="0" w:color="000000"/>
            </w:tcBorders>
          </w:tcPr>
          <w:p w14:paraId="314E724B" w14:textId="77777777" w:rsidR="00E270BF" w:rsidRPr="00C7035D" w:rsidRDefault="00E270BF" w:rsidP="00E270BF">
            <w:pPr>
              <w:spacing w:after="0" w:line="240" w:lineRule="auto"/>
              <w:jc w:val="center"/>
              <w:rPr>
                <w:rFonts w:ascii="Times New Roman" w:hAnsi="Times New Roman"/>
                <w:i/>
                <w:sz w:val="28"/>
              </w:rPr>
            </w:pPr>
            <w:r w:rsidRPr="00C7035D">
              <w:rPr>
                <w:rFonts w:ascii="Times New Roman" w:hAnsi="Times New Roman"/>
                <w:i/>
                <w:sz w:val="28"/>
              </w:rPr>
              <w:t>Третью группу здоровья</w:t>
            </w:r>
          </w:p>
        </w:tc>
        <w:tc>
          <w:tcPr>
            <w:tcW w:w="1448" w:type="dxa"/>
            <w:vMerge w:val="restart"/>
            <w:tcBorders>
              <w:top w:val="single" w:sz="4" w:space="0" w:color="000000"/>
              <w:left w:val="single" w:sz="4" w:space="0" w:color="000000"/>
              <w:right w:val="single" w:sz="4" w:space="0" w:color="000000"/>
            </w:tcBorders>
          </w:tcPr>
          <w:p w14:paraId="29837865" w14:textId="77777777" w:rsidR="00E270BF" w:rsidRPr="00C7035D" w:rsidRDefault="00E270BF" w:rsidP="00E270BF">
            <w:pPr>
              <w:spacing w:after="0" w:line="240" w:lineRule="auto"/>
              <w:jc w:val="center"/>
              <w:rPr>
                <w:rFonts w:ascii="Times New Roman" w:hAnsi="Times New Roman"/>
                <w:i/>
                <w:sz w:val="28"/>
              </w:rPr>
            </w:pPr>
            <w:r w:rsidRPr="00C7035D">
              <w:rPr>
                <w:rFonts w:ascii="Times New Roman" w:hAnsi="Times New Roman"/>
                <w:i/>
                <w:sz w:val="28"/>
              </w:rPr>
              <w:t>Четвертую группу здоровья</w:t>
            </w:r>
          </w:p>
        </w:tc>
        <w:tc>
          <w:tcPr>
            <w:tcW w:w="1914"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AE89AB" w14:textId="77777777" w:rsidR="00E270BF" w:rsidRPr="00C7035D" w:rsidRDefault="00E270BF" w:rsidP="00E270BF">
            <w:pPr>
              <w:spacing w:after="0" w:line="240" w:lineRule="auto"/>
              <w:jc w:val="center"/>
            </w:pPr>
            <w:r w:rsidRPr="00C7035D">
              <w:rPr>
                <w:rFonts w:ascii="Times New Roman" w:hAnsi="Times New Roman"/>
                <w:i/>
                <w:sz w:val="28"/>
              </w:rPr>
              <w:t>Основную группу занятий физкультурой</w:t>
            </w:r>
          </w:p>
        </w:tc>
        <w:tc>
          <w:tcPr>
            <w:tcW w:w="1840" w:type="dxa"/>
            <w:vMerge w:val="restart"/>
            <w:tcBorders>
              <w:top w:val="single" w:sz="4" w:space="0" w:color="000000"/>
              <w:left w:val="single" w:sz="4" w:space="0" w:color="000000"/>
              <w:right w:val="single" w:sz="4" w:space="0" w:color="000000"/>
            </w:tcBorders>
          </w:tcPr>
          <w:p w14:paraId="49E429D4" w14:textId="77777777" w:rsidR="00E270BF" w:rsidRPr="00C7035D" w:rsidRDefault="00E270BF" w:rsidP="00E270BF">
            <w:pPr>
              <w:spacing w:after="0" w:line="240" w:lineRule="auto"/>
              <w:jc w:val="center"/>
              <w:rPr>
                <w:rFonts w:ascii="Times New Roman" w:hAnsi="Times New Roman"/>
                <w:i/>
                <w:sz w:val="28"/>
              </w:rPr>
            </w:pPr>
            <w:r w:rsidRPr="00C7035D">
              <w:rPr>
                <w:rFonts w:ascii="Times New Roman" w:hAnsi="Times New Roman"/>
                <w:i/>
                <w:sz w:val="28"/>
              </w:rPr>
              <w:t>Подготовительную группу занятия физкультурой</w:t>
            </w:r>
          </w:p>
        </w:tc>
        <w:tc>
          <w:tcPr>
            <w:tcW w:w="1984"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1259982" w14:textId="77777777" w:rsidR="00E270BF" w:rsidRPr="00C7035D" w:rsidRDefault="00E270BF" w:rsidP="00E270BF">
            <w:pPr>
              <w:spacing w:after="0" w:line="240" w:lineRule="auto"/>
              <w:ind w:right="245"/>
              <w:jc w:val="center"/>
            </w:pPr>
            <w:r w:rsidRPr="00C7035D">
              <w:rPr>
                <w:rFonts w:ascii="Times New Roman" w:hAnsi="Times New Roman"/>
                <w:i/>
                <w:sz w:val="28"/>
              </w:rPr>
              <w:t>Специальную группу занятий физкультурой</w:t>
            </w:r>
          </w:p>
        </w:tc>
        <w:tc>
          <w:tcPr>
            <w:tcW w:w="40" w:type="dxa"/>
            <w:tcBorders>
              <w:top w:val="single" w:sz="4" w:space="0" w:color="000000"/>
              <w:left w:val="single" w:sz="4" w:space="0" w:color="000000"/>
              <w:bottom w:val="single" w:sz="4" w:space="0" w:color="000000"/>
              <w:right w:val="single" w:sz="4" w:space="0" w:color="000000"/>
            </w:tcBorders>
          </w:tcPr>
          <w:p w14:paraId="2A7EF4DB" w14:textId="77777777" w:rsidR="00E270BF" w:rsidRPr="00C7035D" w:rsidRDefault="00E270BF" w:rsidP="00E270BF">
            <w:pPr>
              <w:spacing w:after="0" w:line="240" w:lineRule="auto"/>
              <w:jc w:val="center"/>
              <w:rPr>
                <w:rFonts w:ascii="Times New Roman" w:hAnsi="Times New Roman"/>
                <w:i/>
                <w:sz w:val="28"/>
              </w:rPr>
            </w:pPr>
          </w:p>
        </w:tc>
      </w:tr>
      <w:tr w:rsidR="00E270BF" w:rsidRPr="00C7035D" w14:paraId="3BD0D97B" w14:textId="77777777" w:rsidTr="00E270BF">
        <w:trPr>
          <w:trHeight w:val="400"/>
        </w:trPr>
        <w:tc>
          <w:tcPr>
            <w:tcW w:w="1265"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593717A" w14:textId="77777777" w:rsidR="00E270BF" w:rsidRPr="00C7035D" w:rsidRDefault="00E270BF" w:rsidP="00E270BF">
            <w:pPr>
              <w:rPr>
                <w:rFonts w:eastAsia="Calibri" w:cs="Calibri"/>
              </w:rPr>
            </w:pPr>
          </w:p>
        </w:tc>
        <w:tc>
          <w:tcPr>
            <w:tcW w:w="126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753321" w14:textId="77777777" w:rsidR="00E270BF" w:rsidRPr="00C7035D" w:rsidRDefault="00E270BF" w:rsidP="00E270BF">
            <w:pPr>
              <w:rPr>
                <w:rFonts w:eastAsia="Calibri" w:cs="Calibri"/>
              </w:rPr>
            </w:pPr>
          </w:p>
        </w:tc>
        <w:tc>
          <w:tcPr>
            <w:tcW w:w="1068" w:type="dxa"/>
            <w:vMerge/>
            <w:tcBorders>
              <w:left w:val="single" w:sz="4" w:space="0" w:color="000000"/>
              <w:bottom w:val="single" w:sz="4" w:space="0" w:color="000000"/>
              <w:right w:val="single" w:sz="4" w:space="0" w:color="000000"/>
            </w:tcBorders>
          </w:tcPr>
          <w:p w14:paraId="7F3762B5" w14:textId="77777777" w:rsidR="00E270BF" w:rsidRPr="00C7035D" w:rsidRDefault="00E270BF" w:rsidP="00E270BF">
            <w:pPr>
              <w:rPr>
                <w:rFonts w:eastAsia="Calibri" w:cs="Calibri"/>
              </w:rPr>
            </w:pPr>
          </w:p>
        </w:tc>
        <w:tc>
          <w:tcPr>
            <w:tcW w:w="1448" w:type="dxa"/>
            <w:vMerge/>
            <w:tcBorders>
              <w:left w:val="single" w:sz="4" w:space="0" w:color="000000"/>
              <w:bottom w:val="single" w:sz="4" w:space="0" w:color="000000"/>
              <w:right w:val="single" w:sz="4" w:space="0" w:color="000000"/>
            </w:tcBorders>
          </w:tcPr>
          <w:p w14:paraId="0AD2C546" w14:textId="77777777" w:rsidR="00E270BF" w:rsidRPr="00C7035D" w:rsidRDefault="00E270BF" w:rsidP="00E270BF">
            <w:pPr>
              <w:rPr>
                <w:rFonts w:eastAsia="Calibri" w:cs="Calibri"/>
              </w:rPr>
            </w:pPr>
          </w:p>
        </w:tc>
        <w:tc>
          <w:tcPr>
            <w:tcW w:w="1914"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2E6CA4C" w14:textId="77777777" w:rsidR="00E270BF" w:rsidRPr="00C7035D" w:rsidRDefault="00E270BF" w:rsidP="00E270BF">
            <w:pPr>
              <w:rPr>
                <w:rFonts w:eastAsia="Calibri" w:cs="Calibri"/>
              </w:rPr>
            </w:pPr>
          </w:p>
        </w:tc>
        <w:tc>
          <w:tcPr>
            <w:tcW w:w="1840" w:type="dxa"/>
            <w:vMerge/>
            <w:tcBorders>
              <w:left w:val="single" w:sz="4" w:space="0" w:color="000000"/>
              <w:bottom w:val="single" w:sz="4" w:space="0" w:color="000000"/>
              <w:right w:val="single" w:sz="4" w:space="0" w:color="000000"/>
            </w:tcBorders>
          </w:tcPr>
          <w:p w14:paraId="7AEBA477" w14:textId="77777777" w:rsidR="00E270BF" w:rsidRPr="00C7035D" w:rsidRDefault="00E270BF" w:rsidP="00E270BF">
            <w:pPr>
              <w:spacing w:after="0" w:line="240" w:lineRule="auto"/>
              <w:jc w:val="center"/>
              <w:rPr>
                <w:rFonts w:ascii="Times New Roman" w:hAnsi="Times New Roman"/>
                <w:i/>
                <w:sz w:val="28"/>
              </w:rPr>
            </w:pPr>
          </w:p>
        </w:tc>
        <w:tc>
          <w:tcPr>
            <w:tcW w:w="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1167C9" w14:textId="77777777" w:rsidR="00E270BF" w:rsidRPr="00C7035D" w:rsidRDefault="00E270BF" w:rsidP="00E270BF">
            <w:pPr>
              <w:spacing w:after="0" w:line="240" w:lineRule="auto"/>
              <w:jc w:val="center"/>
            </w:pPr>
            <w:r w:rsidRPr="00C7035D">
              <w:rPr>
                <w:rFonts w:ascii="Times New Roman" w:hAnsi="Times New Roman"/>
                <w:i/>
                <w:sz w:val="28"/>
              </w:rPr>
              <w:t>А</w:t>
            </w:r>
          </w:p>
        </w:tc>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FC75BEA" w14:textId="77777777" w:rsidR="00E270BF" w:rsidRPr="00C7035D" w:rsidRDefault="00E270BF" w:rsidP="00E270BF">
            <w:pPr>
              <w:spacing w:after="0" w:line="240" w:lineRule="auto"/>
              <w:jc w:val="center"/>
            </w:pPr>
            <w:r w:rsidRPr="00C7035D">
              <w:rPr>
                <w:rFonts w:ascii="Times New Roman" w:hAnsi="Times New Roman"/>
                <w:i/>
                <w:sz w:val="28"/>
              </w:rPr>
              <w:t>Б</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E1E0E4C" w14:textId="77777777" w:rsidR="00E270BF" w:rsidRPr="00C7035D" w:rsidRDefault="00E270BF" w:rsidP="00E270BF">
            <w:pPr>
              <w:spacing w:after="0" w:line="240" w:lineRule="auto"/>
              <w:jc w:val="center"/>
            </w:pPr>
            <w:r w:rsidRPr="00C7035D">
              <w:rPr>
                <w:rFonts w:ascii="Times New Roman" w:hAnsi="Times New Roman"/>
                <w:i/>
                <w:sz w:val="28"/>
              </w:rPr>
              <w:t>освоб</w:t>
            </w:r>
          </w:p>
        </w:tc>
        <w:tc>
          <w:tcPr>
            <w:tcW w:w="40" w:type="dxa"/>
            <w:tcBorders>
              <w:top w:val="single" w:sz="4" w:space="0" w:color="000000"/>
              <w:left w:val="single" w:sz="4" w:space="0" w:color="000000"/>
              <w:bottom w:val="single" w:sz="4" w:space="0" w:color="000000"/>
              <w:right w:val="single" w:sz="4" w:space="0" w:color="000000"/>
            </w:tcBorders>
          </w:tcPr>
          <w:p w14:paraId="62178832" w14:textId="77777777" w:rsidR="00E270BF" w:rsidRPr="00C7035D" w:rsidRDefault="00E270BF" w:rsidP="00E270BF">
            <w:pPr>
              <w:spacing w:after="0" w:line="240" w:lineRule="auto"/>
              <w:jc w:val="center"/>
              <w:rPr>
                <w:rFonts w:ascii="Times New Roman" w:hAnsi="Times New Roman"/>
                <w:i/>
                <w:sz w:val="28"/>
              </w:rPr>
            </w:pPr>
          </w:p>
        </w:tc>
      </w:tr>
      <w:tr w:rsidR="00E270BF" w:rsidRPr="00C7035D" w14:paraId="5A7E6DBC" w14:textId="77777777" w:rsidTr="00E270BF">
        <w:trPr>
          <w:trHeight w:val="1"/>
        </w:trPr>
        <w:tc>
          <w:tcPr>
            <w:tcW w:w="12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6340C10" w14:textId="77777777" w:rsidR="00E270BF" w:rsidRPr="00C7035D" w:rsidRDefault="00E270BF" w:rsidP="00E270BF">
            <w:pPr>
              <w:spacing w:after="0" w:line="240" w:lineRule="auto"/>
              <w:jc w:val="center"/>
            </w:pPr>
            <w:r>
              <w:rPr>
                <w:rFonts w:ascii="Times New Roman" w:hAnsi="Times New Roman"/>
                <w:i/>
                <w:sz w:val="28"/>
              </w:rPr>
              <w:t>166</w:t>
            </w:r>
          </w:p>
        </w:tc>
        <w:tc>
          <w:tcPr>
            <w:tcW w:w="126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BFAD7D" w14:textId="77777777" w:rsidR="00E270BF" w:rsidRPr="00C7035D" w:rsidRDefault="00E270BF" w:rsidP="00E270BF">
            <w:pPr>
              <w:spacing w:after="0" w:line="240" w:lineRule="auto"/>
              <w:jc w:val="center"/>
            </w:pPr>
            <w:r>
              <w:rPr>
                <w:rFonts w:ascii="Times New Roman" w:hAnsi="Times New Roman"/>
                <w:i/>
                <w:sz w:val="28"/>
              </w:rPr>
              <w:t>419</w:t>
            </w:r>
          </w:p>
        </w:tc>
        <w:tc>
          <w:tcPr>
            <w:tcW w:w="1068" w:type="dxa"/>
            <w:tcBorders>
              <w:top w:val="single" w:sz="4" w:space="0" w:color="000000"/>
              <w:left w:val="single" w:sz="4" w:space="0" w:color="000000"/>
              <w:bottom w:val="single" w:sz="4" w:space="0" w:color="000000"/>
              <w:right w:val="single" w:sz="4" w:space="0" w:color="000000"/>
            </w:tcBorders>
          </w:tcPr>
          <w:p w14:paraId="456F488F" w14:textId="77777777" w:rsidR="00E270BF" w:rsidRPr="00C7035D" w:rsidRDefault="00E270BF" w:rsidP="00E270BF">
            <w:pPr>
              <w:spacing w:after="0" w:line="240" w:lineRule="auto"/>
              <w:jc w:val="center"/>
              <w:rPr>
                <w:rFonts w:ascii="Times New Roman" w:hAnsi="Times New Roman"/>
                <w:i/>
                <w:sz w:val="28"/>
              </w:rPr>
            </w:pPr>
            <w:r>
              <w:rPr>
                <w:rFonts w:ascii="Times New Roman" w:hAnsi="Times New Roman"/>
                <w:i/>
                <w:sz w:val="28"/>
              </w:rPr>
              <w:t>103</w:t>
            </w:r>
          </w:p>
        </w:tc>
        <w:tc>
          <w:tcPr>
            <w:tcW w:w="1448" w:type="dxa"/>
            <w:tcBorders>
              <w:top w:val="single" w:sz="4" w:space="0" w:color="000000"/>
              <w:left w:val="single" w:sz="4" w:space="0" w:color="000000"/>
              <w:bottom w:val="single" w:sz="4" w:space="0" w:color="000000"/>
              <w:right w:val="single" w:sz="4" w:space="0" w:color="000000"/>
            </w:tcBorders>
          </w:tcPr>
          <w:p w14:paraId="593F7FF9" w14:textId="77777777" w:rsidR="00E270BF" w:rsidRPr="00C7035D" w:rsidRDefault="00E270BF" w:rsidP="00E270BF">
            <w:pPr>
              <w:spacing w:after="0" w:line="240" w:lineRule="auto"/>
              <w:jc w:val="center"/>
              <w:rPr>
                <w:rFonts w:ascii="Times New Roman" w:hAnsi="Times New Roman"/>
                <w:i/>
                <w:sz w:val="28"/>
              </w:rPr>
            </w:pPr>
            <w:r w:rsidRPr="00C7035D">
              <w:rPr>
                <w:rFonts w:ascii="Times New Roman" w:hAnsi="Times New Roman"/>
                <w:i/>
                <w:sz w:val="28"/>
              </w:rPr>
              <w:t>7</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41D4E1E" w14:textId="77777777" w:rsidR="00E270BF" w:rsidRPr="00C7035D" w:rsidRDefault="00E270BF" w:rsidP="00E270BF">
            <w:pPr>
              <w:spacing w:after="0" w:line="240" w:lineRule="auto"/>
              <w:jc w:val="center"/>
            </w:pPr>
            <w:r>
              <w:rPr>
                <w:rFonts w:ascii="Times New Roman" w:hAnsi="Times New Roman"/>
                <w:i/>
                <w:sz w:val="28"/>
              </w:rPr>
              <w:t>563</w:t>
            </w:r>
          </w:p>
        </w:tc>
        <w:tc>
          <w:tcPr>
            <w:tcW w:w="1840" w:type="dxa"/>
            <w:tcBorders>
              <w:top w:val="single" w:sz="4" w:space="0" w:color="000000"/>
              <w:left w:val="single" w:sz="4" w:space="0" w:color="000000"/>
              <w:bottom w:val="single" w:sz="4" w:space="0" w:color="000000"/>
              <w:right w:val="single" w:sz="4" w:space="0" w:color="000000"/>
            </w:tcBorders>
          </w:tcPr>
          <w:p w14:paraId="234ACCDC" w14:textId="77777777" w:rsidR="00E270BF" w:rsidRPr="00C7035D" w:rsidRDefault="00E270BF" w:rsidP="00E270BF">
            <w:pPr>
              <w:spacing w:after="0" w:line="240" w:lineRule="auto"/>
              <w:jc w:val="center"/>
              <w:rPr>
                <w:rFonts w:ascii="Times New Roman" w:hAnsi="Times New Roman"/>
                <w:i/>
                <w:sz w:val="28"/>
              </w:rPr>
            </w:pPr>
            <w:r>
              <w:rPr>
                <w:rFonts w:ascii="Times New Roman" w:hAnsi="Times New Roman"/>
                <w:i/>
                <w:sz w:val="28"/>
              </w:rPr>
              <w:t>115</w:t>
            </w:r>
          </w:p>
        </w:tc>
        <w:tc>
          <w:tcPr>
            <w:tcW w:w="5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A1E66C" w14:textId="77777777" w:rsidR="00E270BF" w:rsidRPr="00C7035D" w:rsidRDefault="00E270BF" w:rsidP="00E270BF">
            <w:pPr>
              <w:spacing w:after="0" w:line="240" w:lineRule="auto"/>
              <w:jc w:val="center"/>
            </w:pPr>
            <w:r>
              <w:rPr>
                <w:rFonts w:ascii="Times New Roman" w:hAnsi="Times New Roman"/>
                <w:i/>
                <w:sz w:val="28"/>
              </w:rPr>
              <w:t>7</w:t>
            </w:r>
          </w:p>
        </w:tc>
        <w:tc>
          <w:tcPr>
            <w:tcW w:w="45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11702F" w14:textId="77777777" w:rsidR="00E270BF" w:rsidRPr="00C7035D" w:rsidRDefault="00E270BF" w:rsidP="00E270BF">
            <w:pPr>
              <w:spacing w:after="0" w:line="240" w:lineRule="auto"/>
              <w:jc w:val="center"/>
              <w:rPr>
                <w:rFonts w:eastAsia="Calibri" w:cs="Calibri"/>
              </w:rPr>
            </w:pPr>
            <w:r>
              <w:rPr>
                <w:rFonts w:eastAsia="Calibri" w:cs="Calibri"/>
              </w:rPr>
              <w:t>5</w:t>
            </w:r>
          </w:p>
        </w:tc>
        <w:tc>
          <w:tcPr>
            <w:tcW w:w="9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D09A8B1" w14:textId="77777777" w:rsidR="00E270BF" w:rsidRPr="00C7035D" w:rsidRDefault="00E270BF" w:rsidP="00E270BF">
            <w:pPr>
              <w:spacing w:after="0" w:line="240" w:lineRule="auto"/>
              <w:jc w:val="center"/>
            </w:pPr>
            <w:r>
              <w:rPr>
                <w:rFonts w:ascii="Times New Roman" w:hAnsi="Times New Roman"/>
                <w:i/>
                <w:sz w:val="28"/>
              </w:rPr>
              <w:t>5</w:t>
            </w:r>
          </w:p>
        </w:tc>
        <w:tc>
          <w:tcPr>
            <w:tcW w:w="40" w:type="dxa"/>
            <w:tcBorders>
              <w:top w:val="single" w:sz="4" w:space="0" w:color="000000"/>
              <w:left w:val="single" w:sz="4" w:space="0" w:color="000000"/>
              <w:bottom w:val="single" w:sz="4" w:space="0" w:color="000000"/>
              <w:right w:val="single" w:sz="4" w:space="0" w:color="000000"/>
            </w:tcBorders>
          </w:tcPr>
          <w:p w14:paraId="56998489" w14:textId="77777777" w:rsidR="00E270BF" w:rsidRPr="00C7035D" w:rsidRDefault="00E270BF" w:rsidP="00E270BF">
            <w:pPr>
              <w:spacing w:after="0" w:line="240" w:lineRule="auto"/>
              <w:jc w:val="center"/>
              <w:rPr>
                <w:rFonts w:ascii="Times New Roman" w:hAnsi="Times New Roman"/>
                <w:i/>
                <w:sz w:val="28"/>
              </w:rPr>
            </w:pPr>
          </w:p>
        </w:tc>
      </w:tr>
    </w:tbl>
    <w:p w14:paraId="3F44A9B3" w14:textId="77777777" w:rsidR="00E270BF" w:rsidRPr="00C7035D" w:rsidRDefault="00E270BF" w:rsidP="00E270BF">
      <w:pPr>
        <w:spacing w:after="0" w:line="240" w:lineRule="auto"/>
        <w:ind w:firstLine="708"/>
        <w:jc w:val="both"/>
        <w:rPr>
          <w:rFonts w:ascii="Times New Roman" w:hAnsi="Times New Roman"/>
          <w:sz w:val="28"/>
        </w:rPr>
      </w:pPr>
      <w:r w:rsidRPr="00C7035D">
        <w:rPr>
          <w:rFonts w:ascii="Times New Roman" w:hAnsi="Times New Roman"/>
          <w:sz w:val="28"/>
        </w:rPr>
        <w:t xml:space="preserve">По итогам года в школе из </w:t>
      </w:r>
      <w:r>
        <w:rPr>
          <w:rFonts w:ascii="Times New Roman" w:hAnsi="Times New Roman"/>
          <w:sz w:val="28"/>
        </w:rPr>
        <w:t>693 обучающихся -166</w:t>
      </w:r>
      <w:r w:rsidRPr="00C7035D">
        <w:rPr>
          <w:rFonts w:ascii="Times New Roman" w:hAnsi="Times New Roman"/>
          <w:sz w:val="28"/>
        </w:rPr>
        <w:t xml:space="preserve"> имеют первую группу здоровья, что составляет </w:t>
      </w:r>
      <w:r>
        <w:rPr>
          <w:rFonts w:ascii="Times New Roman" w:hAnsi="Times New Roman"/>
          <w:sz w:val="28"/>
        </w:rPr>
        <w:t>24</w:t>
      </w:r>
      <w:r w:rsidRPr="00C7035D">
        <w:rPr>
          <w:rFonts w:ascii="Times New Roman" w:hAnsi="Times New Roman"/>
          <w:sz w:val="28"/>
        </w:rPr>
        <w:t>%.</w:t>
      </w:r>
    </w:p>
    <w:p w14:paraId="482F2127" w14:textId="77777777" w:rsidR="00E270BF" w:rsidRPr="00C7035D" w:rsidRDefault="00E270BF" w:rsidP="00E270BF">
      <w:pPr>
        <w:spacing w:after="0" w:line="240" w:lineRule="auto"/>
        <w:ind w:firstLine="708"/>
        <w:jc w:val="both"/>
        <w:rPr>
          <w:rFonts w:ascii="Times New Roman" w:hAnsi="Times New Roman"/>
          <w:sz w:val="28"/>
        </w:rPr>
      </w:pPr>
      <w:r w:rsidRPr="00C7035D">
        <w:rPr>
          <w:rFonts w:ascii="Times New Roman" w:hAnsi="Times New Roman"/>
          <w:sz w:val="28"/>
        </w:rPr>
        <w:t>Количество обучающихся имеющих первую группу здоровья увеличилось по сравнению</w:t>
      </w:r>
      <w:r>
        <w:rPr>
          <w:rFonts w:ascii="Times New Roman" w:hAnsi="Times New Roman"/>
          <w:sz w:val="28"/>
        </w:rPr>
        <w:t xml:space="preserve"> с прошлым учебным годом (в 2022/2023</w:t>
      </w:r>
      <w:r w:rsidRPr="00C7035D">
        <w:rPr>
          <w:rFonts w:ascii="Times New Roman" w:hAnsi="Times New Roman"/>
          <w:sz w:val="28"/>
        </w:rPr>
        <w:t xml:space="preserve"> уч. году – </w:t>
      </w:r>
      <w:r>
        <w:rPr>
          <w:rFonts w:ascii="Times New Roman" w:hAnsi="Times New Roman"/>
          <w:sz w:val="28"/>
        </w:rPr>
        <w:t>111</w:t>
      </w:r>
      <w:r w:rsidRPr="00C7035D">
        <w:rPr>
          <w:rFonts w:ascii="Times New Roman" w:hAnsi="Times New Roman"/>
          <w:sz w:val="28"/>
        </w:rPr>
        <w:t xml:space="preserve"> обуч-ся). Количество обучающихся имеющих специальную группу занятий физкультурой </w:t>
      </w:r>
      <w:r>
        <w:rPr>
          <w:rFonts w:ascii="Times New Roman" w:hAnsi="Times New Roman"/>
          <w:sz w:val="28"/>
        </w:rPr>
        <w:t>уменьшилось</w:t>
      </w:r>
      <w:r w:rsidRPr="00C7035D">
        <w:rPr>
          <w:rFonts w:ascii="Times New Roman" w:hAnsi="Times New Roman"/>
          <w:sz w:val="28"/>
        </w:rPr>
        <w:t xml:space="preserve"> по сравнению с прошлым уч</w:t>
      </w:r>
      <w:r>
        <w:rPr>
          <w:rFonts w:ascii="Times New Roman" w:hAnsi="Times New Roman"/>
          <w:sz w:val="28"/>
        </w:rPr>
        <w:t>ебным годом с 23 до 17</w:t>
      </w:r>
      <w:r w:rsidRPr="00C7035D">
        <w:rPr>
          <w:rFonts w:ascii="Times New Roman" w:hAnsi="Times New Roman"/>
          <w:sz w:val="28"/>
        </w:rPr>
        <w:t xml:space="preserve"> обучающихся.</w:t>
      </w:r>
    </w:p>
    <w:p w14:paraId="5317A8F0" w14:textId="77777777" w:rsidR="00E270BF" w:rsidRDefault="00E270BF" w:rsidP="00E270BF">
      <w:pPr>
        <w:spacing w:after="0" w:line="240" w:lineRule="auto"/>
        <w:ind w:firstLine="708"/>
        <w:jc w:val="both"/>
        <w:rPr>
          <w:rFonts w:ascii="Times New Roman" w:hAnsi="Times New Roman"/>
          <w:sz w:val="28"/>
        </w:rPr>
      </w:pPr>
      <w:r w:rsidRPr="00C7035D">
        <w:rPr>
          <w:rFonts w:ascii="Times New Roman" w:hAnsi="Times New Roman"/>
          <w:b/>
          <w:sz w:val="28"/>
        </w:rPr>
        <w:t xml:space="preserve">Рекомендации: </w:t>
      </w:r>
      <w:r w:rsidRPr="00C7035D">
        <w:rPr>
          <w:rFonts w:ascii="Times New Roman" w:hAnsi="Times New Roman"/>
          <w:sz w:val="28"/>
        </w:rPr>
        <w:t>в рамках внеурочной деятельности проводить занятия ЛФК для детей со специальной медицинской группой.</w:t>
      </w:r>
    </w:p>
    <w:p w14:paraId="4DB8DBE0" w14:textId="77777777" w:rsidR="00E270BF" w:rsidRDefault="00E270BF" w:rsidP="00E270BF">
      <w:pPr>
        <w:spacing w:after="0" w:line="240" w:lineRule="auto"/>
        <w:ind w:firstLine="708"/>
        <w:jc w:val="both"/>
        <w:rPr>
          <w:rFonts w:ascii="Times New Roman" w:hAnsi="Times New Roman"/>
          <w:sz w:val="28"/>
        </w:rPr>
      </w:pPr>
      <w:r>
        <w:rPr>
          <w:rFonts w:ascii="Times New Roman" w:hAnsi="Times New Roman"/>
          <w:sz w:val="28"/>
        </w:rPr>
        <w:t xml:space="preserve"> Количество уроков пропущенных обучающимися за последние </w:t>
      </w:r>
      <w:r>
        <w:rPr>
          <w:rFonts w:ascii="Times New Roman" w:hAnsi="Times New Roman"/>
          <w:b/>
          <w:sz w:val="28"/>
        </w:rPr>
        <w:t>пять</w:t>
      </w:r>
      <w:r>
        <w:rPr>
          <w:rFonts w:ascii="Times New Roman" w:hAnsi="Times New Roman"/>
          <w:sz w:val="28"/>
        </w:rPr>
        <w:t xml:space="preserve"> лет</w:t>
      </w:r>
    </w:p>
    <w:tbl>
      <w:tblPr>
        <w:tblW w:w="0" w:type="auto"/>
        <w:tblInd w:w="98" w:type="dxa"/>
        <w:tblCellMar>
          <w:left w:w="10" w:type="dxa"/>
          <w:right w:w="10" w:type="dxa"/>
        </w:tblCellMar>
        <w:tblLook w:val="0000" w:firstRow="0" w:lastRow="0" w:firstColumn="0" w:lastColumn="0" w:noHBand="0" w:noVBand="0"/>
      </w:tblPr>
      <w:tblGrid>
        <w:gridCol w:w="1668"/>
        <w:gridCol w:w="2534"/>
        <w:gridCol w:w="2710"/>
        <w:gridCol w:w="2835"/>
      </w:tblGrid>
      <w:tr w:rsidR="00E270BF" w:rsidRPr="00440E5A" w14:paraId="19CDF302" w14:textId="77777777" w:rsidTr="00E270BF">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D7EE4D" w14:textId="77777777" w:rsidR="00E270BF" w:rsidRPr="00440E5A" w:rsidRDefault="00E270BF" w:rsidP="00E270BF">
            <w:pPr>
              <w:spacing w:line="240" w:lineRule="auto"/>
              <w:jc w:val="center"/>
            </w:pPr>
            <w:r>
              <w:rPr>
                <w:rFonts w:ascii="Times New Roman" w:hAnsi="Times New Roman"/>
                <w:sz w:val="28"/>
              </w:rPr>
              <w:lastRenderedPageBreak/>
              <w:t>Год</w:t>
            </w:r>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1DDD637" w14:textId="77777777" w:rsidR="00E270BF" w:rsidRPr="00440E5A" w:rsidRDefault="00E270BF" w:rsidP="00E270BF">
            <w:pPr>
              <w:spacing w:line="240" w:lineRule="auto"/>
              <w:jc w:val="center"/>
            </w:pPr>
            <w:r>
              <w:rPr>
                <w:rFonts w:ascii="Times New Roman" w:hAnsi="Times New Roman"/>
                <w:sz w:val="28"/>
              </w:rPr>
              <w:t>Всего по школе</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66FD870" w14:textId="77777777" w:rsidR="00E270BF" w:rsidRPr="00440E5A" w:rsidRDefault="00E270BF" w:rsidP="00E270BF">
            <w:pPr>
              <w:spacing w:line="240" w:lineRule="auto"/>
              <w:jc w:val="center"/>
            </w:pPr>
            <w:r>
              <w:rPr>
                <w:rFonts w:ascii="Times New Roman" w:hAnsi="Times New Roman"/>
                <w:sz w:val="28"/>
              </w:rPr>
              <w:t>Из них по ув. Причине</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CF466F" w14:textId="77777777" w:rsidR="00E270BF" w:rsidRPr="00440E5A" w:rsidRDefault="00E270BF" w:rsidP="00E270BF">
            <w:pPr>
              <w:spacing w:line="240" w:lineRule="auto"/>
              <w:jc w:val="center"/>
            </w:pPr>
            <w:r>
              <w:rPr>
                <w:rFonts w:ascii="Times New Roman" w:hAnsi="Times New Roman"/>
                <w:sz w:val="28"/>
              </w:rPr>
              <w:t>Из них без ув. Причины</w:t>
            </w:r>
          </w:p>
        </w:tc>
      </w:tr>
      <w:tr w:rsidR="00E270BF" w:rsidRPr="00440E5A" w14:paraId="2AA92C97" w14:textId="77777777" w:rsidTr="00E270BF">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F04FAC" w14:textId="77777777" w:rsidR="00E270BF" w:rsidRPr="00440E5A" w:rsidRDefault="00E270BF" w:rsidP="00E270BF">
            <w:pPr>
              <w:spacing w:line="240" w:lineRule="auto"/>
              <w:jc w:val="both"/>
            </w:pPr>
            <w:r>
              <w:rPr>
                <w:rFonts w:ascii="Times New Roman" w:hAnsi="Times New Roman"/>
                <w:sz w:val="28"/>
              </w:rPr>
              <w:t>2016/2017</w:t>
            </w:r>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2D38F2" w14:textId="77777777" w:rsidR="00E270BF" w:rsidRPr="00440E5A" w:rsidRDefault="00E270BF" w:rsidP="00E270BF">
            <w:pPr>
              <w:spacing w:line="240" w:lineRule="auto"/>
              <w:jc w:val="center"/>
            </w:pPr>
            <w:r>
              <w:rPr>
                <w:rFonts w:ascii="Times New Roman" w:hAnsi="Times New Roman"/>
                <w:sz w:val="28"/>
              </w:rPr>
              <w:t>38676</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EE9659" w14:textId="77777777" w:rsidR="00E270BF" w:rsidRPr="00440E5A" w:rsidRDefault="00E270BF" w:rsidP="00E270BF">
            <w:pPr>
              <w:spacing w:line="240" w:lineRule="auto"/>
              <w:jc w:val="center"/>
            </w:pPr>
            <w:r>
              <w:rPr>
                <w:rFonts w:ascii="Times New Roman" w:hAnsi="Times New Roman"/>
                <w:sz w:val="28"/>
              </w:rPr>
              <w:t>36162</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0AA6AD" w14:textId="77777777" w:rsidR="00E270BF" w:rsidRPr="00440E5A" w:rsidRDefault="00E270BF" w:rsidP="00E270BF">
            <w:pPr>
              <w:spacing w:line="240" w:lineRule="auto"/>
              <w:jc w:val="center"/>
            </w:pPr>
            <w:r>
              <w:rPr>
                <w:rFonts w:ascii="Times New Roman" w:hAnsi="Times New Roman"/>
                <w:sz w:val="28"/>
              </w:rPr>
              <w:t>2514</w:t>
            </w:r>
          </w:p>
        </w:tc>
      </w:tr>
      <w:tr w:rsidR="00E270BF" w:rsidRPr="00440E5A" w14:paraId="7E259AF7" w14:textId="77777777" w:rsidTr="00E270BF">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206C5B" w14:textId="77777777" w:rsidR="00E270BF" w:rsidRPr="00440E5A" w:rsidRDefault="00E270BF" w:rsidP="00E270BF">
            <w:pPr>
              <w:spacing w:line="240" w:lineRule="auto"/>
              <w:jc w:val="both"/>
            </w:pPr>
            <w:r>
              <w:rPr>
                <w:rFonts w:ascii="Times New Roman" w:hAnsi="Times New Roman"/>
                <w:sz w:val="28"/>
              </w:rPr>
              <w:t>2017/2018</w:t>
            </w:r>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E9AE2E" w14:textId="77777777" w:rsidR="00E270BF" w:rsidRPr="00440E5A" w:rsidRDefault="00E270BF" w:rsidP="00E270BF">
            <w:pPr>
              <w:spacing w:line="240" w:lineRule="auto"/>
              <w:jc w:val="center"/>
            </w:pPr>
            <w:r>
              <w:rPr>
                <w:rFonts w:ascii="Times New Roman" w:hAnsi="Times New Roman"/>
                <w:sz w:val="28"/>
              </w:rPr>
              <w:t>37258</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CC13B9" w14:textId="77777777" w:rsidR="00E270BF" w:rsidRPr="00440E5A" w:rsidRDefault="00E270BF" w:rsidP="00E270BF">
            <w:pPr>
              <w:spacing w:line="240" w:lineRule="auto"/>
              <w:jc w:val="center"/>
            </w:pPr>
            <w:r>
              <w:rPr>
                <w:rFonts w:ascii="Times New Roman" w:hAnsi="Times New Roman"/>
                <w:sz w:val="28"/>
              </w:rPr>
              <w:t>32195</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D612C" w14:textId="77777777" w:rsidR="00E270BF" w:rsidRPr="00440E5A" w:rsidRDefault="00E270BF" w:rsidP="00E270BF">
            <w:pPr>
              <w:spacing w:line="240" w:lineRule="auto"/>
              <w:jc w:val="center"/>
            </w:pPr>
            <w:r>
              <w:rPr>
                <w:rFonts w:ascii="Times New Roman" w:hAnsi="Times New Roman"/>
                <w:sz w:val="28"/>
              </w:rPr>
              <w:t>5063</w:t>
            </w:r>
          </w:p>
        </w:tc>
      </w:tr>
      <w:tr w:rsidR="00E270BF" w:rsidRPr="00440E5A" w14:paraId="4A7CD057" w14:textId="77777777" w:rsidTr="00E270BF">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3B6E899" w14:textId="77777777" w:rsidR="00E270BF" w:rsidRPr="00440E5A" w:rsidRDefault="00E270BF" w:rsidP="00E270BF">
            <w:pPr>
              <w:spacing w:line="240" w:lineRule="auto"/>
              <w:jc w:val="both"/>
            </w:pPr>
            <w:r>
              <w:rPr>
                <w:rFonts w:ascii="Times New Roman" w:hAnsi="Times New Roman"/>
                <w:sz w:val="28"/>
              </w:rPr>
              <w:t>2018/2019</w:t>
            </w:r>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B05FA98" w14:textId="77777777" w:rsidR="00E270BF" w:rsidRPr="00440E5A" w:rsidRDefault="00E270BF" w:rsidP="00E270BF">
            <w:pPr>
              <w:spacing w:line="240" w:lineRule="auto"/>
              <w:jc w:val="center"/>
            </w:pPr>
            <w:r>
              <w:rPr>
                <w:rFonts w:ascii="Times New Roman" w:hAnsi="Times New Roman"/>
                <w:sz w:val="28"/>
              </w:rPr>
              <w:t>41523</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6B57DC" w14:textId="77777777" w:rsidR="00E270BF" w:rsidRPr="00440E5A" w:rsidRDefault="00E270BF" w:rsidP="00E270BF">
            <w:pPr>
              <w:spacing w:line="240" w:lineRule="auto"/>
              <w:jc w:val="center"/>
            </w:pPr>
            <w:r>
              <w:rPr>
                <w:rFonts w:ascii="Times New Roman" w:hAnsi="Times New Roman"/>
                <w:sz w:val="28"/>
              </w:rPr>
              <w:t>36976</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4166711" w14:textId="77777777" w:rsidR="00E270BF" w:rsidRPr="00440E5A" w:rsidRDefault="00E270BF" w:rsidP="00E270BF">
            <w:pPr>
              <w:spacing w:line="240" w:lineRule="auto"/>
              <w:jc w:val="center"/>
            </w:pPr>
            <w:r>
              <w:rPr>
                <w:rFonts w:ascii="Times New Roman" w:hAnsi="Times New Roman"/>
                <w:sz w:val="28"/>
              </w:rPr>
              <w:t>4547</w:t>
            </w:r>
          </w:p>
        </w:tc>
      </w:tr>
      <w:tr w:rsidR="00E270BF" w:rsidRPr="00440E5A" w14:paraId="05880B8E" w14:textId="77777777" w:rsidTr="00E270BF">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51794A" w14:textId="77777777" w:rsidR="00E270BF" w:rsidRDefault="00E270BF" w:rsidP="00E270BF">
            <w:pPr>
              <w:spacing w:line="240" w:lineRule="auto"/>
              <w:jc w:val="both"/>
              <w:rPr>
                <w:rFonts w:ascii="Times New Roman" w:hAnsi="Times New Roman"/>
                <w:sz w:val="28"/>
              </w:rPr>
            </w:pPr>
            <w:r>
              <w:rPr>
                <w:rFonts w:ascii="Times New Roman" w:hAnsi="Times New Roman"/>
                <w:sz w:val="28"/>
              </w:rPr>
              <w:t>2019/2020</w:t>
            </w:r>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A6E400" w14:textId="77777777" w:rsidR="00E270BF" w:rsidRDefault="00E270BF" w:rsidP="00E270BF">
            <w:pPr>
              <w:spacing w:line="240" w:lineRule="auto"/>
              <w:jc w:val="center"/>
              <w:rPr>
                <w:rFonts w:ascii="Times New Roman" w:hAnsi="Times New Roman"/>
                <w:sz w:val="28"/>
              </w:rPr>
            </w:pPr>
            <w:r>
              <w:rPr>
                <w:rFonts w:ascii="Times New Roman" w:hAnsi="Times New Roman"/>
                <w:sz w:val="28"/>
              </w:rPr>
              <w:t>44905</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6859EDB"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37993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2BFCA4" w14:textId="77777777" w:rsidR="00E270BF" w:rsidRDefault="00E270BF" w:rsidP="00E270BF">
            <w:pPr>
              <w:spacing w:line="240" w:lineRule="auto"/>
              <w:jc w:val="center"/>
              <w:rPr>
                <w:rFonts w:ascii="Times New Roman" w:hAnsi="Times New Roman"/>
                <w:sz w:val="28"/>
              </w:rPr>
            </w:pPr>
            <w:r>
              <w:rPr>
                <w:rFonts w:ascii="Times New Roman" w:hAnsi="Times New Roman"/>
                <w:sz w:val="28"/>
              </w:rPr>
              <w:t>6912</w:t>
            </w:r>
          </w:p>
        </w:tc>
      </w:tr>
      <w:tr w:rsidR="00E270BF" w:rsidRPr="00440E5A" w14:paraId="007167AA" w14:textId="77777777" w:rsidTr="00E270BF">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2FF052" w14:textId="77777777" w:rsidR="00E270BF" w:rsidRDefault="00E270BF" w:rsidP="00E270BF">
            <w:pPr>
              <w:spacing w:line="240" w:lineRule="auto"/>
              <w:jc w:val="both"/>
              <w:rPr>
                <w:rFonts w:ascii="Times New Roman" w:hAnsi="Times New Roman"/>
                <w:sz w:val="28"/>
              </w:rPr>
            </w:pPr>
            <w:r>
              <w:rPr>
                <w:rFonts w:ascii="Times New Roman" w:hAnsi="Times New Roman"/>
                <w:sz w:val="28"/>
              </w:rPr>
              <w:t>2020/2021</w:t>
            </w:r>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235A4B" w14:textId="77777777" w:rsidR="00E270BF" w:rsidRDefault="00E270BF" w:rsidP="00E270BF">
            <w:pPr>
              <w:spacing w:line="240" w:lineRule="auto"/>
              <w:jc w:val="center"/>
              <w:rPr>
                <w:rFonts w:ascii="Times New Roman" w:hAnsi="Times New Roman"/>
                <w:sz w:val="28"/>
              </w:rPr>
            </w:pPr>
            <w:r>
              <w:rPr>
                <w:rFonts w:ascii="Times New Roman" w:hAnsi="Times New Roman"/>
                <w:sz w:val="28"/>
              </w:rPr>
              <w:t>55034</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4BEDA6" w14:textId="77777777" w:rsidR="00E270BF" w:rsidRDefault="00E270BF" w:rsidP="00E270BF">
            <w:pPr>
              <w:spacing w:line="240" w:lineRule="auto"/>
              <w:jc w:val="center"/>
              <w:rPr>
                <w:rFonts w:ascii="Times New Roman" w:hAnsi="Times New Roman"/>
                <w:sz w:val="28"/>
              </w:rPr>
            </w:pPr>
            <w:r>
              <w:rPr>
                <w:rFonts w:ascii="Times New Roman" w:hAnsi="Times New Roman"/>
                <w:sz w:val="28"/>
              </w:rPr>
              <w:t>51803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8E3A2" w14:textId="77777777" w:rsidR="00E270BF" w:rsidRDefault="00E270BF" w:rsidP="00E270BF">
            <w:pPr>
              <w:spacing w:line="240" w:lineRule="auto"/>
              <w:jc w:val="center"/>
              <w:rPr>
                <w:rFonts w:ascii="Times New Roman" w:hAnsi="Times New Roman"/>
                <w:sz w:val="28"/>
              </w:rPr>
            </w:pPr>
            <w:r>
              <w:rPr>
                <w:rFonts w:ascii="Times New Roman" w:hAnsi="Times New Roman"/>
                <w:sz w:val="28"/>
              </w:rPr>
              <w:t>3231</w:t>
            </w:r>
          </w:p>
        </w:tc>
      </w:tr>
      <w:tr w:rsidR="00E270BF" w:rsidRPr="00440E5A" w14:paraId="1464570F" w14:textId="77777777" w:rsidTr="00E270BF">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A2A5E0" w14:textId="77777777" w:rsidR="00E270BF" w:rsidRDefault="00E270BF" w:rsidP="00E270BF">
            <w:pPr>
              <w:spacing w:line="240" w:lineRule="auto"/>
              <w:jc w:val="both"/>
              <w:rPr>
                <w:rFonts w:ascii="Times New Roman" w:hAnsi="Times New Roman"/>
                <w:sz w:val="28"/>
              </w:rPr>
            </w:pPr>
            <w:r>
              <w:rPr>
                <w:rFonts w:ascii="Times New Roman" w:hAnsi="Times New Roman"/>
                <w:sz w:val="28"/>
              </w:rPr>
              <w:t>2021/2022</w:t>
            </w:r>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FC22FF0" w14:textId="77777777" w:rsidR="00E270BF" w:rsidRDefault="00E270BF" w:rsidP="00E270BF">
            <w:pPr>
              <w:spacing w:line="240" w:lineRule="auto"/>
              <w:jc w:val="center"/>
              <w:rPr>
                <w:rFonts w:ascii="Times New Roman" w:hAnsi="Times New Roman"/>
                <w:sz w:val="28"/>
              </w:rPr>
            </w:pPr>
            <w:r>
              <w:rPr>
                <w:rFonts w:ascii="Times New Roman" w:hAnsi="Times New Roman"/>
                <w:sz w:val="28"/>
              </w:rPr>
              <w:t>64668</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B5B396" w14:textId="77777777" w:rsidR="00E270BF" w:rsidRDefault="00E270BF" w:rsidP="00E270BF">
            <w:pPr>
              <w:spacing w:line="240" w:lineRule="auto"/>
              <w:jc w:val="center"/>
              <w:rPr>
                <w:rFonts w:ascii="Times New Roman" w:hAnsi="Times New Roman"/>
                <w:sz w:val="28"/>
              </w:rPr>
            </w:pPr>
            <w:r>
              <w:rPr>
                <w:rFonts w:ascii="Times New Roman" w:hAnsi="Times New Roman"/>
                <w:sz w:val="28"/>
              </w:rPr>
              <w:t>62091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B755D4"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2577</w:t>
            </w:r>
          </w:p>
        </w:tc>
      </w:tr>
      <w:tr w:rsidR="00E270BF" w:rsidRPr="00440E5A" w14:paraId="4AE5EF51" w14:textId="77777777" w:rsidTr="00E270BF">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86C9CA6" w14:textId="77777777" w:rsidR="00E270BF" w:rsidRDefault="00E270BF" w:rsidP="00E270BF">
            <w:pPr>
              <w:spacing w:line="240" w:lineRule="auto"/>
              <w:jc w:val="both"/>
              <w:rPr>
                <w:rFonts w:ascii="Times New Roman" w:hAnsi="Times New Roman"/>
                <w:sz w:val="28"/>
              </w:rPr>
            </w:pPr>
            <w:r>
              <w:rPr>
                <w:rFonts w:ascii="Times New Roman" w:hAnsi="Times New Roman"/>
                <w:sz w:val="28"/>
              </w:rPr>
              <w:t>2022/2023</w:t>
            </w:r>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9C270DC" w14:textId="77777777" w:rsidR="00E270BF" w:rsidRDefault="00E270BF" w:rsidP="00E270BF">
            <w:pPr>
              <w:spacing w:line="240" w:lineRule="auto"/>
              <w:jc w:val="center"/>
              <w:rPr>
                <w:rFonts w:ascii="Times New Roman" w:hAnsi="Times New Roman"/>
                <w:sz w:val="28"/>
              </w:rPr>
            </w:pPr>
            <w:r>
              <w:rPr>
                <w:rFonts w:ascii="Times New Roman" w:hAnsi="Times New Roman"/>
                <w:sz w:val="28"/>
              </w:rPr>
              <w:t>77862</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370789F" w14:textId="77777777" w:rsidR="00E270BF" w:rsidRDefault="00E270BF" w:rsidP="00E270BF">
            <w:pPr>
              <w:spacing w:line="240" w:lineRule="auto"/>
              <w:jc w:val="center"/>
              <w:rPr>
                <w:rFonts w:ascii="Times New Roman" w:hAnsi="Times New Roman"/>
                <w:sz w:val="28"/>
              </w:rPr>
            </w:pPr>
            <w:r>
              <w:rPr>
                <w:rFonts w:ascii="Times New Roman" w:hAnsi="Times New Roman"/>
                <w:sz w:val="28"/>
              </w:rPr>
              <w:t>70191</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D0374A" w14:textId="77777777" w:rsidR="00E270BF" w:rsidRDefault="00E270BF" w:rsidP="00E270BF">
            <w:pPr>
              <w:spacing w:line="240" w:lineRule="auto"/>
              <w:jc w:val="center"/>
              <w:rPr>
                <w:rFonts w:ascii="Times New Roman" w:hAnsi="Times New Roman"/>
                <w:sz w:val="28"/>
              </w:rPr>
            </w:pPr>
            <w:r>
              <w:rPr>
                <w:rFonts w:ascii="Times New Roman" w:hAnsi="Times New Roman"/>
                <w:sz w:val="28"/>
              </w:rPr>
              <w:t>7671</w:t>
            </w:r>
          </w:p>
        </w:tc>
      </w:tr>
      <w:tr w:rsidR="00E270BF" w:rsidRPr="00440E5A" w14:paraId="3F8400AD" w14:textId="77777777" w:rsidTr="00E270BF">
        <w:trPr>
          <w:trHeight w:val="1"/>
        </w:trPr>
        <w:tc>
          <w:tcPr>
            <w:tcW w:w="16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21AE3AB" w14:textId="77777777" w:rsidR="00E270BF" w:rsidRDefault="00E270BF" w:rsidP="00E270BF">
            <w:pPr>
              <w:spacing w:line="240" w:lineRule="auto"/>
              <w:jc w:val="both"/>
              <w:rPr>
                <w:rFonts w:ascii="Times New Roman" w:hAnsi="Times New Roman"/>
                <w:sz w:val="28"/>
              </w:rPr>
            </w:pPr>
            <w:r>
              <w:rPr>
                <w:rFonts w:ascii="Times New Roman" w:hAnsi="Times New Roman"/>
                <w:sz w:val="28"/>
              </w:rPr>
              <w:t>2023/2024</w:t>
            </w:r>
          </w:p>
        </w:tc>
        <w:tc>
          <w:tcPr>
            <w:tcW w:w="25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D10E2" w14:textId="77777777" w:rsidR="00E270BF" w:rsidRDefault="00E270BF" w:rsidP="00E270BF">
            <w:pPr>
              <w:spacing w:line="240" w:lineRule="auto"/>
              <w:jc w:val="center"/>
              <w:rPr>
                <w:rFonts w:ascii="Times New Roman" w:hAnsi="Times New Roman"/>
                <w:sz w:val="28"/>
              </w:rPr>
            </w:pPr>
            <w:r>
              <w:rPr>
                <w:rFonts w:ascii="Times New Roman" w:hAnsi="Times New Roman"/>
                <w:sz w:val="28"/>
              </w:rPr>
              <w:t>61854</w:t>
            </w:r>
          </w:p>
        </w:tc>
        <w:tc>
          <w:tcPr>
            <w:tcW w:w="271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9D6806" w14:textId="77777777" w:rsidR="00E270BF" w:rsidRDefault="00E270BF" w:rsidP="00E270BF">
            <w:pPr>
              <w:spacing w:line="240" w:lineRule="auto"/>
              <w:jc w:val="center"/>
              <w:rPr>
                <w:rFonts w:ascii="Times New Roman" w:hAnsi="Times New Roman"/>
                <w:sz w:val="28"/>
              </w:rPr>
            </w:pPr>
            <w:r>
              <w:rPr>
                <w:rFonts w:ascii="Times New Roman" w:hAnsi="Times New Roman"/>
                <w:sz w:val="28"/>
              </w:rPr>
              <w:t>52393</w:t>
            </w:r>
          </w:p>
        </w:tc>
        <w:tc>
          <w:tcPr>
            <w:tcW w:w="28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1AC7151" w14:textId="77777777" w:rsidR="00E270BF" w:rsidRDefault="00E270BF" w:rsidP="00E270BF">
            <w:pPr>
              <w:spacing w:line="240" w:lineRule="auto"/>
              <w:jc w:val="center"/>
              <w:rPr>
                <w:rFonts w:ascii="Times New Roman" w:hAnsi="Times New Roman"/>
                <w:sz w:val="28"/>
              </w:rPr>
            </w:pPr>
            <w:r>
              <w:rPr>
                <w:rFonts w:ascii="Times New Roman" w:hAnsi="Times New Roman"/>
                <w:sz w:val="28"/>
              </w:rPr>
              <w:t>9461</w:t>
            </w:r>
          </w:p>
        </w:tc>
      </w:tr>
    </w:tbl>
    <w:p w14:paraId="461AC06E" w14:textId="77777777" w:rsidR="00E270BF" w:rsidRDefault="00E270BF" w:rsidP="00E270BF">
      <w:pPr>
        <w:spacing w:after="0" w:line="240" w:lineRule="auto"/>
        <w:ind w:firstLine="708"/>
        <w:jc w:val="both"/>
        <w:rPr>
          <w:rFonts w:ascii="Times New Roman" w:hAnsi="Times New Roman"/>
          <w:sz w:val="28"/>
        </w:rPr>
      </w:pPr>
      <w:r>
        <w:rPr>
          <w:rFonts w:ascii="Times New Roman" w:hAnsi="Times New Roman"/>
          <w:sz w:val="28"/>
        </w:rPr>
        <w:t>Мониторинг пропущенных уроков школьниками показывает, что по сравнению с прошлыми учебными годами динамика за последний год положительная по общему количеству пропущенных уроков, и отрицательная по количеству уроков, пропущенных без уважительной причины.</w:t>
      </w:r>
    </w:p>
    <w:p w14:paraId="0B551A60" w14:textId="77777777" w:rsidR="00E270BF" w:rsidRPr="00D91908" w:rsidRDefault="00E270BF" w:rsidP="00E270BF">
      <w:pPr>
        <w:spacing w:after="0" w:line="240" w:lineRule="auto"/>
        <w:ind w:firstLine="708"/>
        <w:jc w:val="both"/>
        <w:rPr>
          <w:rFonts w:ascii="Times New Roman" w:hAnsi="Times New Roman"/>
          <w:sz w:val="28"/>
        </w:rPr>
      </w:pPr>
      <w:r>
        <w:rPr>
          <w:rFonts w:ascii="Times New Roman" w:hAnsi="Times New Roman"/>
          <w:b/>
          <w:sz w:val="28"/>
        </w:rPr>
        <w:t xml:space="preserve">Рекомендации: </w:t>
      </w:r>
      <w:r>
        <w:rPr>
          <w:rFonts w:ascii="Times New Roman" w:hAnsi="Times New Roman"/>
          <w:sz w:val="28"/>
        </w:rPr>
        <w:t>необходимо усилить контроль за посещением уроков обучающихся, особенно обучающихся «группы риска», проводить профилактическую работу по сохранению здоровья школьников, ЗОЖ.</w:t>
      </w:r>
    </w:p>
    <w:p w14:paraId="5AE18341" w14:textId="77777777" w:rsidR="00E270BF" w:rsidRDefault="00E270BF" w:rsidP="00E270BF">
      <w:pPr>
        <w:spacing w:after="0" w:line="240" w:lineRule="auto"/>
        <w:ind w:firstLine="708"/>
        <w:jc w:val="both"/>
        <w:rPr>
          <w:rFonts w:ascii="Times New Roman" w:hAnsi="Times New Roman"/>
          <w:b/>
          <w:sz w:val="28"/>
        </w:rPr>
      </w:pPr>
      <w:r>
        <w:rPr>
          <w:rFonts w:ascii="Times New Roman" w:hAnsi="Times New Roman"/>
          <w:b/>
          <w:sz w:val="28"/>
        </w:rPr>
        <w:t>Результаты успеваемости и качества знаний за год:</w:t>
      </w:r>
    </w:p>
    <w:p w14:paraId="18753F2A" w14:textId="77777777" w:rsidR="00E270BF" w:rsidRDefault="00E270BF" w:rsidP="00E270BF">
      <w:pPr>
        <w:spacing w:after="0" w:line="240" w:lineRule="auto"/>
        <w:jc w:val="both"/>
        <w:rPr>
          <w:rFonts w:ascii="Times New Roman" w:hAnsi="Times New Roman"/>
          <w:sz w:val="28"/>
        </w:rPr>
      </w:pPr>
    </w:p>
    <w:tbl>
      <w:tblPr>
        <w:tblW w:w="99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71"/>
        <w:gridCol w:w="3232"/>
        <w:gridCol w:w="2622"/>
        <w:gridCol w:w="2800"/>
      </w:tblGrid>
      <w:tr w:rsidR="00E270BF" w:rsidRPr="00440E5A" w14:paraId="27E16EAF" w14:textId="77777777" w:rsidTr="00E270BF">
        <w:tc>
          <w:tcPr>
            <w:tcW w:w="1271" w:type="dxa"/>
            <w:tcBorders>
              <w:top w:val="single" w:sz="4" w:space="0" w:color="000000"/>
              <w:left w:val="single" w:sz="4" w:space="0" w:color="000000"/>
              <w:bottom w:val="single" w:sz="4" w:space="0" w:color="000000"/>
              <w:right w:val="single" w:sz="4" w:space="0" w:color="000000"/>
            </w:tcBorders>
            <w:shd w:val="clear" w:color="auto" w:fill="92D050"/>
            <w:hideMark/>
          </w:tcPr>
          <w:p w14:paraId="6504ECF9" w14:textId="77777777" w:rsidR="00E270BF" w:rsidRPr="00440E5A" w:rsidRDefault="00E270BF" w:rsidP="00E270BF">
            <w:pPr>
              <w:spacing w:after="0" w:line="240" w:lineRule="auto"/>
              <w:jc w:val="center"/>
              <w:rPr>
                <w:rFonts w:ascii="Times New Roman" w:hAnsi="Times New Roman"/>
                <w:b/>
                <w:sz w:val="24"/>
                <w:szCs w:val="24"/>
              </w:rPr>
            </w:pPr>
            <w:r w:rsidRPr="00440E5A">
              <w:rPr>
                <w:rFonts w:ascii="Times New Roman" w:hAnsi="Times New Roman"/>
                <w:b/>
                <w:sz w:val="24"/>
                <w:szCs w:val="24"/>
              </w:rPr>
              <w:t>класс</w:t>
            </w:r>
          </w:p>
        </w:tc>
        <w:tc>
          <w:tcPr>
            <w:tcW w:w="3232" w:type="dxa"/>
            <w:tcBorders>
              <w:top w:val="single" w:sz="4" w:space="0" w:color="000000"/>
              <w:left w:val="single" w:sz="4" w:space="0" w:color="000000"/>
              <w:bottom w:val="single" w:sz="4" w:space="0" w:color="000000"/>
              <w:right w:val="single" w:sz="4" w:space="0" w:color="000000"/>
            </w:tcBorders>
            <w:shd w:val="clear" w:color="auto" w:fill="92D050"/>
            <w:hideMark/>
          </w:tcPr>
          <w:p w14:paraId="0903E793" w14:textId="77777777" w:rsidR="00E270BF" w:rsidRPr="00440E5A" w:rsidRDefault="00E270BF" w:rsidP="00E270BF">
            <w:pPr>
              <w:spacing w:after="0" w:line="240" w:lineRule="auto"/>
              <w:jc w:val="center"/>
              <w:rPr>
                <w:rFonts w:ascii="Times New Roman" w:hAnsi="Times New Roman"/>
                <w:b/>
                <w:sz w:val="24"/>
                <w:szCs w:val="24"/>
              </w:rPr>
            </w:pPr>
            <w:r w:rsidRPr="00440E5A">
              <w:rPr>
                <w:rFonts w:ascii="Times New Roman" w:hAnsi="Times New Roman"/>
                <w:b/>
                <w:sz w:val="24"/>
                <w:szCs w:val="24"/>
              </w:rPr>
              <w:t>Успеваемость(%)</w:t>
            </w:r>
          </w:p>
        </w:tc>
        <w:tc>
          <w:tcPr>
            <w:tcW w:w="2622" w:type="dxa"/>
            <w:tcBorders>
              <w:top w:val="single" w:sz="4" w:space="0" w:color="000000"/>
              <w:left w:val="single" w:sz="4" w:space="0" w:color="000000"/>
              <w:bottom w:val="single" w:sz="4" w:space="0" w:color="000000"/>
              <w:right w:val="single" w:sz="4" w:space="0" w:color="000000"/>
            </w:tcBorders>
            <w:shd w:val="clear" w:color="auto" w:fill="92D050"/>
            <w:hideMark/>
          </w:tcPr>
          <w:p w14:paraId="75D7A114" w14:textId="77777777" w:rsidR="00E270BF" w:rsidRPr="00440E5A" w:rsidRDefault="00E270BF" w:rsidP="00E270BF">
            <w:pPr>
              <w:spacing w:after="0" w:line="240" w:lineRule="auto"/>
              <w:jc w:val="center"/>
              <w:rPr>
                <w:rFonts w:ascii="Times New Roman" w:hAnsi="Times New Roman"/>
                <w:b/>
                <w:sz w:val="24"/>
                <w:szCs w:val="24"/>
              </w:rPr>
            </w:pPr>
            <w:r w:rsidRPr="00440E5A">
              <w:rPr>
                <w:rFonts w:ascii="Times New Roman" w:hAnsi="Times New Roman"/>
                <w:b/>
                <w:sz w:val="24"/>
                <w:szCs w:val="24"/>
              </w:rPr>
              <w:t>Качество знаний (%)</w:t>
            </w:r>
          </w:p>
        </w:tc>
        <w:tc>
          <w:tcPr>
            <w:tcW w:w="2800" w:type="dxa"/>
            <w:tcBorders>
              <w:top w:val="single" w:sz="4" w:space="0" w:color="000000"/>
              <w:left w:val="single" w:sz="4" w:space="0" w:color="000000"/>
              <w:bottom w:val="single" w:sz="4" w:space="0" w:color="000000"/>
              <w:right w:val="single" w:sz="4" w:space="0" w:color="000000"/>
            </w:tcBorders>
            <w:shd w:val="clear" w:color="auto" w:fill="92D050"/>
            <w:hideMark/>
          </w:tcPr>
          <w:p w14:paraId="6C4B82AF" w14:textId="77777777" w:rsidR="00E270BF" w:rsidRPr="00440E5A" w:rsidRDefault="00E270BF" w:rsidP="00E270BF">
            <w:pPr>
              <w:spacing w:after="0" w:line="240" w:lineRule="auto"/>
              <w:jc w:val="center"/>
              <w:rPr>
                <w:rFonts w:ascii="Times New Roman" w:hAnsi="Times New Roman"/>
                <w:b/>
                <w:sz w:val="24"/>
                <w:szCs w:val="24"/>
              </w:rPr>
            </w:pPr>
            <w:r w:rsidRPr="00440E5A">
              <w:rPr>
                <w:rFonts w:ascii="Times New Roman" w:hAnsi="Times New Roman"/>
                <w:b/>
                <w:sz w:val="24"/>
                <w:szCs w:val="24"/>
              </w:rPr>
              <w:t>Кл.руководитель</w:t>
            </w:r>
          </w:p>
        </w:tc>
      </w:tr>
      <w:tr w:rsidR="00E270BF" w:rsidRPr="00440E5A" w14:paraId="5DD359F7" w14:textId="77777777" w:rsidTr="00E270B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0E5FF3D6"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5а</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121A1E6E"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100</w:t>
            </w:r>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0F0E1298"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48,3</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29EC0047"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Усатых Л.И.</w:t>
            </w:r>
          </w:p>
        </w:tc>
      </w:tr>
      <w:tr w:rsidR="00E270BF" w:rsidRPr="00440E5A" w14:paraId="7261D483" w14:textId="77777777" w:rsidTr="00E270B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102F3F16"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5б</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7F93E71C"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92,6</w:t>
            </w:r>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68161F3F"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48</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33B99A51"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Козицына Т.В.</w:t>
            </w:r>
          </w:p>
        </w:tc>
      </w:tr>
      <w:tr w:rsidR="00E270BF" w:rsidRPr="00440E5A" w14:paraId="1EA58091" w14:textId="77777777" w:rsidTr="00E270BF">
        <w:tc>
          <w:tcPr>
            <w:tcW w:w="1271" w:type="dxa"/>
            <w:tcBorders>
              <w:top w:val="single" w:sz="4" w:space="0" w:color="000000"/>
              <w:left w:val="single" w:sz="4" w:space="0" w:color="000000"/>
              <w:bottom w:val="single" w:sz="4" w:space="0" w:color="000000"/>
              <w:right w:val="single" w:sz="4" w:space="0" w:color="000000"/>
            </w:tcBorders>
            <w:shd w:val="clear" w:color="auto" w:fill="auto"/>
          </w:tcPr>
          <w:p w14:paraId="2E22A38C"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5в</w:t>
            </w:r>
          </w:p>
        </w:tc>
        <w:tc>
          <w:tcPr>
            <w:tcW w:w="3232" w:type="dxa"/>
            <w:tcBorders>
              <w:top w:val="single" w:sz="4" w:space="0" w:color="000000"/>
              <w:left w:val="single" w:sz="4" w:space="0" w:color="000000"/>
              <w:bottom w:val="single" w:sz="4" w:space="0" w:color="000000"/>
              <w:right w:val="single" w:sz="4" w:space="0" w:color="000000"/>
            </w:tcBorders>
            <w:shd w:val="clear" w:color="auto" w:fill="auto"/>
          </w:tcPr>
          <w:p w14:paraId="01E8F260"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100</w:t>
            </w:r>
          </w:p>
        </w:tc>
        <w:tc>
          <w:tcPr>
            <w:tcW w:w="2622" w:type="dxa"/>
            <w:tcBorders>
              <w:top w:val="single" w:sz="4" w:space="0" w:color="000000"/>
              <w:left w:val="single" w:sz="4" w:space="0" w:color="000000"/>
              <w:bottom w:val="single" w:sz="4" w:space="0" w:color="000000"/>
              <w:right w:val="single" w:sz="4" w:space="0" w:color="000000"/>
            </w:tcBorders>
            <w:shd w:val="clear" w:color="auto" w:fill="auto"/>
          </w:tcPr>
          <w:p w14:paraId="60A70F69"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33</w:t>
            </w:r>
          </w:p>
        </w:tc>
        <w:tc>
          <w:tcPr>
            <w:tcW w:w="2800" w:type="dxa"/>
            <w:tcBorders>
              <w:top w:val="single" w:sz="4" w:space="0" w:color="000000"/>
              <w:left w:val="single" w:sz="4" w:space="0" w:color="000000"/>
              <w:bottom w:val="single" w:sz="4" w:space="0" w:color="000000"/>
              <w:right w:val="single" w:sz="4" w:space="0" w:color="000000"/>
            </w:tcBorders>
            <w:shd w:val="clear" w:color="auto" w:fill="auto"/>
          </w:tcPr>
          <w:p w14:paraId="04071461"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Зыбина Е.В.</w:t>
            </w:r>
          </w:p>
        </w:tc>
      </w:tr>
      <w:tr w:rsidR="00E270BF" w:rsidRPr="00440E5A" w14:paraId="29AFFC9D" w14:textId="77777777" w:rsidTr="00E270BF">
        <w:tc>
          <w:tcPr>
            <w:tcW w:w="1271" w:type="dxa"/>
            <w:tcBorders>
              <w:top w:val="single" w:sz="4" w:space="0" w:color="000000"/>
              <w:left w:val="single" w:sz="4" w:space="0" w:color="000000"/>
              <w:bottom w:val="single" w:sz="4" w:space="0" w:color="000000"/>
              <w:right w:val="single" w:sz="4" w:space="0" w:color="000000"/>
            </w:tcBorders>
            <w:hideMark/>
          </w:tcPr>
          <w:p w14:paraId="4E41FE69"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6</w:t>
            </w:r>
            <w:r w:rsidRPr="00440E5A">
              <w:rPr>
                <w:rFonts w:ascii="Times New Roman" w:hAnsi="Times New Roman"/>
                <w:b/>
                <w:sz w:val="24"/>
                <w:szCs w:val="24"/>
              </w:rPr>
              <w:t>а</w:t>
            </w:r>
          </w:p>
        </w:tc>
        <w:tc>
          <w:tcPr>
            <w:tcW w:w="3232" w:type="dxa"/>
            <w:tcBorders>
              <w:top w:val="single" w:sz="4" w:space="0" w:color="000000"/>
              <w:left w:val="single" w:sz="4" w:space="0" w:color="000000"/>
              <w:bottom w:val="single" w:sz="4" w:space="0" w:color="000000"/>
              <w:right w:val="single" w:sz="4" w:space="0" w:color="000000"/>
            </w:tcBorders>
          </w:tcPr>
          <w:p w14:paraId="54C9E3C6" w14:textId="77777777" w:rsidR="00E270BF" w:rsidRPr="00440E5A" w:rsidRDefault="00E270BF" w:rsidP="00E270BF">
            <w:pPr>
              <w:spacing w:after="0" w:line="240" w:lineRule="auto"/>
              <w:jc w:val="center"/>
              <w:rPr>
                <w:rFonts w:ascii="Times New Roman" w:hAnsi="Times New Roman"/>
                <w:b/>
                <w:sz w:val="24"/>
                <w:szCs w:val="24"/>
              </w:rPr>
            </w:pPr>
            <w:r w:rsidRPr="00440E5A">
              <w:rPr>
                <w:rFonts w:ascii="Times New Roman" w:hAnsi="Times New Roman"/>
                <w:b/>
                <w:sz w:val="24"/>
                <w:szCs w:val="24"/>
              </w:rPr>
              <w:t>100</w:t>
            </w:r>
          </w:p>
        </w:tc>
        <w:tc>
          <w:tcPr>
            <w:tcW w:w="2622" w:type="dxa"/>
            <w:tcBorders>
              <w:top w:val="single" w:sz="4" w:space="0" w:color="000000"/>
              <w:left w:val="single" w:sz="4" w:space="0" w:color="000000"/>
              <w:bottom w:val="single" w:sz="4" w:space="0" w:color="000000"/>
              <w:right w:val="single" w:sz="4" w:space="0" w:color="000000"/>
            </w:tcBorders>
          </w:tcPr>
          <w:p w14:paraId="603416C4"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35,7</w:t>
            </w:r>
          </w:p>
        </w:tc>
        <w:tc>
          <w:tcPr>
            <w:tcW w:w="2800" w:type="dxa"/>
            <w:tcBorders>
              <w:top w:val="single" w:sz="4" w:space="0" w:color="000000"/>
              <w:left w:val="single" w:sz="4" w:space="0" w:color="000000"/>
              <w:bottom w:val="single" w:sz="4" w:space="0" w:color="000000"/>
              <w:right w:val="single" w:sz="4" w:space="0" w:color="000000"/>
            </w:tcBorders>
          </w:tcPr>
          <w:p w14:paraId="495A565D"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Соловьева А.П.</w:t>
            </w:r>
          </w:p>
        </w:tc>
      </w:tr>
      <w:tr w:rsidR="00E270BF" w:rsidRPr="00440E5A" w14:paraId="76F418E1" w14:textId="77777777" w:rsidTr="00E270BF">
        <w:tc>
          <w:tcPr>
            <w:tcW w:w="1271" w:type="dxa"/>
            <w:tcBorders>
              <w:top w:val="single" w:sz="4" w:space="0" w:color="000000"/>
              <w:left w:val="single" w:sz="4" w:space="0" w:color="000000"/>
              <w:bottom w:val="single" w:sz="4" w:space="0" w:color="000000"/>
              <w:right w:val="single" w:sz="4" w:space="0" w:color="000000"/>
            </w:tcBorders>
          </w:tcPr>
          <w:p w14:paraId="5F7AC9CE"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6</w:t>
            </w:r>
            <w:r w:rsidRPr="00440E5A">
              <w:rPr>
                <w:rFonts w:ascii="Times New Roman" w:hAnsi="Times New Roman"/>
                <w:b/>
                <w:sz w:val="24"/>
                <w:szCs w:val="24"/>
              </w:rPr>
              <w:t>б</w:t>
            </w:r>
          </w:p>
        </w:tc>
        <w:tc>
          <w:tcPr>
            <w:tcW w:w="3232" w:type="dxa"/>
            <w:tcBorders>
              <w:top w:val="single" w:sz="4" w:space="0" w:color="000000"/>
              <w:left w:val="single" w:sz="4" w:space="0" w:color="000000"/>
              <w:bottom w:val="single" w:sz="4" w:space="0" w:color="000000"/>
              <w:right w:val="single" w:sz="4" w:space="0" w:color="000000"/>
            </w:tcBorders>
          </w:tcPr>
          <w:p w14:paraId="049CDB93"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92,6</w:t>
            </w:r>
          </w:p>
        </w:tc>
        <w:tc>
          <w:tcPr>
            <w:tcW w:w="2622" w:type="dxa"/>
            <w:tcBorders>
              <w:top w:val="single" w:sz="4" w:space="0" w:color="000000"/>
              <w:left w:val="single" w:sz="4" w:space="0" w:color="000000"/>
              <w:bottom w:val="single" w:sz="4" w:space="0" w:color="000000"/>
              <w:right w:val="single" w:sz="4" w:space="0" w:color="000000"/>
            </w:tcBorders>
          </w:tcPr>
          <w:p w14:paraId="10A053EC"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40</w:t>
            </w:r>
          </w:p>
        </w:tc>
        <w:tc>
          <w:tcPr>
            <w:tcW w:w="2800" w:type="dxa"/>
            <w:tcBorders>
              <w:top w:val="single" w:sz="4" w:space="0" w:color="000000"/>
              <w:left w:val="single" w:sz="4" w:space="0" w:color="000000"/>
              <w:bottom w:val="single" w:sz="4" w:space="0" w:color="000000"/>
              <w:right w:val="single" w:sz="4" w:space="0" w:color="000000"/>
            </w:tcBorders>
          </w:tcPr>
          <w:p w14:paraId="71C03D14"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Дюпина Е.Н.</w:t>
            </w:r>
          </w:p>
        </w:tc>
      </w:tr>
      <w:tr w:rsidR="00E270BF" w:rsidRPr="00440E5A" w14:paraId="7B8A16DE" w14:textId="77777777" w:rsidTr="00E270BF">
        <w:tc>
          <w:tcPr>
            <w:tcW w:w="1271" w:type="dxa"/>
            <w:tcBorders>
              <w:top w:val="single" w:sz="4" w:space="0" w:color="000000"/>
              <w:left w:val="single" w:sz="4" w:space="0" w:color="000000"/>
              <w:bottom w:val="single" w:sz="4" w:space="0" w:color="000000"/>
              <w:right w:val="single" w:sz="4" w:space="0" w:color="000000"/>
            </w:tcBorders>
          </w:tcPr>
          <w:p w14:paraId="0D6B703E"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6</w:t>
            </w:r>
            <w:r w:rsidRPr="00440E5A">
              <w:rPr>
                <w:rFonts w:ascii="Times New Roman" w:hAnsi="Times New Roman"/>
                <w:b/>
                <w:sz w:val="24"/>
                <w:szCs w:val="24"/>
              </w:rPr>
              <w:t>в</w:t>
            </w:r>
          </w:p>
        </w:tc>
        <w:tc>
          <w:tcPr>
            <w:tcW w:w="3232" w:type="dxa"/>
            <w:tcBorders>
              <w:top w:val="single" w:sz="4" w:space="0" w:color="000000"/>
              <w:left w:val="single" w:sz="4" w:space="0" w:color="000000"/>
              <w:bottom w:val="single" w:sz="4" w:space="0" w:color="000000"/>
              <w:right w:val="single" w:sz="4" w:space="0" w:color="000000"/>
            </w:tcBorders>
          </w:tcPr>
          <w:p w14:paraId="6DBDC1C7"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95,8</w:t>
            </w:r>
          </w:p>
        </w:tc>
        <w:tc>
          <w:tcPr>
            <w:tcW w:w="2622" w:type="dxa"/>
            <w:tcBorders>
              <w:top w:val="single" w:sz="4" w:space="0" w:color="000000"/>
              <w:left w:val="single" w:sz="4" w:space="0" w:color="000000"/>
              <w:bottom w:val="single" w:sz="4" w:space="0" w:color="000000"/>
              <w:right w:val="single" w:sz="4" w:space="0" w:color="000000"/>
            </w:tcBorders>
          </w:tcPr>
          <w:p w14:paraId="23BFE588"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39,1</w:t>
            </w:r>
          </w:p>
        </w:tc>
        <w:tc>
          <w:tcPr>
            <w:tcW w:w="2800" w:type="dxa"/>
            <w:tcBorders>
              <w:top w:val="single" w:sz="4" w:space="0" w:color="000000"/>
              <w:left w:val="single" w:sz="4" w:space="0" w:color="000000"/>
              <w:bottom w:val="single" w:sz="4" w:space="0" w:color="000000"/>
              <w:right w:val="single" w:sz="4" w:space="0" w:color="000000"/>
            </w:tcBorders>
          </w:tcPr>
          <w:p w14:paraId="13D55E29"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Еременко Г.В.</w:t>
            </w:r>
          </w:p>
        </w:tc>
      </w:tr>
      <w:tr w:rsidR="00E270BF" w:rsidRPr="00440E5A" w14:paraId="02AE6775" w14:textId="77777777" w:rsidTr="00E270BF">
        <w:tc>
          <w:tcPr>
            <w:tcW w:w="1271" w:type="dxa"/>
            <w:tcBorders>
              <w:top w:val="single" w:sz="4" w:space="0" w:color="000000"/>
              <w:left w:val="single" w:sz="4" w:space="0" w:color="000000"/>
              <w:bottom w:val="single" w:sz="4" w:space="0" w:color="000000"/>
              <w:right w:val="single" w:sz="4" w:space="0" w:color="000000"/>
            </w:tcBorders>
            <w:hideMark/>
          </w:tcPr>
          <w:p w14:paraId="7B9C49E4"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7</w:t>
            </w:r>
            <w:r w:rsidRPr="00440E5A">
              <w:rPr>
                <w:rFonts w:ascii="Times New Roman" w:hAnsi="Times New Roman"/>
                <w:b/>
                <w:sz w:val="24"/>
                <w:szCs w:val="24"/>
              </w:rPr>
              <w:t>а</w:t>
            </w:r>
          </w:p>
        </w:tc>
        <w:tc>
          <w:tcPr>
            <w:tcW w:w="3232" w:type="dxa"/>
            <w:tcBorders>
              <w:top w:val="single" w:sz="4" w:space="0" w:color="000000"/>
              <w:left w:val="single" w:sz="4" w:space="0" w:color="000000"/>
              <w:bottom w:val="single" w:sz="4" w:space="0" w:color="000000"/>
              <w:right w:val="single" w:sz="4" w:space="0" w:color="000000"/>
            </w:tcBorders>
          </w:tcPr>
          <w:p w14:paraId="35CBAAC9"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92,9</w:t>
            </w:r>
          </w:p>
        </w:tc>
        <w:tc>
          <w:tcPr>
            <w:tcW w:w="2622" w:type="dxa"/>
            <w:tcBorders>
              <w:top w:val="single" w:sz="4" w:space="0" w:color="000000"/>
              <w:left w:val="single" w:sz="4" w:space="0" w:color="000000"/>
              <w:bottom w:val="single" w:sz="4" w:space="0" w:color="000000"/>
              <w:right w:val="single" w:sz="4" w:space="0" w:color="000000"/>
            </w:tcBorders>
          </w:tcPr>
          <w:p w14:paraId="6163BDB4"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46,4</w:t>
            </w:r>
          </w:p>
        </w:tc>
        <w:tc>
          <w:tcPr>
            <w:tcW w:w="2800" w:type="dxa"/>
            <w:tcBorders>
              <w:top w:val="single" w:sz="4" w:space="0" w:color="000000"/>
              <w:left w:val="single" w:sz="4" w:space="0" w:color="000000"/>
              <w:bottom w:val="single" w:sz="4" w:space="0" w:color="000000"/>
              <w:right w:val="single" w:sz="4" w:space="0" w:color="000000"/>
            </w:tcBorders>
          </w:tcPr>
          <w:p w14:paraId="4A7196AE"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Чемакина М.В.</w:t>
            </w:r>
          </w:p>
        </w:tc>
      </w:tr>
      <w:tr w:rsidR="00E270BF" w:rsidRPr="00440E5A" w14:paraId="2A8D0CF7" w14:textId="77777777" w:rsidTr="00E270BF">
        <w:tc>
          <w:tcPr>
            <w:tcW w:w="1271" w:type="dxa"/>
            <w:tcBorders>
              <w:top w:val="single" w:sz="4" w:space="0" w:color="000000"/>
              <w:left w:val="single" w:sz="4" w:space="0" w:color="000000"/>
              <w:bottom w:val="single" w:sz="4" w:space="0" w:color="000000"/>
              <w:right w:val="single" w:sz="4" w:space="0" w:color="000000"/>
            </w:tcBorders>
          </w:tcPr>
          <w:p w14:paraId="77C3A999"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7</w:t>
            </w:r>
            <w:r w:rsidRPr="00440E5A">
              <w:rPr>
                <w:rFonts w:ascii="Times New Roman" w:hAnsi="Times New Roman"/>
                <w:b/>
                <w:sz w:val="24"/>
                <w:szCs w:val="24"/>
              </w:rPr>
              <w:t>б</w:t>
            </w:r>
          </w:p>
        </w:tc>
        <w:tc>
          <w:tcPr>
            <w:tcW w:w="3232" w:type="dxa"/>
            <w:tcBorders>
              <w:top w:val="single" w:sz="4" w:space="0" w:color="000000"/>
              <w:left w:val="single" w:sz="4" w:space="0" w:color="000000"/>
              <w:bottom w:val="single" w:sz="4" w:space="0" w:color="000000"/>
              <w:right w:val="single" w:sz="4" w:space="0" w:color="000000"/>
            </w:tcBorders>
          </w:tcPr>
          <w:p w14:paraId="284E5855"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69,2</w:t>
            </w:r>
          </w:p>
        </w:tc>
        <w:tc>
          <w:tcPr>
            <w:tcW w:w="2622" w:type="dxa"/>
            <w:tcBorders>
              <w:top w:val="single" w:sz="4" w:space="0" w:color="000000"/>
              <w:left w:val="single" w:sz="4" w:space="0" w:color="000000"/>
              <w:bottom w:val="single" w:sz="4" w:space="0" w:color="000000"/>
              <w:right w:val="single" w:sz="4" w:space="0" w:color="000000"/>
            </w:tcBorders>
          </w:tcPr>
          <w:p w14:paraId="609F881F"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3,9</w:t>
            </w:r>
          </w:p>
        </w:tc>
        <w:tc>
          <w:tcPr>
            <w:tcW w:w="2800" w:type="dxa"/>
            <w:tcBorders>
              <w:top w:val="single" w:sz="4" w:space="0" w:color="000000"/>
              <w:left w:val="single" w:sz="4" w:space="0" w:color="000000"/>
              <w:bottom w:val="single" w:sz="4" w:space="0" w:color="000000"/>
              <w:right w:val="single" w:sz="4" w:space="0" w:color="000000"/>
            </w:tcBorders>
          </w:tcPr>
          <w:p w14:paraId="633605E5"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Ложкина Н.А.</w:t>
            </w:r>
          </w:p>
        </w:tc>
      </w:tr>
      <w:tr w:rsidR="00E270BF" w:rsidRPr="00440E5A" w14:paraId="0CD62070" w14:textId="77777777" w:rsidTr="00E270BF">
        <w:tc>
          <w:tcPr>
            <w:tcW w:w="1271" w:type="dxa"/>
            <w:tcBorders>
              <w:top w:val="single" w:sz="4" w:space="0" w:color="000000"/>
              <w:left w:val="single" w:sz="4" w:space="0" w:color="000000"/>
              <w:bottom w:val="single" w:sz="4" w:space="0" w:color="000000"/>
              <w:right w:val="single" w:sz="4" w:space="0" w:color="000000"/>
            </w:tcBorders>
            <w:hideMark/>
          </w:tcPr>
          <w:p w14:paraId="0037335B"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7в</w:t>
            </w:r>
          </w:p>
        </w:tc>
        <w:tc>
          <w:tcPr>
            <w:tcW w:w="3232" w:type="dxa"/>
            <w:tcBorders>
              <w:top w:val="single" w:sz="4" w:space="0" w:color="000000"/>
              <w:left w:val="single" w:sz="4" w:space="0" w:color="000000"/>
              <w:bottom w:val="single" w:sz="4" w:space="0" w:color="000000"/>
              <w:right w:val="single" w:sz="4" w:space="0" w:color="000000"/>
            </w:tcBorders>
          </w:tcPr>
          <w:p w14:paraId="60B9D271"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93,1</w:t>
            </w:r>
          </w:p>
        </w:tc>
        <w:tc>
          <w:tcPr>
            <w:tcW w:w="2622" w:type="dxa"/>
            <w:tcBorders>
              <w:top w:val="single" w:sz="4" w:space="0" w:color="000000"/>
              <w:left w:val="single" w:sz="4" w:space="0" w:color="000000"/>
              <w:bottom w:val="single" w:sz="4" w:space="0" w:color="000000"/>
              <w:right w:val="single" w:sz="4" w:space="0" w:color="000000"/>
            </w:tcBorders>
          </w:tcPr>
          <w:p w14:paraId="53CB3595"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29,6</w:t>
            </w:r>
          </w:p>
        </w:tc>
        <w:tc>
          <w:tcPr>
            <w:tcW w:w="2800" w:type="dxa"/>
            <w:tcBorders>
              <w:top w:val="single" w:sz="4" w:space="0" w:color="000000"/>
              <w:left w:val="single" w:sz="4" w:space="0" w:color="000000"/>
              <w:bottom w:val="single" w:sz="4" w:space="0" w:color="000000"/>
              <w:right w:val="single" w:sz="4" w:space="0" w:color="000000"/>
            </w:tcBorders>
          </w:tcPr>
          <w:p w14:paraId="35D37902"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Вафина Ф.П.</w:t>
            </w:r>
          </w:p>
        </w:tc>
      </w:tr>
      <w:tr w:rsidR="00E270BF" w:rsidRPr="00440E5A" w14:paraId="6B56F329" w14:textId="77777777" w:rsidTr="00E270BF">
        <w:tc>
          <w:tcPr>
            <w:tcW w:w="1271" w:type="dxa"/>
            <w:tcBorders>
              <w:top w:val="single" w:sz="4" w:space="0" w:color="000000"/>
              <w:left w:val="single" w:sz="4" w:space="0" w:color="000000"/>
              <w:bottom w:val="single" w:sz="4" w:space="0" w:color="000000"/>
              <w:right w:val="single" w:sz="4" w:space="0" w:color="000000"/>
            </w:tcBorders>
            <w:hideMark/>
          </w:tcPr>
          <w:p w14:paraId="0DA732F2"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8а</w:t>
            </w:r>
          </w:p>
        </w:tc>
        <w:tc>
          <w:tcPr>
            <w:tcW w:w="3232" w:type="dxa"/>
            <w:tcBorders>
              <w:top w:val="single" w:sz="4" w:space="0" w:color="000000"/>
              <w:left w:val="single" w:sz="4" w:space="0" w:color="000000"/>
              <w:bottom w:val="single" w:sz="4" w:space="0" w:color="000000"/>
              <w:right w:val="single" w:sz="4" w:space="0" w:color="000000"/>
            </w:tcBorders>
          </w:tcPr>
          <w:p w14:paraId="625A219D" w14:textId="77777777" w:rsidR="00E270BF" w:rsidRPr="00440E5A" w:rsidRDefault="00E270BF" w:rsidP="00E270BF">
            <w:pPr>
              <w:spacing w:after="0" w:line="240" w:lineRule="auto"/>
              <w:jc w:val="center"/>
              <w:rPr>
                <w:rFonts w:ascii="Times New Roman" w:hAnsi="Times New Roman"/>
                <w:b/>
                <w:sz w:val="24"/>
                <w:szCs w:val="24"/>
              </w:rPr>
            </w:pPr>
            <w:r w:rsidRPr="00440E5A">
              <w:rPr>
                <w:rFonts w:ascii="Times New Roman" w:hAnsi="Times New Roman"/>
                <w:b/>
                <w:sz w:val="24"/>
                <w:szCs w:val="24"/>
              </w:rPr>
              <w:t>100</w:t>
            </w:r>
          </w:p>
        </w:tc>
        <w:tc>
          <w:tcPr>
            <w:tcW w:w="2622" w:type="dxa"/>
            <w:tcBorders>
              <w:top w:val="single" w:sz="4" w:space="0" w:color="000000"/>
              <w:left w:val="single" w:sz="4" w:space="0" w:color="000000"/>
              <w:bottom w:val="single" w:sz="4" w:space="0" w:color="000000"/>
              <w:right w:val="single" w:sz="4" w:space="0" w:color="000000"/>
            </w:tcBorders>
          </w:tcPr>
          <w:p w14:paraId="36C86A9D"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36,8</w:t>
            </w:r>
          </w:p>
        </w:tc>
        <w:tc>
          <w:tcPr>
            <w:tcW w:w="2800" w:type="dxa"/>
            <w:tcBorders>
              <w:top w:val="single" w:sz="4" w:space="0" w:color="000000"/>
              <w:left w:val="single" w:sz="4" w:space="0" w:color="000000"/>
              <w:bottom w:val="single" w:sz="4" w:space="0" w:color="000000"/>
              <w:right w:val="single" w:sz="4" w:space="0" w:color="000000"/>
            </w:tcBorders>
          </w:tcPr>
          <w:p w14:paraId="41AED610"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Близнюк М.А.</w:t>
            </w:r>
          </w:p>
        </w:tc>
      </w:tr>
      <w:tr w:rsidR="00E270BF" w:rsidRPr="00440E5A" w14:paraId="5FCB928C" w14:textId="77777777" w:rsidTr="00E270BF">
        <w:tc>
          <w:tcPr>
            <w:tcW w:w="1271" w:type="dxa"/>
            <w:tcBorders>
              <w:top w:val="single" w:sz="4" w:space="0" w:color="000000"/>
              <w:left w:val="single" w:sz="4" w:space="0" w:color="000000"/>
              <w:bottom w:val="single" w:sz="4" w:space="0" w:color="000000"/>
              <w:right w:val="single" w:sz="4" w:space="0" w:color="000000"/>
            </w:tcBorders>
            <w:hideMark/>
          </w:tcPr>
          <w:p w14:paraId="01BB5373"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8б</w:t>
            </w:r>
          </w:p>
        </w:tc>
        <w:tc>
          <w:tcPr>
            <w:tcW w:w="3232" w:type="dxa"/>
            <w:tcBorders>
              <w:top w:val="single" w:sz="4" w:space="0" w:color="000000"/>
              <w:left w:val="single" w:sz="4" w:space="0" w:color="000000"/>
              <w:bottom w:val="single" w:sz="4" w:space="0" w:color="000000"/>
              <w:right w:val="single" w:sz="4" w:space="0" w:color="000000"/>
            </w:tcBorders>
          </w:tcPr>
          <w:p w14:paraId="0A7D1775"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83,3</w:t>
            </w:r>
          </w:p>
        </w:tc>
        <w:tc>
          <w:tcPr>
            <w:tcW w:w="2622" w:type="dxa"/>
            <w:tcBorders>
              <w:top w:val="single" w:sz="4" w:space="0" w:color="000000"/>
              <w:left w:val="single" w:sz="4" w:space="0" w:color="000000"/>
              <w:bottom w:val="single" w:sz="4" w:space="0" w:color="000000"/>
              <w:right w:val="single" w:sz="4" w:space="0" w:color="000000"/>
            </w:tcBorders>
          </w:tcPr>
          <w:p w14:paraId="7BF98B37"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21,7</w:t>
            </w:r>
          </w:p>
        </w:tc>
        <w:tc>
          <w:tcPr>
            <w:tcW w:w="2800" w:type="dxa"/>
            <w:tcBorders>
              <w:top w:val="single" w:sz="4" w:space="0" w:color="000000"/>
              <w:left w:val="single" w:sz="4" w:space="0" w:color="000000"/>
              <w:bottom w:val="single" w:sz="4" w:space="0" w:color="000000"/>
              <w:right w:val="single" w:sz="4" w:space="0" w:color="000000"/>
            </w:tcBorders>
          </w:tcPr>
          <w:p w14:paraId="2F5EB828"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Лукина В.В.</w:t>
            </w:r>
          </w:p>
        </w:tc>
      </w:tr>
      <w:tr w:rsidR="00E270BF" w:rsidRPr="00440E5A" w14:paraId="130FBBEF" w14:textId="77777777" w:rsidTr="00E270BF">
        <w:tc>
          <w:tcPr>
            <w:tcW w:w="1271" w:type="dxa"/>
            <w:tcBorders>
              <w:top w:val="single" w:sz="4" w:space="0" w:color="000000"/>
              <w:left w:val="single" w:sz="4" w:space="0" w:color="000000"/>
              <w:bottom w:val="single" w:sz="4" w:space="0" w:color="000000"/>
              <w:right w:val="single" w:sz="4" w:space="0" w:color="000000"/>
            </w:tcBorders>
            <w:hideMark/>
          </w:tcPr>
          <w:p w14:paraId="1FC1F1A8"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8в</w:t>
            </w:r>
          </w:p>
        </w:tc>
        <w:tc>
          <w:tcPr>
            <w:tcW w:w="3232" w:type="dxa"/>
            <w:tcBorders>
              <w:top w:val="single" w:sz="4" w:space="0" w:color="000000"/>
              <w:left w:val="single" w:sz="4" w:space="0" w:color="000000"/>
              <w:bottom w:val="single" w:sz="4" w:space="0" w:color="000000"/>
              <w:right w:val="single" w:sz="4" w:space="0" w:color="000000"/>
            </w:tcBorders>
          </w:tcPr>
          <w:p w14:paraId="6E6089FA"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95,7</w:t>
            </w:r>
          </w:p>
        </w:tc>
        <w:tc>
          <w:tcPr>
            <w:tcW w:w="2622" w:type="dxa"/>
            <w:tcBorders>
              <w:top w:val="single" w:sz="4" w:space="0" w:color="000000"/>
              <w:left w:val="single" w:sz="4" w:space="0" w:color="000000"/>
              <w:bottom w:val="single" w:sz="4" w:space="0" w:color="000000"/>
              <w:right w:val="single" w:sz="4" w:space="0" w:color="000000"/>
            </w:tcBorders>
          </w:tcPr>
          <w:p w14:paraId="089A34C2"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17,4</w:t>
            </w:r>
          </w:p>
        </w:tc>
        <w:tc>
          <w:tcPr>
            <w:tcW w:w="2800" w:type="dxa"/>
            <w:tcBorders>
              <w:top w:val="single" w:sz="4" w:space="0" w:color="000000"/>
              <w:left w:val="single" w:sz="4" w:space="0" w:color="000000"/>
              <w:bottom w:val="single" w:sz="4" w:space="0" w:color="000000"/>
              <w:right w:val="single" w:sz="4" w:space="0" w:color="000000"/>
            </w:tcBorders>
          </w:tcPr>
          <w:p w14:paraId="1EE6B08C"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Скобелева С.Н.</w:t>
            </w:r>
          </w:p>
        </w:tc>
      </w:tr>
      <w:tr w:rsidR="00E270BF" w:rsidRPr="00440E5A" w14:paraId="2555EEAB" w14:textId="77777777" w:rsidTr="00E270BF">
        <w:tc>
          <w:tcPr>
            <w:tcW w:w="1271" w:type="dxa"/>
            <w:tcBorders>
              <w:top w:val="single" w:sz="4" w:space="0" w:color="000000"/>
              <w:left w:val="single" w:sz="4" w:space="0" w:color="000000"/>
              <w:bottom w:val="single" w:sz="4" w:space="0" w:color="000000"/>
              <w:right w:val="single" w:sz="4" w:space="0" w:color="000000"/>
            </w:tcBorders>
            <w:hideMark/>
          </w:tcPr>
          <w:p w14:paraId="5DA987D4"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9а</w:t>
            </w:r>
          </w:p>
        </w:tc>
        <w:tc>
          <w:tcPr>
            <w:tcW w:w="3232" w:type="dxa"/>
            <w:tcBorders>
              <w:top w:val="single" w:sz="4" w:space="0" w:color="000000"/>
              <w:left w:val="single" w:sz="4" w:space="0" w:color="000000"/>
              <w:bottom w:val="single" w:sz="4" w:space="0" w:color="000000"/>
              <w:right w:val="single" w:sz="4" w:space="0" w:color="000000"/>
            </w:tcBorders>
          </w:tcPr>
          <w:p w14:paraId="4BCCBF35"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100</w:t>
            </w:r>
          </w:p>
        </w:tc>
        <w:tc>
          <w:tcPr>
            <w:tcW w:w="2622" w:type="dxa"/>
            <w:tcBorders>
              <w:top w:val="single" w:sz="4" w:space="0" w:color="000000"/>
              <w:left w:val="single" w:sz="4" w:space="0" w:color="000000"/>
              <w:bottom w:val="single" w:sz="4" w:space="0" w:color="000000"/>
              <w:right w:val="single" w:sz="4" w:space="0" w:color="000000"/>
            </w:tcBorders>
          </w:tcPr>
          <w:p w14:paraId="08D04360"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29,2</w:t>
            </w:r>
          </w:p>
        </w:tc>
        <w:tc>
          <w:tcPr>
            <w:tcW w:w="2800" w:type="dxa"/>
            <w:tcBorders>
              <w:top w:val="single" w:sz="4" w:space="0" w:color="000000"/>
              <w:left w:val="single" w:sz="4" w:space="0" w:color="000000"/>
              <w:bottom w:val="single" w:sz="4" w:space="0" w:color="000000"/>
              <w:right w:val="single" w:sz="4" w:space="0" w:color="000000"/>
            </w:tcBorders>
          </w:tcPr>
          <w:p w14:paraId="38B57BAA"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Штайда Р.А.</w:t>
            </w:r>
          </w:p>
        </w:tc>
      </w:tr>
      <w:tr w:rsidR="00E270BF" w:rsidRPr="00440E5A" w14:paraId="68EA7D4C" w14:textId="77777777" w:rsidTr="00E270BF">
        <w:tc>
          <w:tcPr>
            <w:tcW w:w="1271" w:type="dxa"/>
            <w:tcBorders>
              <w:top w:val="single" w:sz="4" w:space="0" w:color="000000"/>
              <w:left w:val="single" w:sz="4" w:space="0" w:color="000000"/>
              <w:bottom w:val="single" w:sz="4" w:space="0" w:color="000000"/>
              <w:right w:val="single" w:sz="4" w:space="0" w:color="000000"/>
            </w:tcBorders>
            <w:hideMark/>
          </w:tcPr>
          <w:p w14:paraId="6CB1DBA7"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9б</w:t>
            </w:r>
          </w:p>
        </w:tc>
        <w:tc>
          <w:tcPr>
            <w:tcW w:w="3232" w:type="dxa"/>
            <w:tcBorders>
              <w:top w:val="single" w:sz="4" w:space="0" w:color="000000"/>
              <w:left w:val="single" w:sz="4" w:space="0" w:color="000000"/>
              <w:bottom w:val="single" w:sz="4" w:space="0" w:color="000000"/>
              <w:right w:val="single" w:sz="4" w:space="0" w:color="000000"/>
            </w:tcBorders>
          </w:tcPr>
          <w:p w14:paraId="7E448515"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100</w:t>
            </w:r>
          </w:p>
        </w:tc>
        <w:tc>
          <w:tcPr>
            <w:tcW w:w="2622" w:type="dxa"/>
            <w:tcBorders>
              <w:top w:val="single" w:sz="4" w:space="0" w:color="000000"/>
              <w:left w:val="single" w:sz="4" w:space="0" w:color="000000"/>
              <w:bottom w:val="single" w:sz="4" w:space="0" w:color="000000"/>
              <w:right w:val="single" w:sz="4" w:space="0" w:color="000000"/>
            </w:tcBorders>
          </w:tcPr>
          <w:p w14:paraId="25B27ABB"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19,2</w:t>
            </w:r>
          </w:p>
        </w:tc>
        <w:tc>
          <w:tcPr>
            <w:tcW w:w="2800" w:type="dxa"/>
            <w:tcBorders>
              <w:top w:val="single" w:sz="4" w:space="0" w:color="000000"/>
              <w:left w:val="single" w:sz="4" w:space="0" w:color="000000"/>
              <w:bottom w:val="single" w:sz="4" w:space="0" w:color="000000"/>
              <w:right w:val="single" w:sz="4" w:space="0" w:color="000000"/>
            </w:tcBorders>
          </w:tcPr>
          <w:p w14:paraId="4B1B1466"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Ташева С.Н.</w:t>
            </w:r>
          </w:p>
        </w:tc>
      </w:tr>
      <w:tr w:rsidR="00E270BF" w:rsidRPr="00440E5A" w14:paraId="46038809" w14:textId="77777777" w:rsidTr="00E270BF">
        <w:tc>
          <w:tcPr>
            <w:tcW w:w="1271" w:type="dxa"/>
            <w:tcBorders>
              <w:top w:val="single" w:sz="4" w:space="0" w:color="000000"/>
              <w:left w:val="single" w:sz="4" w:space="0" w:color="000000"/>
              <w:bottom w:val="single" w:sz="4" w:space="0" w:color="000000"/>
              <w:right w:val="single" w:sz="4" w:space="0" w:color="000000"/>
            </w:tcBorders>
          </w:tcPr>
          <w:p w14:paraId="06D5AA33" w14:textId="77777777" w:rsidR="00E270BF"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9в</w:t>
            </w:r>
          </w:p>
        </w:tc>
        <w:tc>
          <w:tcPr>
            <w:tcW w:w="3232" w:type="dxa"/>
            <w:tcBorders>
              <w:top w:val="single" w:sz="4" w:space="0" w:color="000000"/>
              <w:left w:val="single" w:sz="4" w:space="0" w:color="000000"/>
              <w:bottom w:val="single" w:sz="4" w:space="0" w:color="000000"/>
              <w:right w:val="single" w:sz="4" w:space="0" w:color="000000"/>
            </w:tcBorders>
          </w:tcPr>
          <w:p w14:paraId="4DEF14FB" w14:textId="77777777" w:rsidR="00E270BF"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95,8</w:t>
            </w:r>
          </w:p>
        </w:tc>
        <w:tc>
          <w:tcPr>
            <w:tcW w:w="2622" w:type="dxa"/>
            <w:tcBorders>
              <w:top w:val="single" w:sz="4" w:space="0" w:color="000000"/>
              <w:left w:val="single" w:sz="4" w:space="0" w:color="000000"/>
              <w:bottom w:val="single" w:sz="4" w:space="0" w:color="000000"/>
              <w:right w:val="single" w:sz="4" w:space="0" w:color="000000"/>
            </w:tcBorders>
          </w:tcPr>
          <w:p w14:paraId="6804D2B3" w14:textId="77777777" w:rsidR="00E270BF"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21,7</w:t>
            </w:r>
          </w:p>
        </w:tc>
        <w:tc>
          <w:tcPr>
            <w:tcW w:w="2800" w:type="dxa"/>
            <w:tcBorders>
              <w:top w:val="single" w:sz="4" w:space="0" w:color="000000"/>
              <w:left w:val="single" w:sz="4" w:space="0" w:color="000000"/>
              <w:bottom w:val="single" w:sz="4" w:space="0" w:color="000000"/>
              <w:right w:val="single" w:sz="4" w:space="0" w:color="000000"/>
            </w:tcBorders>
          </w:tcPr>
          <w:p w14:paraId="1C13FDFD" w14:textId="77777777" w:rsidR="00E270BF"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Власова К.А.</w:t>
            </w:r>
          </w:p>
        </w:tc>
      </w:tr>
      <w:tr w:rsidR="00E270BF" w:rsidRPr="00440E5A" w14:paraId="7863D298" w14:textId="77777777" w:rsidTr="00E270BF">
        <w:tc>
          <w:tcPr>
            <w:tcW w:w="1271" w:type="dxa"/>
            <w:tcBorders>
              <w:top w:val="single" w:sz="4" w:space="0" w:color="000000"/>
              <w:left w:val="single" w:sz="4" w:space="0" w:color="000000"/>
              <w:bottom w:val="single" w:sz="4" w:space="0" w:color="000000"/>
              <w:right w:val="single" w:sz="4" w:space="0" w:color="000000"/>
            </w:tcBorders>
          </w:tcPr>
          <w:p w14:paraId="108692CB"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10а</w:t>
            </w:r>
          </w:p>
        </w:tc>
        <w:tc>
          <w:tcPr>
            <w:tcW w:w="3232" w:type="dxa"/>
            <w:tcBorders>
              <w:top w:val="single" w:sz="4" w:space="0" w:color="000000"/>
              <w:left w:val="single" w:sz="4" w:space="0" w:color="000000"/>
              <w:bottom w:val="single" w:sz="4" w:space="0" w:color="000000"/>
              <w:right w:val="single" w:sz="4" w:space="0" w:color="000000"/>
            </w:tcBorders>
          </w:tcPr>
          <w:p w14:paraId="15BA4134"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100</w:t>
            </w:r>
          </w:p>
        </w:tc>
        <w:tc>
          <w:tcPr>
            <w:tcW w:w="2622" w:type="dxa"/>
            <w:tcBorders>
              <w:top w:val="single" w:sz="4" w:space="0" w:color="000000"/>
              <w:left w:val="single" w:sz="4" w:space="0" w:color="000000"/>
              <w:bottom w:val="single" w:sz="4" w:space="0" w:color="000000"/>
              <w:right w:val="single" w:sz="4" w:space="0" w:color="000000"/>
            </w:tcBorders>
          </w:tcPr>
          <w:p w14:paraId="256417FF"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61,5</w:t>
            </w:r>
          </w:p>
        </w:tc>
        <w:tc>
          <w:tcPr>
            <w:tcW w:w="2800" w:type="dxa"/>
            <w:tcBorders>
              <w:top w:val="single" w:sz="4" w:space="0" w:color="000000"/>
              <w:left w:val="single" w:sz="4" w:space="0" w:color="000000"/>
              <w:bottom w:val="single" w:sz="4" w:space="0" w:color="000000"/>
              <w:right w:val="single" w:sz="4" w:space="0" w:color="000000"/>
            </w:tcBorders>
          </w:tcPr>
          <w:p w14:paraId="0BF95CA5"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Бузунова Е.В.</w:t>
            </w:r>
          </w:p>
        </w:tc>
      </w:tr>
      <w:tr w:rsidR="00E270BF" w:rsidRPr="00440E5A" w14:paraId="5E2358C7" w14:textId="77777777" w:rsidTr="00E270BF">
        <w:tc>
          <w:tcPr>
            <w:tcW w:w="1271" w:type="dxa"/>
            <w:tcBorders>
              <w:top w:val="single" w:sz="4" w:space="0" w:color="000000"/>
              <w:left w:val="single" w:sz="4" w:space="0" w:color="000000"/>
              <w:bottom w:val="single" w:sz="4" w:space="0" w:color="000000"/>
              <w:right w:val="single" w:sz="4" w:space="0" w:color="000000"/>
            </w:tcBorders>
          </w:tcPr>
          <w:p w14:paraId="28931B50"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11</w:t>
            </w:r>
            <w:r w:rsidRPr="00440E5A">
              <w:rPr>
                <w:rFonts w:ascii="Times New Roman" w:hAnsi="Times New Roman"/>
                <w:b/>
                <w:sz w:val="24"/>
                <w:szCs w:val="24"/>
              </w:rPr>
              <w:t>а</w:t>
            </w:r>
          </w:p>
        </w:tc>
        <w:tc>
          <w:tcPr>
            <w:tcW w:w="3232" w:type="dxa"/>
            <w:tcBorders>
              <w:top w:val="single" w:sz="4" w:space="0" w:color="000000"/>
              <w:left w:val="single" w:sz="4" w:space="0" w:color="000000"/>
              <w:bottom w:val="single" w:sz="4" w:space="0" w:color="000000"/>
              <w:right w:val="single" w:sz="4" w:space="0" w:color="000000"/>
            </w:tcBorders>
          </w:tcPr>
          <w:p w14:paraId="2E8B9CE9"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100</w:t>
            </w:r>
          </w:p>
        </w:tc>
        <w:tc>
          <w:tcPr>
            <w:tcW w:w="2622" w:type="dxa"/>
            <w:tcBorders>
              <w:top w:val="single" w:sz="4" w:space="0" w:color="000000"/>
              <w:left w:val="single" w:sz="4" w:space="0" w:color="000000"/>
              <w:bottom w:val="single" w:sz="4" w:space="0" w:color="000000"/>
              <w:right w:val="single" w:sz="4" w:space="0" w:color="000000"/>
            </w:tcBorders>
          </w:tcPr>
          <w:p w14:paraId="3D0F701C"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33,3</w:t>
            </w:r>
          </w:p>
        </w:tc>
        <w:tc>
          <w:tcPr>
            <w:tcW w:w="2800" w:type="dxa"/>
            <w:tcBorders>
              <w:top w:val="single" w:sz="4" w:space="0" w:color="000000"/>
              <w:left w:val="single" w:sz="4" w:space="0" w:color="000000"/>
              <w:bottom w:val="single" w:sz="4" w:space="0" w:color="000000"/>
              <w:right w:val="single" w:sz="4" w:space="0" w:color="000000"/>
            </w:tcBorders>
          </w:tcPr>
          <w:p w14:paraId="144CB75E"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Новикова И.В.</w:t>
            </w:r>
          </w:p>
        </w:tc>
      </w:tr>
      <w:tr w:rsidR="00E270BF" w:rsidRPr="00440E5A" w14:paraId="47C7330C" w14:textId="77777777" w:rsidTr="00E270BF">
        <w:tc>
          <w:tcPr>
            <w:tcW w:w="1271" w:type="dxa"/>
            <w:tcBorders>
              <w:top w:val="single" w:sz="4" w:space="0" w:color="000000"/>
              <w:left w:val="single" w:sz="4" w:space="0" w:color="000000"/>
              <w:bottom w:val="single" w:sz="4" w:space="0" w:color="000000"/>
              <w:right w:val="single" w:sz="4" w:space="0" w:color="000000"/>
            </w:tcBorders>
            <w:shd w:val="clear" w:color="auto" w:fill="FFFF00"/>
            <w:hideMark/>
          </w:tcPr>
          <w:p w14:paraId="0D11BD03" w14:textId="77777777" w:rsidR="00E270BF" w:rsidRPr="00440E5A" w:rsidRDefault="00E270BF" w:rsidP="00E270BF">
            <w:pPr>
              <w:spacing w:after="0" w:line="240" w:lineRule="auto"/>
              <w:jc w:val="center"/>
              <w:rPr>
                <w:rFonts w:ascii="Times New Roman" w:hAnsi="Times New Roman"/>
                <w:b/>
                <w:sz w:val="24"/>
                <w:szCs w:val="24"/>
              </w:rPr>
            </w:pPr>
            <w:r w:rsidRPr="00440E5A">
              <w:rPr>
                <w:rFonts w:ascii="Times New Roman" w:hAnsi="Times New Roman"/>
                <w:b/>
                <w:sz w:val="24"/>
                <w:szCs w:val="24"/>
              </w:rPr>
              <w:t>Итого:</w:t>
            </w:r>
          </w:p>
        </w:tc>
        <w:tc>
          <w:tcPr>
            <w:tcW w:w="3232" w:type="dxa"/>
            <w:tcBorders>
              <w:top w:val="single" w:sz="4" w:space="0" w:color="000000"/>
              <w:left w:val="single" w:sz="4" w:space="0" w:color="000000"/>
              <w:bottom w:val="single" w:sz="4" w:space="0" w:color="000000"/>
              <w:right w:val="single" w:sz="4" w:space="0" w:color="000000"/>
            </w:tcBorders>
            <w:shd w:val="clear" w:color="auto" w:fill="FFFF00"/>
            <w:hideMark/>
          </w:tcPr>
          <w:p w14:paraId="7C8CD315" w14:textId="77777777" w:rsidR="00E270BF"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94,6 (5-11 классы)</w:t>
            </w:r>
          </w:p>
          <w:p w14:paraId="418AD945"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96,1</w:t>
            </w:r>
            <w:r w:rsidRPr="00440E5A">
              <w:rPr>
                <w:rFonts w:ascii="Times New Roman" w:hAnsi="Times New Roman"/>
                <w:b/>
                <w:sz w:val="24"/>
                <w:szCs w:val="24"/>
              </w:rPr>
              <w:t xml:space="preserve"> (по школе)</w:t>
            </w:r>
          </w:p>
        </w:tc>
        <w:tc>
          <w:tcPr>
            <w:tcW w:w="2622" w:type="dxa"/>
            <w:tcBorders>
              <w:top w:val="single" w:sz="4" w:space="0" w:color="000000"/>
              <w:left w:val="single" w:sz="4" w:space="0" w:color="000000"/>
              <w:bottom w:val="single" w:sz="4" w:space="0" w:color="000000"/>
              <w:right w:val="single" w:sz="4" w:space="0" w:color="000000"/>
            </w:tcBorders>
            <w:shd w:val="clear" w:color="auto" w:fill="FFFF00"/>
          </w:tcPr>
          <w:p w14:paraId="06BE03A9" w14:textId="77777777" w:rsidR="00E270BF"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32,6 (5-11 кл)</w:t>
            </w:r>
          </w:p>
          <w:p w14:paraId="429F2AD5" w14:textId="77777777" w:rsidR="00E270BF" w:rsidRPr="00440E5A" w:rsidRDefault="00E270BF" w:rsidP="00E270BF">
            <w:pPr>
              <w:spacing w:after="0" w:line="240" w:lineRule="auto"/>
              <w:jc w:val="center"/>
              <w:rPr>
                <w:rFonts w:ascii="Times New Roman" w:hAnsi="Times New Roman"/>
                <w:b/>
                <w:sz w:val="24"/>
                <w:szCs w:val="24"/>
              </w:rPr>
            </w:pPr>
            <w:r>
              <w:rPr>
                <w:rFonts w:ascii="Times New Roman" w:hAnsi="Times New Roman"/>
                <w:b/>
                <w:sz w:val="24"/>
                <w:szCs w:val="24"/>
              </w:rPr>
              <w:t>43,5</w:t>
            </w:r>
            <w:r w:rsidRPr="00440E5A">
              <w:rPr>
                <w:rFonts w:ascii="Times New Roman" w:hAnsi="Times New Roman"/>
                <w:b/>
                <w:sz w:val="24"/>
                <w:szCs w:val="24"/>
              </w:rPr>
              <w:t xml:space="preserve"> (по школе)</w:t>
            </w:r>
          </w:p>
        </w:tc>
        <w:tc>
          <w:tcPr>
            <w:tcW w:w="2800" w:type="dxa"/>
            <w:tcBorders>
              <w:top w:val="single" w:sz="4" w:space="0" w:color="000000"/>
              <w:left w:val="single" w:sz="4" w:space="0" w:color="000000"/>
              <w:bottom w:val="single" w:sz="4" w:space="0" w:color="000000"/>
              <w:right w:val="single" w:sz="4" w:space="0" w:color="000000"/>
            </w:tcBorders>
            <w:shd w:val="clear" w:color="auto" w:fill="FFFF00"/>
          </w:tcPr>
          <w:p w14:paraId="6F3B0F4F" w14:textId="77777777" w:rsidR="00E270BF" w:rsidRPr="00440E5A" w:rsidRDefault="00E270BF" w:rsidP="00E270BF">
            <w:pPr>
              <w:spacing w:after="0" w:line="240" w:lineRule="auto"/>
              <w:jc w:val="center"/>
              <w:rPr>
                <w:rFonts w:ascii="Times New Roman" w:hAnsi="Times New Roman"/>
                <w:b/>
                <w:sz w:val="24"/>
                <w:szCs w:val="24"/>
              </w:rPr>
            </w:pPr>
          </w:p>
        </w:tc>
      </w:tr>
    </w:tbl>
    <w:p w14:paraId="3FFE3C2F" w14:textId="77777777" w:rsidR="00E270BF" w:rsidRDefault="00E270BF" w:rsidP="00E270BF">
      <w:pPr>
        <w:spacing w:after="0" w:line="240" w:lineRule="auto"/>
        <w:jc w:val="both"/>
        <w:rPr>
          <w:rFonts w:ascii="Times New Roman" w:hAnsi="Times New Roman"/>
          <w:sz w:val="28"/>
        </w:rPr>
      </w:pPr>
    </w:p>
    <w:p w14:paraId="1757B556" w14:textId="77777777" w:rsidR="00E270BF" w:rsidRDefault="00E270BF" w:rsidP="00E270BF">
      <w:pPr>
        <w:spacing w:after="0" w:line="240" w:lineRule="auto"/>
        <w:rPr>
          <w:rFonts w:ascii="Times New Roman" w:hAnsi="Times New Roman"/>
          <w:sz w:val="28"/>
        </w:rPr>
      </w:pPr>
      <w:r>
        <w:rPr>
          <w:rFonts w:ascii="Times New Roman" w:hAnsi="Times New Roman"/>
          <w:sz w:val="28"/>
        </w:rPr>
        <w:t>Анализируя таблицу по итогам года высокое качество знаний показали классы: 5а, 5б, 7а, 10а классы, низкое качество знание показали классы: 7б, 8в, 8б, 9б классы. Со 100% успеваемостью закончили год все классы, кроме: 5б, 6б, 6в, 7а, 7б, 7в, 8б, 8в, 9в классов.</w:t>
      </w:r>
    </w:p>
    <w:p w14:paraId="1AD46B0D" w14:textId="77777777" w:rsidR="00E270BF" w:rsidRDefault="00E270BF" w:rsidP="00E270BF">
      <w:pPr>
        <w:spacing w:after="0" w:line="240" w:lineRule="auto"/>
        <w:rPr>
          <w:rFonts w:ascii="Times New Roman" w:hAnsi="Times New Roman"/>
          <w:sz w:val="28"/>
        </w:rPr>
      </w:pPr>
    </w:p>
    <w:p w14:paraId="621B9E26" w14:textId="77777777" w:rsidR="00E270BF" w:rsidRPr="003C5AEB" w:rsidRDefault="00E270BF" w:rsidP="00E270BF">
      <w:pPr>
        <w:spacing w:after="0" w:line="240" w:lineRule="auto"/>
        <w:ind w:right="-143"/>
        <w:rPr>
          <w:rFonts w:ascii="Times New Roman" w:hAnsi="Times New Roman"/>
          <w:b/>
          <w:sz w:val="24"/>
          <w:szCs w:val="20"/>
        </w:rPr>
      </w:pPr>
      <w:r w:rsidRPr="003C5AEB">
        <w:rPr>
          <w:rFonts w:ascii="Times New Roman" w:hAnsi="Times New Roman"/>
          <w:b/>
          <w:sz w:val="24"/>
          <w:szCs w:val="20"/>
        </w:rPr>
        <w:t xml:space="preserve">Информация о результатах обучения в </w:t>
      </w:r>
      <w:r>
        <w:rPr>
          <w:rFonts w:ascii="Times New Roman" w:hAnsi="Times New Roman"/>
          <w:b/>
          <w:sz w:val="24"/>
          <w:szCs w:val="20"/>
        </w:rPr>
        <w:t>кадетских</w:t>
      </w:r>
      <w:r w:rsidRPr="003C5AEB">
        <w:rPr>
          <w:rFonts w:ascii="Times New Roman" w:hAnsi="Times New Roman"/>
          <w:b/>
          <w:sz w:val="24"/>
          <w:szCs w:val="20"/>
        </w:rPr>
        <w:t xml:space="preserve"> классах по итогам 2023-2024 уч. года:</w:t>
      </w:r>
    </w:p>
    <w:tbl>
      <w:tblPr>
        <w:tblW w:w="1017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992"/>
        <w:gridCol w:w="709"/>
        <w:gridCol w:w="567"/>
        <w:gridCol w:w="850"/>
        <w:gridCol w:w="567"/>
        <w:gridCol w:w="1418"/>
        <w:gridCol w:w="567"/>
        <w:gridCol w:w="567"/>
        <w:gridCol w:w="567"/>
        <w:gridCol w:w="993"/>
        <w:gridCol w:w="850"/>
      </w:tblGrid>
      <w:tr w:rsidR="00E270BF" w:rsidRPr="003C5AEB" w14:paraId="4B178B02" w14:textId="77777777" w:rsidTr="00E270BF">
        <w:trPr>
          <w:cantSplit/>
        </w:trPr>
        <w:tc>
          <w:tcPr>
            <w:tcW w:w="1526" w:type="dxa"/>
            <w:vMerge w:val="restart"/>
          </w:tcPr>
          <w:p w14:paraId="588EFC22" w14:textId="77777777" w:rsidR="00E270BF" w:rsidRPr="003C5AEB" w:rsidRDefault="00E270BF" w:rsidP="00E270BF">
            <w:pPr>
              <w:spacing w:after="0" w:line="240" w:lineRule="auto"/>
              <w:jc w:val="center"/>
              <w:rPr>
                <w:rFonts w:ascii="Times New Roman" w:hAnsi="Times New Roman"/>
                <w:b/>
                <w:sz w:val="20"/>
                <w:szCs w:val="20"/>
              </w:rPr>
            </w:pPr>
            <w:r w:rsidRPr="003C5AEB">
              <w:rPr>
                <w:rFonts w:ascii="Times New Roman" w:hAnsi="Times New Roman"/>
                <w:b/>
                <w:sz w:val="20"/>
                <w:szCs w:val="20"/>
              </w:rPr>
              <w:t>Классы</w:t>
            </w:r>
          </w:p>
        </w:tc>
        <w:tc>
          <w:tcPr>
            <w:tcW w:w="992" w:type="dxa"/>
            <w:vMerge w:val="restart"/>
          </w:tcPr>
          <w:p w14:paraId="006B8683" w14:textId="77777777" w:rsidR="00E270BF" w:rsidRPr="003C5AEB" w:rsidRDefault="00E270BF" w:rsidP="00E270BF">
            <w:pPr>
              <w:spacing w:after="0" w:line="240" w:lineRule="auto"/>
              <w:jc w:val="center"/>
              <w:rPr>
                <w:rFonts w:ascii="Times New Roman" w:hAnsi="Times New Roman"/>
                <w:b/>
                <w:sz w:val="20"/>
                <w:szCs w:val="20"/>
              </w:rPr>
            </w:pPr>
            <w:r w:rsidRPr="003C5AEB">
              <w:rPr>
                <w:rFonts w:ascii="Times New Roman" w:hAnsi="Times New Roman"/>
                <w:b/>
                <w:sz w:val="20"/>
                <w:szCs w:val="20"/>
              </w:rPr>
              <w:t>Всего обучающихся</w:t>
            </w:r>
          </w:p>
        </w:tc>
        <w:tc>
          <w:tcPr>
            <w:tcW w:w="709" w:type="dxa"/>
            <w:vMerge w:val="restart"/>
          </w:tcPr>
          <w:p w14:paraId="3814011E" w14:textId="77777777" w:rsidR="00E270BF" w:rsidRPr="003C5AEB" w:rsidRDefault="00E270BF" w:rsidP="00E270BF">
            <w:pPr>
              <w:spacing w:after="0" w:line="240" w:lineRule="auto"/>
              <w:jc w:val="center"/>
              <w:rPr>
                <w:rFonts w:ascii="Times New Roman" w:hAnsi="Times New Roman"/>
                <w:b/>
                <w:sz w:val="20"/>
                <w:szCs w:val="20"/>
              </w:rPr>
            </w:pPr>
            <w:r w:rsidRPr="003C5AEB">
              <w:rPr>
                <w:rFonts w:ascii="Times New Roman" w:hAnsi="Times New Roman"/>
                <w:b/>
                <w:sz w:val="20"/>
                <w:szCs w:val="20"/>
              </w:rPr>
              <w:t>Аттестовано</w:t>
            </w:r>
          </w:p>
        </w:tc>
        <w:tc>
          <w:tcPr>
            <w:tcW w:w="567" w:type="dxa"/>
            <w:vMerge w:val="restart"/>
          </w:tcPr>
          <w:p w14:paraId="727BB835" w14:textId="77777777" w:rsidR="00E270BF" w:rsidRPr="003C5AEB" w:rsidRDefault="00E270BF" w:rsidP="00E270BF">
            <w:pPr>
              <w:spacing w:after="0" w:line="240" w:lineRule="auto"/>
              <w:jc w:val="center"/>
              <w:rPr>
                <w:rFonts w:ascii="Times New Roman" w:hAnsi="Times New Roman"/>
                <w:b/>
                <w:sz w:val="20"/>
                <w:szCs w:val="20"/>
              </w:rPr>
            </w:pPr>
            <w:r w:rsidRPr="003C5AEB">
              <w:rPr>
                <w:rFonts w:ascii="Times New Roman" w:hAnsi="Times New Roman"/>
                <w:b/>
                <w:sz w:val="20"/>
                <w:szCs w:val="20"/>
              </w:rPr>
              <w:t>«5»</w:t>
            </w:r>
          </w:p>
        </w:tc>
        <w:tc>
          <w:tcPr>
            <w:tcW w:w="850" w:type="dxa"/>
            <w:vMerge w:val="restart"/>
          </w:tcPr>
          <w:p w14:paraId="0F56CC88" w14:textId="77777777" w:rsidR="00E270BF" w:rsidRPr="003C5AEB" w:rsidRDefault="00E270BF" w:rsidP="00E270BF">
            <w:pPr>
              <w:spacing w:after="0" w:line="240" w:lineRule="auto"/>
              <w:jc w:val="center"/>
              <w:rPr>
                <w:rFonts w:ascii="Times New Roman" w:hAnsi="Times New Roman"/>
                <w:b/>
                <w:sz w:val="20"/>
                <w:szCs w:val="20"/>
              </w:rPr>
            </w:pPr>
            <w:r w:rsidRPr="003C5AEB">
              <w:rPr>
                <w:rFonts w:ascii="Times New Roman" w:hAnsi="Times New Roman"/>
                <w:b/>
                <w:sz w:val="20"/>
                <w:szCs w:val="20"/>
              </w:rPr>
              <w:t xml:space="preserve">«4» и «5» </w:t>
            </w:r>
          </w:p>
        </w:tc>
        <w:tc>
          <w:tcPr>
            <w:tcW w:w="567" w:type="dxa"/>
            <w:vMerge w:val="restart"/>
          </w:tcPr>
          <w:p w14:paraId="0FF139E0" w14:textId="77777777" w:rsidR="00E270BF" w:rsidRPr="003C5AEB" w:rsidRDefault="00E270BF" w:rsidP="00E270BF">
            <w:pPr>
              <w:spacing w:after="0" w:line="240" w:lineRule="auto"/>
              <w:jc w:val="center"/>
              <w:rPr>
                <w:rFonts w:ascii="Times New Roman" w:hAnsi="Times New Roman"/>
                <w:b/>
                <w:sz w:val="20"/>
                <w:szCs w:val="20"/>
              </w:rPr>
            </w:pPr>
            <w:r w:rsidRPr="003C5AEB">
              <w:rPr>
                <w:rFonts w:ascii="Times New Roman" w:hAnsi="Times New Roman"/>
                <w:b/>
                <w:sz w:val="20"/>
                <w:szCs w:val="20"/>
              </w:rPr>
              <w:t>«2»</w:t>
            </w:r>
          </w:p>
        </w:tc>
        <w:tc>
          <w:tcPr>
            <w:tcW w:w="1418" w:type="dxa"/>
            <w:vMerge w:val="restart"/>
          </w:tcPr>
          <w:p w14:paraId="34461041" w14:textId="77777777" w:rsidR="00E270BF" w:rsidRPr="003C5AEB" w:rsidRDefault="00E270BF" w:rsidP="00E270BF">
            <w:pPr>
              <w:spacing w:after="0" w:line="240" w:lineRule="auto"/>
              <w:jc w:val="center"/>
              <w:rPr>
                <w:rFonts w:ascii="Times New Roman" w:hAnsi="Times New Roman"/>
                <w:b/>
                <w:sz w:val="20"/>
                <w:szCs w:val="20"/>
              </w:rPr>
            </w:pPr>
            <w:r w:rsidRPr="003C5AEB">
              <w:rPr>
                <w:rFonts w:ascii="Times New Roman" w:hAnsi="Times New Roman"/>
                <w:b/>
                <w:sz w:val="20"/>
                <w:szCs w:val="20"/>
              </w:rPr>
              <w:t>не аттестовано по ув.прич.</w:t>
            </w:r>
          </w:p>
        </w:tc>
        <w:tc>
          <w:tcPr>
            <w:tcW w:w="1701" w:type="dxa"/>
            <w:gridSpan w:val="3"/>
          </w:tcPr>
          <w:p w14:paraId="7EEA6B32" w14:textId="77777777" w:rsidR="00E270BF" w:rsidRPr="003C5AEB" w:rsidRDefault="00E270BF" w:rsidP="00E270BF">
            <w:pPr>
              <w:spacing w:after="0" w:line="240" w:lineRule="auto"/>
              <w:jc w:val="center"/>
              <w:rPr>
                <w:rFonts w:ascii="Times New Roman" w:hAnsi="Times New Roman"/>
                <w:b/>
                <w:sz w:val="20"/>
                <w:szCs w:val="20"/>
              </w:rPr>
            </w:pPr>
            <w:r w:rsidRPr="003C5AEB">
              <w:rPr>
                <w:rFonts w:ascii="Times New Roman" w:hAnsi="Times New Roman"/>
                <w:b/>
                <w:sz w:val="20"/>
                <w:szCs w:val="20"/>
              </w:rPr>
              <w:t>Резерв</w:t>
            </w:r>
          </w:p>
        </w:tc>
        <w:tc>
          <w:tcPr>
            <w:tcW w:w="993" w:type="dxa"/>
            <w:vMerge w:val="restart"/>
          </w:tcPr>
          <w:p w14:paraId="021F585A" w14:textId="77777777" w:rsidR="00E270BF" w:rsidRPr="003C5AEB" w:rsidRDefault="00E270BF" w:rsidP="00E270BF">
            <w:pPr>
              <w:spacing w:after="0" w:line="240" w:lineRule="auto"/>
              <w:jc w:val="center"/>
              <w:rPr>
                <w:rFonts w:ascii="Times New Roman" w:hAnsi="Times New Roman"/>
                <w:b/>
                <w:sz w:val="20"/>
                <w:szCs w:val="20"/>
              </w:rPr>
            </w:pPr>
            <w:r w:rsidRPr="003C5AEB">
              <w:rPr>
                <w:rFonts w:ascii="Times New Roman" w:hAnsi="Times New Roman"/>
                <w:b/>
                <w:sz w:val="20"/>
                <w:szCs w:val="20"/>
              </w:rPr>
              <w:t>% успеваемости</w:t>
            </w:r>
          </w:p>
        </w:tc>
        <w:tc>
          <w:tcPr>
            <w:tcW w:w="850" w:type="dxa"/>
            <w:vMerge w:val="restart"/>
          </w:tcPr>
          <w:p w14:paraId="078D197D" w14:textId="77777777" w:rsidR="00E270BF" w:rsidRPr="003C5AEB" w:rsidRDefault="00E270BF" w:rsidP="00E270BF">
            <w:pPr>
              <w:spacing w:after="0" w:line="240" w:lineRule="auto"/>
              <w:jc w:val="center"/>
              <w:rPr>
                <w:rFonts w:ascii="Times New Roman" w:hAnsi="Times New Roman"/>
                <w:b/>
                <w:sz w:val="20"/>
                <w:szCs w:val="20"/>
              </w:rPr>
            </w:pPr>
            <w:r w:rsidRPr="003C5AEB">
              <w:rPr>
                <w:rFonts w:ascii="Times New Roman" w:hAnsi="Times New Roman"/>
                <w:b/>
                <w:sz w:val="20"/>
                <w:szCs w:val="20"/>
              </w:rPr>
              <w:t>% на «4» и «5»</w:t>
            </w:r>
          </w:p>
        </w:tc>
      </w:tr>
      <w:tr w:rsidR="00E270BF" w:rsidRPr="003C5AEB" w14:paraId="4EECADF0" w14:textId="77777777" w:rsidTr="00E270BF">
        <w:trPr>
          <w:cantSplit/>
        </w:trPr>
        <w:tc>
          <w:tcPr>
            <w:tcW w:w="1526" w:type="dxa"/>
            <w:vMerge/>
          </w:tcPr>
          <w:p w14:paraId="613C97D8" w14:textId="77777777" w:rsidR="00E270BF" w:rsidRPr="003C5AEB" w:rsidRDefault="00E270BF" w:rsidP="00E270BF">
            <w:pPr>
              <w:spacing w:after="0" w:line="240" w:lineRule="auto"/>
              <w:rPr>
                <w:rFonts w:ascii="Times New Roman" w:hAnsi="Times New Roman"/>
                <w:b/>
                <w:sz w:val="24"/>
                <w:szCs w:val="20"/>
              </w:rPr>
            </w:pPr>
          </w:p>
        </w:tc>
        <w:tc>
          <w:tcPr>
            <w:tcW w:w="992" w:type="dxa"/>
            <w:vMerge/>
          </w:tcPr>
          <w:p w14:paraId="6C9A1900" w14:textId="77777777" w:rsidR="00E270BF" w:rsidRPr="003C5AEB" w:rsidRDefault="00E270BF" w:rsidP="00E270BF">
            <w:pPr>
              <w:spacing w:after="0" w:line="240" w:lineRule="auto"/>
              <w:rPr>
                <w:rFonts w:ascii="Times New Roman" w:hAnsi="Times New Roman"/>
                <w:sz w:val="24"/>
                <w:szCs w:val="20"/>
              </w:rPr>
            </w:pPr>
          </w:p>
        </w:tc>
        <w:tc>
          <w:tcPr>
            <w:tcW w:w="709" w:type="dxa"/>
            <w:vMerge/>
          </w:tcPr>
          <w:p w14:paraId="6EBE058A" w14:textId="77777777" w:rsidR="00E270BF" w:rsidRPr="003C5AEB" w:rsidRDefault="00E270BF" w:rsidP="00E270BF">
            <w:pPr>
              <w:spacing w:after="0" w:line="240" w:lineRule="auto"/>
              <w:rPr>
                <w:rFonts w:ascii="Times New Roman" w:hAnsi="Times New Roman"/>
                <w:sz w:val="24"/>
                <w:szCs w:val="20"/>
              </w:rPr>
            </w:pPr>
          </w:p>
        </w:tc>
        <w:tc>
          <w:tcPr>
            <w:tcW w:w="567" w:type="dxa"/>
            <w:vMerge/>
          </w:tcPr>
          <w:p w14:paraId="0AE778BF" w14:textId="77777777" w:rsidR="00E270BF" w:rsidRPr="003C5AEB" w:rsidRDefault="00E270BF" w:rsidP="00E270BF">
            <w:pPr>
              <w:spacing w:after="0" w:line="240" w:lineRule="auto"/>
              <w:rPr>
                <w:rFonts w:ascii="Times New Roman" w:hAnsi="Times New Roman"/>
                <w:sz w:val="24"/>
                <w:szCs w:val="20"/>
              </w:rPr>
            </w:pPr>
          </w:p>
        </w:tc>
        <w:tc>
          <w:tcPr>
            <w:tcW w:w="850" w:type="dxa"/>
            <w:vMerge/>
          </w:tcPr>
          <w:p w14:paraId="6D0FE35E" w14:textId="77777777" w:rsidR="00E270BF" w:rsidRPr="003C5AEB" w:rsidRDefault="00E270BF" w:rsidP="00E270BF">
            <w:pPr>
              <w:spacing w:after="0" w:line="240" w:lineRule="auto"/>
              <w:rPr>
                <w:rFonts w:ascii="Times New Roman" w:hAnsi="Times New Roman"/>
                <w:sz w:val="24"/>
                <w:szCs w:val="20"/>
              </w:rPr>
            </w:pPr>
          </w:p>
        </w:tc>
        <w:tc>
          <w:tcPr>
            <w:tcW w:w="567" w:type="dxa"/>
            <w:vMerge/>
          </w:tcPr>
          <w:p w14:paraId="15927EE4" w14:textId="77777777" w:rsidR="00E270BF" w:rsidRPr="003C5AEB" w:rsidRDefault="00E270BF" w:rsidP="00E270BF">
            <w:pPr>
              <w:spacing w:after="0" w:line="240" w:lineRule="auto"/>
              <w:rPr>
                <w:rFonts w:ascii="Times New Roman" w:hAnsi="Times New Roman"/>
                <w:sz w:val="24"/>
                <w:szCs w:val="20"/>
              </w:rPr>
            </w:pPr>
          </w:p>
        </w:tc>
        <w:tc>
          <w:tcPr>
            <w:tcW w:w="1418" w:type="dxa"/>
            <w:vMerge/>
          </w:tcPr>
          <w:p w14:paraId="301AC07A" w14:textId="77777777" w:rsidR="00E270BF" w:rsidRPr="003C5AEB" w:rsidRDefault="00E270BF" w:rsidP="00E270BF">
            <w:pPr>
              <w:spacing w:after="0" w:line="240" w:lineRule="auto"/>
              <w:rPr>
                <w:rFonts w:ascii="Times New Roman" w:hAnsi="Times New Roman"/>
                <w:sz w:val="24"/>
                <w:szCs w:val="20"/>
              </w:rPr>
            </w:pPr>
          </w:p>
        </w:tc>
        <w:tc>
          <w:tcPr>
            <w:tcW w:w="567" w:type="dxa"/>
          </w:tcPr>
          <w:p w14:paraId="0D56E562" w14:textId="77777777" w:rsidR="00E270BF" w:rsidRPr="003C5AEB" w:rsidRDefault="00E270BF" w:rsidP="00E270BF">
            <w:pPr>
              <w:spacing w:after="0" w:line="240" w:lineRule="auto"/>
              <w:rPr>
                <w:rFonts w:ascii="Times New Roman" w:hAnsi="Times New Roman"/>
                <w:b/>
                <w:sz w:val="20"/>
                <w:szCs w:val="20"/>
              </w:rPr>
            </w:pPr>
            <w:r w:rsidRPr="003C5AEB">
              <w:rPr>
                <w:rFonts w:ascii="Times New Roman" w:hAnsi="Times New Roman"/>
                <w:b/>
                <w:sz w:val="20"/>
                <w:szCs w:val="20"/>
              </w:rPr>
              <w:t>«4»</w:t>
            </w:r>
          </w:p>
        </w:tc>
        <w:tc>
          <w:tcPr>
            <w:tcW w:w="567" w:type="dxa"/>
          </w:tcPr>
          <w:p w14:paraId="59AAAB01" w14:textId="77777777" w:rsidR="00E270BF" w:rsidRPr="003C5AEB" w:rsidRDefault="00E270BF" w:rsidP="00E270BF">
            <w:pPr>
              <w:spacing w:after="0" w:line="240" w:lineRule="auto"/>
              <w:rPr>
                <w:rFonts w:ascii="Times New Roman" w:hAnsi="Times New Roman"/>
                <w:b/>
                <w:sz w:val="20"/>
                <w:szCs w:val="20"/>
              </w:rPr>
            </w:pPr>
            <w:r w:rsidRPr="003C5AEB">
              <w:rPr>
                <w:rFonts w:ascii="Times New Roman" w:hAnsi="Times New Roman"/>
                <w:b/>
                <w:sz w:val="20"/>
                <w:szCs w:val="20"/>
              </w:rPr>
              <w:t>«3»</w:t>
            </w:r>
          </w:p>
        </w:tc>
        <w:tc>
          <w:tcPr>
            <w:tcW w:w="567" w:type="dxa"/>
          </w:tcPr>
          <w:p w14:paraId="036F2D5E" w14:textId="77777777" w:rsidR="00E270BF" w:rsidRPr="003C5AEB" w:rsidRDefault="00E270BF" w:rsidP="00E270BF">
            <w:pPr>
              <w:spacing w:after="0" w:line="240" w:lineRule="auto"/>
              <w:rPr>
                <w:rFonts w:ascii="Times New Roman" w:hAnsi="Times New Roman"/>
                <w:b/>
                <w:sz w:val="20"/>
                <w:szCs w:val="20"/>
              </w:rPr>
            </w:pPr>
            <w:r w:rsidRPr="003C5AEB">
              <w:rPr>
                <w:rFonts w:ascii="Times New Roman" w:hAnsi="Times New Roman"/>
                <w:b/>
                <w:sz w:val="20"/>
                <w:szCs w:val="20"/>
              </w:rPr>
              <w:t>«2»</w:t>
            </w:r>
          </w:p>
        </w:tc>
        <w:tc>
          <w:tcPr>
            <w:tcW w:w="993" w:type="dxa"/>
            <w:vMerge/>
          </w:tcPr>
          <w:p w14:paraId="5B2C271E" w14:textId="77777777" w:rsidR="00E270BF" w:rsidRPr="003C5AEB" w:rsidRDefault="00E270BF" w:rsidP="00E270BF">
            <w:pPr>
              <w:spacing w:after="0" w:line="240" w:lineRule="auto"/>
              <w:rPr>
                <w:rFonts w:ascii="Times New Roman" w:hAnsi="Times New Roman"/>
                <w:sz w:val="24"/>
                <w:szCs w:val="20"/>
              </w:rPr>
            </w:pPr>
          </w:p>
        </w:tc>
        <w:tc>
          <w:tcPr>
            <w:tcW w:w="850" w:type="dxa"/>
            <w:vMerge/>
          </w:tcPr>
          <w:p w14:paraId="47E59E0A" w14:textId="77777777" w:rsidR="00E270BF" w:rsidRPr="003C5AEB" w:rsidRDefault="00E270BF" w:rsidP="00E270BF">
            <w:pPr>
              <w:spacing w:after="0" w:line="240" w:lineRule="auto"/>
              <w:rPr>
                <w:rFonts w:ascii="Times New Roman" w:hAnsi="Times New Roman"/>
                <w:sz w:val="24"/>
                <w:szCs w:val="20"/>
              </w:rPr>
            </w:pPr>
          </w:p>
        </w:tc>
      </w:tr>
      <w:tr w:rsidR="00E270BF" w:rsidRPr="003C5AEB" w14:paraId="34305D9D" w14:textId="77777777" w:rsidTr="00E270BF">
        <w:tc>
          <w:tcPr>
            <w:tcW w:w="1526" w:type="dxa"/>
            <w:vAlign w:val="center"/>
          </w:tcPr>
          <w:p w14:paraId="68D9B4E4" w14:textId="77777777" w:rsidR="00E270BF" w:rsidRPr="003C5AEB" w:rsidRDefault="00E270BF" w:rsidP="00E270BF">
            <w:pPr>
              <w:spacing w:after="0" w:line="240" w:lineRule="auto"/>
              <w:jc w:val="center"/>
              <w:rPr>
                <w:rFonts w:ascii="Times New Roman" w:hAnsi="Times New Roman"/>
                <w:sz w:val="20"/>
                <w:szCs w:val="20"/>
              </w:rPr>
            </w:pPr>
            <w:r w:rsidRPr="003C5AEB">
              <w:rPr>
                <w:rFonts w:ascii="Times New Roman" w:hAnsi="Times New Roman"/>
                <w:sz w:val="20"/>
                <w:szCs w:val="20"/>
              </w:rPr>
              <w:t>5</w:t>
            </w:r>
          </w:p>
        </w:tc>
        <w:tc>
          <w:tcPr>
            <w:tcW w:w="992" w:type="dxa"/>
          </w:tcPr>
          <w:p w14:paraId="02FD6D77"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28</w:t>
            </w:r>
          </w:p>
        </w:tc>
        <w:tc>
          <w:tcPr>
            <w:tcW w:w="709" w:type="dxa"/>
          </w:tcPr>
          <w:p w14:paraId="4F5D3184"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28</w:t>
            </w:r>
          </w:p>
        </w:tc>
        <w:tc>
          <w:tcPr>
            <w:tcW w:w="567" w:type="dxa"/>
          </w:tcPr>
          <w:p w14:paraId="45417324"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w:t>
            </w:r>
          </w:p>
        </w:tc>
        <w:tc>
          <w:tcPr>
            <w:tcW w:w="850" w:type="dxa"/>
          </w:tcPr>
          <w:p w14:paraId="7AEB02EB"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12</w:t>
            </w:r>
          </w:p>
        </w:tc>
        <w:tc>
          <w:tcPr>
            <w:tcW w:w="567" w:type="dxa"/>
          </w:tcPr>
          <w:p w14:paraId="24DBDF38"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1418" w:type="dxa"/>
          </w:tcPr>
          <w:p w14:paraId="220F25E9"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567" w:type="dxa"/>
          </w:tcPr>
          <w:p w14:paraId="3A2E28D2"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567" w:type="dxa"/>
          </w:tcPr>
          <w:p w14:paraId="17E0DD94"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6</w:t>
            </w:r>
          </w:p>
        </w:tc>
        <w:tc>
          <w:tcPr>
            <w:tcW w:w="567" w:type="dxa"/>
          </w:tcPr>
          <w:p w14:paraId="28A12FB6"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993" w:type="dxa"/>
          </w:tcPr>
          <w:p w14:paraId="4AB034C1"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100</w:t>
            </w:r>
          </w:p>
        </w:tc>
        <w:tc>
          <w:tcPr>
            <w:tcW w:w="850" w:type="dxa"/>
          </w:tcPr>
          <w:p w14:paraId="64E4AF92"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46,4</w:t>
            </w:r>
          </w:p>
        </w:tc>
      </w:tr>
      <w:tr w:rsidR="00E270BF" w:rsidRPr="003C5AEB" w14:paraId="762E226C" w14:textId="77777777" w:rsidTr="00E270BF">
        <w:tc>
          <w:tcPr>
            <w:tcW w:w="1526" w:type="dxa"/>
            <w:vAlign w:val="center"/>
          </w:tcPr>
          <w:p w14:paraId="3E842741" w14:textId="77777777" w:rsidR="00E270BF" w:rsidRPr="003C5AEB" w:rsidRDefault="00E270BF" w:rsidP="00E270BF">
            <w:pPr>
              <w:spacing w:after="0" w:line="240" w:lineRule="auto"/>
              <w:jc w:val="center"/>
              <w:rPr>
                <w:rFonts w:ascii="Times New Roman" w:hAnsi="Times New Roman"/>
                <w:sz w:val="20"/>
                <w:szCs w:val="20"/>
              </w:rPr>
            </w:pPr>
            <w:r w:rsidRPr="003C5AEB">
              <w:rPr>
                <w:rFonts w:ascii="Times New Roman" w:hAnsi="Times New Roman"/>
                <w:sz w:val="20"/>
                <w:szCs w:val="20"/>
              </w:rPr>
              <w:t>6</w:t>
            </w:r>
          </w:p>
        </w:tc>
        <w:tc>
          <w:tcPr>
            <w:tcW w:w="992" w:type="dxa"/>
          </w:tcPr>
          <w:p w14:paraId="6EE2AC92"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28</w:t>
            </w:r>
          </w:p>
        </w:tc>
        <w:tc>
          <w:tcPr>
            <w:tcW w:w="709" w:type="dxa"/>
          </w:tcPr>
          <w:p w14:paraId="09035394"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28</w:t>
            </w:r>
          </w:p>
        </w:tc>
        <w:tc>
          <w:tcPr>
            <w:tcW w:w="567" w:type="dxa"/>
          </w:tcPr>
          <w:p w14:paraId="5FAA1607"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850" w:type="dxa"/>
          </w:tcPr>
          <w:p w14:paraId="1B1BEC67"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10</w:t>
            </w:r>
          </w:p>
        </w:tc>
        <w:tc>
          <w:tcPr>
            <w:tcW w:w="567" w:type="dxa"/>
          </w:tcPr>
          <w:p w14:paraId="1948E770"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1418" w:type="dxa"/>
          </w:tcPr>
          <w:p w14:paraId="1CE37A1F"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567" w:type="dxa"/>
          </w:tcPr>
          <w:p w14:paraId="5DD0C735"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567" w:type="dxa"/>
          </w:tcPr>
          <w:p w14:paraId="2D773531"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3</w:t>
            </w:r>
          </w:p>
        </w:tc>
        <w:tc>
          <w:tcPr>
            <w:tcW w:w="567" w:type="dxa"/>
          </w:tcPr>
          <w:p w14:paraId="514052B8"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993" w:type="dxa"/>
          </w:tcPr>
          <w:p w14:paraId="2BB24658"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100</w:t>
            </w:r>
          </w:p>
        </w:tc>
        <w:tc>
          <w:tcPr>
            <w:tcW w:w="850" w:type="dxa"/>
          </w:tcPr>
          <w:p w14:paraId="71416E37"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35,7</w:t>
            </w:r>
          </w:p>
        </w:tc>
      </w:tr>
      <w:tr w:rsidR="00E270BF" w:rsidRPr="003C5AEB" w14:paraId="0A44D3B8" w14:textId="77777777" w:rsidTr="00E270BF">
        <w:tc>
          <w:tcPr>
            <w:tcW w:w="1526" w:type="dxa"/>
            <w:vAlign w:val="center"/>
          </w:tcPr>
          <w:p w14:paraId="62EB7F8B" w14:textId="77777777" w:rsidR="00E270BF" w:rsidRPr="003C5AEB" w:rsidRDefault="00E270BF" w:rsidP="00E270BF">
            <w:pPr>
              <w:spacing w:after="0" w:line="240" w:lineRule="auto"/>
              <w:jc w:val="center"/>
              <w:rPr>
                <w:rFonts w:ascii="Times New Roman" w:hAnsi="Times New Roman"/>
                <w:sz w:val="20"/>
                <w:szCs w:val="20"/>
              </w:rPr>
            </w:pPr>
            <w:r w:rsidRPr="003C5AEB">
              <w:rPr>
                <w:rFonts w:ascii="Times New Roman" w:hAnsi="Times New Roman"/>
                <w:sz w:val="20"/>
                <w:szCs w:val="20"/>
              </w:rPr>
              <w:t>7</w:t>
            </w:r>
          </w:p>
        </w:tc>
        <w:tc>
          <w:tcPr>
            <w:tcW w:w="992" w:type="dxa"/>
          </w:tcPr>
          <w:p w14:paraId="7F88F080"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28</w:t>
            </w:r>
          </w:p>
        </w:tc>
        <w:tc>
          <w:tcPr>
            <w:tcW w:w="709" w:type="dxa"/>
          </w:tcPr>
          <w:p w14:paraId="437F6C1D"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27</w:t>
            </w:r>
          </w:p>
        </w:tc>
        <w:tc>
          <w:tcPr>
            <w:tcW w:w="567" w:type="dxa"/>
          </w:tcPr>
          <w:p w14:paraId="0A637A11"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w:t>
            </w:r>
          </w:p>
        </w:tc>
        <w:tc>
          <w:tcPr>
            <w:tcW w:w="850" w:type="dxa"/>
          </w:tcPr>
          <w:p w14:paraId="254E9660"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11</w:t>
            </w:r>
          </w:p>
        </w:tc>
        <w:tc>
          <w:tcPr>
            <w:tcW w:w="567" w:type="dxa"/>
          </w:tcPr>
          <w:p w14:paraId="52EB9D31"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w:t>
            </w:r>
          </w:p>
        </w:tc>
        <w:tc>
          <w:tcPr>
            <w:tcW w:w="1418" w:type="dxa"/>
          </w:tcPr>
          <w:p w14:paraId="33FA431C"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567" w:type="dxa"/>
          </w:tcPr>
          <w:p w14:paraId="22ED48A3"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567" w:type="dxa"/>
          </w:tcPr>
          <w:p w14:paraId="0408694A"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w:t>
            </w:r>
          </w:p>
        </w:tc>
        <w:tc>
          <w:tcPr>
            <w:tcW w:w="567" w:type="dxa"/>
          </w:tcPr>
          <w:p w14:paraId="51BBE7B7"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w:t>
            </w:r>
          </w:p>
        </w:tc>
        <w:tc>
          <w:tcPr>
            <w:tcW w:w="993" w:type="dxa"/>
          </w:tcPr>
          <w:p w14:paraId="30B53B49"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92,9</w:t>
            </w:r>
          </w:p>
        </w:tc>
        <w:tc>
          <w:tcPr>
            <w:tcW w:w="850" w:type="dxa"/>
          </w:tcPr>
          <w:p w14:paraId="33B03743"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48,1</w:t>
            </w:r>
          </w:p>
        </w:tc>
      </w:tr>
      <w:tr w:rsidR="00E270BF" w:rsidRPr="003C5AEB" w14:paraId="1B896781" w14:textId="77777777" w:rsidTr="00E270BF">
        <w:tc>
          <w:tcPr>
            <w:tcW w:w="1526" w:type="dxa"/>
            <w:vAlign w:val="center"/>
          </w:tcPr>
          <w:p w14:paraId="0D7AED2C" w14:textId="77777777" w:rsidR="00E270BF" w:rsidRPr="003C5AEB" w:rsidRDefault="00E270BF" w:rsidP="00E270BF">
            <w:pPr>
              <w:spacing w:after="0" w:line="240" w:lineRule="auto"/>
              <w:jc w:val="center"/>
              <w:rPr>
                <w:rFonts w:ascii="Times New Roman" w:hAnsi="Times New Roman"/>
                <w:sz w:val="20"/>
                <w:szCs w:val="20"/>
              </w:rPr>
            </w:pPr>
            <w:r w:rsidRPr="003C5AEB">
              <w:rPr>
                <w:rFonts w:ascii="Times New Roman" w:hAnsi="Times New Roman"/>
                <w:sz w:val="20"/>
                <w:szCs w:val="20"/>
              </w:rPr>
              <w:t>8</w:t>
            </w:r>
          </w:p>
        </w:tc>
        <w:tc>
          <w:tcPr>
            <w:tcW w:w="992" w:type="dxa"/>
          </w:tcPr>
          <w:p w14:paraId="3FE974B8"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19</w:t>
            </w:r>
          </w:p>
        </w:tc>
        <w:tc>
          <w:tcPr>
            <w:tcW w:w="709" w:type="dxa"/>
          </w:tcPr>
          <w:p w14:paraId="7A2F9879"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19</w:t>
            </w:r>
          </w:p>
        </w:tc>
        <w:tc>
          <w:tcPr>
            <w:tcW w:w="567" w:type="dxa"/>
          </w:tcPr>
          <w:p w14:paraId="0EF94DCD"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850" w:type="dxa"/>
          </w:tcPr>
          <w:p w14:paraId="0D2A5E0F"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7</w:t>
            </w:r>
          </w:p>
        </w:tc>
        <w:tc>
          <w:tcPr>
            <w:tcW w:w="567" w:type="dxa"/>
          </w:tcPr>
          <w:p w14:paraId="2D671BD9"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1418" w:type="dxa"/>
          </w:tcPr>
          <w:p w14:paraId="67A428B9"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567" w:type="dxa"/>
          </w:tcPr>
          <w:p w14:paraId="1FBB39B2"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567" w:type="dxa"/>
          </w:tcPr>
          <w:p w14:paraId="6CA11822"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w:t>
            </w:r>
          </w:p>
        </w:tc>
        <w:tc>
          <w:tcPr>
            <w:tcW w:w="567" w:type="dxa"/>
          </w:tcPr>
          <w:p w14:paraId="7B27D293"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993" w:type="dxa"/>
          </w:tcPr>
          <w:p w14:paraId="41C645EB"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100</w:t>
            </w:r>
          </w:p>
        </w:tc>
        <w:tc>
          <w:tcPr>
            <w:tcW w:w="850" w:type="dxa"/>
          </w:tcPr>
          <w:p w14:paraId="6E750D3A"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36,8</w:t>
            </w:r>
          </w:p>
        </w:tc>
      </w:tr>
      <w:tr w:rsidR="00E270BF" w:rsidRPr="003C5AEB" w14:paraId="2C417EB3" w14:textId="77777777" w:rsidTr="00E270BF">
        <w:tc>
          <w:tcPr>
            <w:tcW w:w="1526" w:type="dxa"/>
            <w:vAlign w:val="center"/>
          </w:tcPr>
          <w:p w14:paraId="0154760A" w14:textId="77777777" w:rsidR="00E270BF" w:rsidRPr="003C5AEB" w:rsidRDefault="00E270BF" w:rsidP="00E270BF">
            <w:pPr>
              <w:spacing w:after="0" w:line="240" w:lineRule="auto"/>
              <w:jc w:val="center"/>
              <w:rPr>
                <w:rFonts w:ascii="Times New Roman" w:hAnsi="Times New Roman"/>
                <w:sz w:val="20"/>
                <w:szCs w:val="20"/>
              </w:rPr>
            </w:pPr>
            <w:r w:rsidRPr="003C5AEB">
              <w:rPr>
                <w:rFonts w:ascii="Times New Roman" w:hAnsi="Times New Roman"/>
                <w:sz w:val="20"/>
                <w:szCs w:val="20"/>
              </w:rPr>
              <w:t>9</w:t>
            </w:r>
          </w:p>
        </w:tc>
        <w:tc>
          <w:tcPr>
            <w:tcW w:w="992" w:type="dxa"/>
          </w:tcPr>
          <w:p w14:paraId="20411DA0"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24</w:t>
            </w:r>
          </w:p>
        </w:tc>
        <w:tc>
          <w:tcPr>
            <w:tcW w:w="709" w:type="dxa"/>
          </w:tcPr>
          <w:p w14:paraId="7D1A3B3E"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24</w:t>
            </w:r>
          </w:p>
        </w:tc>
        <w:tc>
          <w:tcPr>
            <w:tcW w:w="567" w:type="dxa"/>
          </w:tcPr>
          <w:p w14:paraId="725FC719"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850" w:type="dxa"/>
          </w:tcPr>
          <w:p w14:paraId="5F65FF32"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7</w:t>
            </w:r>
          </w:p>
        </w:tc>
        <w:tc>
          <w:tcPr>
            <w:tcW w:w="567" w:type="dxa"/>
          </w:tcPr>
          <w:p w14:paraId="66FBF768"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1418" w:type="dxa"/>
          </w:tcPr>
          <w:p w14:paraId="6B4F2D3E"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567" w:type="dxa"/>
          </w:tcPr>
          <w:p w14:paraId="578782E8"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w:t>
            </w:r>
          </w:p>
        </w:tc>
        <w:tc>
          <w:tcPr>
            <w:tcW w:w="567" w:type="dxa"/>
          </w:tcPr>
          <w:p w14:paraId="04B5E0F7"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w:t>
            </w:r>
          </w:p>
        </w:tc>
        <w:tc>
          <w:tcPr>
            <w:tcW w:w="567" w:type="dxa"/>
          </w:tcPr>
          <w:p w14:paraId="50841FAC"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993" w:type="dxa"/>
          </w:tcPr>
          <w:p w14:paraId="77BFEF4F"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100</w:t>
            </w:r>
          </w:p>
        </w:tc>
        <w:tc>
          <w:tcPr>
            <w:tcW w:w="850" w:type="dxa"/>
          </w:tcPr>
          <w:p w14:paraId="194CA422"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29,2</w:t>
            </w:r>
          </w:p>
        </w:tc>
      </w:tr>
      <w:tr w:rsidR="00E270BF" w:rsidRPr="003C5AEB" w14:paraId="1072109A" w14:textId="77777777" w:rsidTr="00E270BF">
        <w:tc>
          <w:tcPr>
            <w:tcW w:w="1526" w:type="dxa"/>
            <w:vAlign w:val="center"/>
          </w:tcPr>
          <w:p w14:paraId="67A66467" w14:textId="77777777" w:rsidR="00E270BF" w:rsidRPr="003C5AEB" w:rsidRDefault="00E270BF" w:rsidP="00E270BF">
            <w:pPr>
              <w:spacing w:after="0" w:line="240" w:lineRule="auto"/>
              <w:ind w:left="-142" w:right="-108"/>
              <w:jc w:val="center"/>
              <w:rPr>
                <w:rFonts w:ascii="Times New Roman" w:hAnsi="Times New Roman"/>
                <w:sz w:val="20"/>
                <w:szCs w:val="20"/>
              </w:rPr>
            </w:pPr>
            <w:r w:rsidRPr="003C5AEB">
              <w:rPr>
                <w:rFonts w:ascii="Times New Roman" w:hAnsi="Times New Roman"/>
                <w:sz w:val="20"/>
                <w:szCs w:val="20"/>
              </w:rPr>
              <w:t xml:space="preserve">итого </w:t>
            </w:r>
          </w:p>
        </w:tc>
        <w:tc>
          <w:tcPr>
            <w:tcW w:w="992" w:type="dxa"/>
          </w:tcPr>
          <w:p w14:paraId="7566B947"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127</w:t>
            </w:r>
          </w:p>
        </w:tc>
        <w:tc>
          <w:tcPr>
            <w:tcW w:w="709" w:type="dxa"/>
          </w:tcPr>
          <w:p w14:paraId="00DECE49"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126</w:t>
            </w:r>
          </w:p>
        </w:tc>
        <w:tc>
          <w:tcPr>
            <w:tcW w:w="567" w:type="dxa"/>
          </w:tcPr>
          <w:p w14:paraId="7E9C72CC"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3</w:t>
            </w:r>
          </w:p>
        </w:tc>
        <w:tc>
          <w:tcPr>
            <w:tcW w:w="850" w:type="dxa"/>
          </w:tcPr>
          <w:p w14:paraId="52ED09B9"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47</w:t>
            </w:r>
          </w:p>
        </w:tc>
        <w:tc>
          <w:tcPr>
            <w:tcW w:w="567" w:type="dxa"/>
          </w:tcPr>
          <w:p w14:paraId="6A9AEF1F"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w:t>
            </w:r>
          </w:p>
        </w:tc>
        <w:tc>
          <w:tcPr>
            <w:tcW w:w="1418" w:type="dxa"/>
          </w:tcPr>
          <w:p w14:paraId="54D46E33"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0</w:t>
            </w:r>
          </w:p>
        </w:tc>
        <w:tc>
          <w:tcPr>
            <w:tcW w:w="567" w:type="dxa"/>
          </w:tcPr>
          <w:p w14:paraId="7494709E"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w:t>
            </w:r>
          </w:p>
        </w:tc>
        <w:tc>
          <w:tcPr>
            <w:tcW w:w="567" w:type="dxa"/>
          </w:tcPr>
          <w:p w14:paraId="7DB15248"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14</w:t>
            </w:r>
          </w:p>
        </w:tc>
        <w:tc>
          <w:tcPr>
            <w:tcW w:w="567" w:type="dxa"/>
          </w:tcPr>
          <w:p w14:paraId="16AEA226"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2</w:t>
            </w:r>
          </w:p>
        </w:tc>
        <w:tc>
          <w:tcPr>
            <w:tcW w:w="993" w:type="dxa"/>
          </w:tcPr>
          <w:p w14:paraId="448F475F"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98,4</w:t>
            </w:r>
          </w:p>
        </w:tc>
        <w:tc>
          <w:tcPr>
            <w:tcW w:w="850" w:type="dxa"/>
          </w:tcPr>
          <w:p w14:paraId="47B1F0DC" w14:textId="77777777" w:rsidR="00E270BF" w:rsidRPr="003C5AEB" w:rsidRDefault="00E270BF" w:rsidP="00E270BF">
            <w:pPr>
              <w:spacing w:after="0" w:line="240" w:lineRule="auto"/>
              <w:rPr>
                <w:rFonts w:ascii="Times New Roman" w:hAnsi="Times New Roman"/>
                <w:sz w:val="24"/>
                <w:szCs w:val="20"/>
              </w:rPr>
            </w:pPr>
            <w:r w:rsidRPr="003C5AEB">
              <w:rPr>
                <w:rFonts w:ascii="Times New Roman" w:hAnsi="Times New Roman"/>
                <w:sz w:val="24"/>
                <w:szCs w:val="20"/>
              </w:rPr>
              <w:t>39,7</w:t>
            </w:r>
          </w:p>
        </w:tc>
      </w:tr>
    </w:tbl>
    <w:p w14:paraId="02F38DE9" w14:textId="77777777" w:rsidR="00E270BF" w:rsidRDefault="00E270BF" w:rsidP="00E270BF">
      <w:pPr>
        <w:spacing w:after="0" w:line="240" w:lineRule="auto"/>
        <w:jc w:val="both"/>
        <w:rPr>
          <w:rFonts w:ascii="Times New Roman" w:hAnsi="Times New Roman"/>
          <w:sz w:val="28"/>
        </w:rPr>
      </w:pPr>
    </w:p>
    <w:p w14:paraId="5497CC54" w14:textId="77777777" w:rsidR="00E270BF" w:rsidRPr="00F000BA" w:rsidRDefault="00E270BF" w:rsidP="00E270BF">
      <w:pPr>
        <w:spacing w:after="0" w:line="0" w:lineRule="atLeast"/>
        <w:jc w:val="both"/>
        <w:rPr>
          <w:rFonts w:ascii="Times New Roman" w:eastAsia="Calibri" w:hAnsi="Times New Roman"/>
          <w:sz w:val="24"/>
          <w:szCs w:val="24"/>
        </w:rPr>
      </w:pPr>
      <w:r w:rsidRPr="00F000BA">
        <w:rPr>
          <w:rFonts w:ascii="Times New Roman" w:eastAsia="Calibri" w:hAnsi="Times New Roman"/>
          <w:sz w:val="24"/>
          <w:szCs w:val="24"/>
        </w:rPr>
        <w:t>Прослеживается отрицательная динамика по качеству образования в кадетских классах: в этом учебном год</w:t>
      </w:r>
      <w:r>
        <w:rPr>
          <w:rFonts w:ascii="Times New Roman" w:eastAsia="Calibri" w:hAnsi="Times New Roman"/>
          <w:sz w:val="24"/>
          <w:szCs w:val="24"/>
        </w:rPr>
        <w:t>у – 39,7%, в прошлом году – 44% (снизилось на 4,3%). Успеваемость составила – 98,4</w:t>
      </w:r>
      <w:r w:rsidRPr="00F000BA">
        <w:rPr>
          <w:rFonts w:ascii="Times New Roman" w:eastAsia="Calibri" w:hAnsi="Times New Roman"/>
          <w:sz w:val="24"/>
          <w:szCs w:val="24"/>
        </w:rPr>
        <w:t>%.</w:t>
      </w:r>
    </w:p>
    <w:p w14:paraId="5E86A48F" w14:textId="77777777" w:rsidR="00E270BF" w:rsidRDefault="00E270BF" w:rsidP="00E270BF">
      <w:pPr>
        <w:spacing w:after="0" w:line="0" w:lineRule="atLeast"/>
        <w:jc w:val="both"/>
        <w:rPr>
          <w:rFonts w:ascii="Times New Roman" w:eastAsia="Calibri" w:hAnsi="Times New Roman"/>
          <w:sz w:val="24"/>
          <w:szCs w:val="24"/>
        </w:rPr>
      </w:pPr>
    </w:p>
    <w:p w14:paraId="6E63DDF5" w14:textId="77777777" w:rsidR="00E270BF" w:rsidRPr="006467CE" w:rsidRDefault="00E270BF" w:rsidP="00E270BF">
      <w:pPr>
        <w:spacing w:after="0" w:line="240" w:lineRule="auto"/>
        <w:rPr>
          <w:rFonts w:ascii="Times New Roman" w:hAnsi="Times New Roman"/>
          <w:b/>
          <w:sz w:val="24"/>
          <w:szCs w:val="20"/>
        </w:rPr>
      </w:pPr>
      <w:r w:rsidRPr="006467CE">
        <w:rPr>
          <w:rFonts w:ascii="Times New Roman" w:hAnsi="Times New Roman"/>
          <w:b/>
          <w:sz w:val="24"/>
          <w:szCs w:val="20"/>
        </w:rPr>
        <w:t>Успеваемость по итогам</w:t>
      </w:r>
      <w:r w:rsidRPr="006467CE">
        <w:rPr>
          <w:rFonts w:ascii="Times New Roman" w:eastAsia="Calibri" w:hAnsi="Times New Roman"/>
          <w:b/>
          <w:sz w:val="24"/>
          <w:szCs w:val="24"/>
        </w:rPr>
        <w:t xml:space="preserve"> 2023 – 2024</w:t>
      </w:r>
      <w:r w:rsidRPr="006467CE">
        <w:rPr>
          <w:rFonts w:ascii="Times New Roman" w:eastAsia="Calibri" w:hAnsi="Times New Roman"/>
          <w:sz w:val="28"/>
          <w:szCs w:val="28"/>
        </w:rPr>
        <w:t xml:space="preserve"> </w:t>
      </w:r>
      <w:r w:rsidRPr="006467CE">
        <w:rPr>
          <w:rFonts w:ascii="Times New Roman" w:hAnsi="Times New Roman"/>
          <w:b/>
          <w:sz w:val="24"/>
          <w:szCs w:val="20"/>
        </w:rPr>
        <w:t>учебного года:</w:t>
      </w:r>
    </w:p>
    <w:p w14:paraId="0847024F" w14:textId="77777777" w:rsidR="00E270BF" w:rsidRPr="006467CE" w:rsidRDefault="00E270BF" w:rsidP="00E270BF">
      <w:pPr>
        <w:spacing w:after="0" w:line="240" w:lineRule="auto"/>
        <w:rPr>
          <w:rFonts w:ascii="Times New Roman" w:hAnsi="Times New Roman"/>
          <w:b/>
          <w:sz w:val="24"/>
          <w:szCs w:val="20"/>
        </w:rPr>
      </w:pPr>
      <w:r w:rsidRPr="006467CE">
        <w:rPr>
          <w:rFonts w:ascii="Times New Roman" w:hAnsi="Times New Roman"/>
          <w:b/>
          <w:sz w:val="24"/>
          <w:szCs w:val="20"/>
        </w:rPr>
        <w:t>Всего по ОО:</w:t>
      </w:r>
    </w:p>
    <w:tbl>
      <w:tblPr>
        <w:tblW w:w="10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
        <w:gridCol w:w="4045"/>
        <w:gridCol w:w="1984"/>
        <w:gridCol w:w="1260"/>
        <w:gridCol w:w="1147"/>
        <w:gridCol w:w="1283"/>
      </w:tblGrid>
      <w:tr w:rsidR="00E270BF" w:rsidRPr="006467CE" w14:paraId="76205C0A" w14:textId="77777777" w:rsidTr="00E270BF">
        <w:tc>
          <w:tcPr>
            <w:tcW w:w="458" w:type="dxa"/>
            <w:tcBorders>
              <w:top w:val="single" w:sz="4" w:space="0" w:color="auto"/>
              <w:left w:val="single" w:sz="4" w:space="0" w:color="auto"/>
              <w:bottom w:val="single" w:sz="4" w:space="0" w:color="auto"/>
              <w:right w:val="single" w:sz="4" w:space="0" w:color="auto"/>
            </w:tcBorders>
          </w:tcPr>
          <w:p w14:paraId="27303F62" w14:textId="77777777" w:rsidR="00E270BF" w:rsidRPr="006467CE" w:rsidRDefault="00E270BF" w:rsidP="00E270BF">
            <w:pPr>
              <w:spacing w:after="0" w:line="240" w:lineRule="auto"/>
              <w:rPr>
                <w:rFonts w:ascii="Times New Roman" w:hAnsi="Times New Roman"/>
                <w:sz w:val="24"/>
                <w:szCs w:val="24"/>
              </w:rPr>
            </w:pPr>
            <w:r w:rsidRPr="006467CE">
              <w:rPr>
                <w:rFonts w:ascii="Times New Roman" w:hAnsi="Times New Roman"/>
                <w:sz w:val="24"/>
                <w:szCs w:val="24"/>
              </w:rPr>
              <w:t>№</w:t>
            </w:r>
          </w:p>
        </w:tc>
        <w:tc>
          <w:tcPr>
            <w:tcW w:w="4045" w:type="dxa"/>
            <w:tcBorders>
              <w:top w:val="single" w:sz="4" w:space="0" w:color="auto"/>
              <w:left w:val="single" w:sz="4" w:space="0" w:color="auto"/>
              <w:bottom w:val="single" w:sz="4" w:space="0" w:color="auto"/>
              <w:right w:val="single" w:sz="4" w:space="0" w:color="auto"/>
            </w:tcBorders>
            <w:hideMark/>
          </w:tcPr>
          <w:p w14:paraId="00FC4C4D"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Показатель</w:t>
            </w:r>
          </w:p>
        </w:tc>
        <w:tc>
          <w:tcPr>
            <w:tcW w:w="1984" w:type="dxa"/>
            <w:tcBorders>
              <w:top w:val="single" w:sz="4" w:space="0" w:color="auto"/>
              <w:left w:val="single" w:sz="4" w:space="0" w:color="auto"/>
              <w:bottom w:val="single" w:sz="4" w:space="0" w:color="auto"/>
              <w:right w:val="single" w:sz="4" w:space="0" w:color="auto"/>
            </w:tcBorders>
            <w:hideMark/>
          </w:tcPr>
          <w:p w14:paraId="6A07D434" w14:textId="77777777" w:rsidR="00E270BF" w:rsidRPr="006467CE" w:rsidRDefault="00E270BF" w:rsidP="00E270BF">
            <w:pPr>
              <w:spacing w:after="0" w:line="240" w:lineRule="auto"/>
              <w:jc w:val="center"/>
              <w:rPr>
                <w:rFonts w:ascii="Times New Roman" w:hAnsi="Times New Roman"/>
                <w:b/>
                <w:sz w:val="24"/>
                <w:szCs w:val="24"/>
              </w:rPr>
            </w:pPr>
            <w:r w:rsidRPr="006467CE">
              <w:rPr>
                <w:rFonts w:ascii="Times New Roman" w:hAnsi="Times New Roman"/>
                <w:b/>
                <w:sz w:val="24"/>
                <w:szCs w:val="24"/>
              </w:rPr>
              <w:t>Уровень</w:t>
            </w:r>
          </w:p>
          <w:p w14:paraId="4964AB81" w14:textId="77777777" w:rsidR="00E270BF" w:rsidRPr="006467CE" w:rsidRDefault="00E270BF" w:rsidP="00E270BF">
            <w:pPr>
              <w:spacing w:after="0" w:line="240" w:lineRule="auto"/>
              <w:jc w:val="center"/>
              <w:rPr>
                <w:rFonts w:ascii="Times New Roman" w:hAnsi="Times New Roman"/>
                <w:b/>
                <w:sz w:val="24"/>
                <w:szCs w:val="24"/>
              </w:rPr>
            </w:pPr>
            <w:r w:rsidRPr="006467CE">
              <w:rPr>
                <w:rFonts w:ascii="Times New Roman" w:hAnsi="Times New Roman"/>
                <w:b/>
                <w:sz w:val="24"/>
                <w:szCs w:val="24"/>
              </w:rPr>
              <w:t>НОО</w:t>
            </w:r>
          </w:p>
        </w:tc>
        <w:tc>
          <w:tcPr>
            <w:tcW w:w="1260" w:type="dxa"/>
            <w:tcBorders>
              <w:top w:val="single" w:sz="4" w:space="0" w:color="auto"/>
              <w:left w:val="single" w:sz="4" w:space="0" w:color="auto"/>
              <w:bottom w:val="single" w:sz="4" w:space="0" w:color="auto"/>
              <w:right w:val="single" w:sz="4" w:space="0" w:color="auto"/>
            </w:tcBorders>
            <w:hideMark/>
          </w:tcPr>
          <w:p w14:paraId="36144649" w14:textId="77777777" w:rsidR="00E270BF" w:rsidRPr="006467CE" w:rsidRDefault="00E270BF" w:rsidP="00E270BF">
            <w:pPr>
              <w:spacing w:after="0" w:line="240" w:lineRule="auto"/>
              <w:jc w:val="center"/>
              <w:rPr>
                <w:rFonts w:ascii="Times New Roman" w:hAnsi="Times New Roman"/>
                <w:b/>
                <w:sz w:val="24"/>
                <w:szCs w:val="24"/>
              </w:rPr>
            </w:pPr>
            <w:r w:rsidRPr="006467CE">
              <w:rPr>
                <w:rFonts w:ascii="Times New Roman" w:hAnsi="Times New Roman"/>
                <w:b/>
                <w:sz w:val="24"/>
                <w:szCs w:val="24"/>
              </w:rPr>
              <w:t>Уровень ООО</w:t>
            </w:r>
          </w:p>
        </w:tc>
        <w:tc>
          <w:tcPr>
            <w:tcW w:w="1147" w:type="dxa"/>
            <w:tcBorders>
              <w:top w:val="single" w:sz="4" w:space="0" w:color="auto"/>
              <w:left w:val="single" w:sz="4" w:space="0" w:color="auto"/>
              <w:bottom w:val="single" w:sz="4" w:space="0" w:color="auto"/>
              <w:right w:val="single" w:sz="4" w:space="0" w:color="auto"/>
            </w:tcBorders>
            <w:hideMark/>
          </w:tcPr>
          <w:p w14:paraId="42D930DE" w14:textId="77777777" w:rsidR="00E270BF" w:rsidRPr="006467CE" w:rsidRDefault="00E270BF" w:rsidP="00E270BF">
            <w:pPr>
              <w:spacing w:after="0" w:line="240" w:lineRule="auto"/>
              <w:jc w:val="center"/>
              <w:rPr>
                <w:rFonts w:ascii="Times New Roman" w:hAnsi="Times New Roman"/>
                <w:b/>
                <w:sz w:val="24"/>
                <w:szCs w:val="24"/>
              </w:rPr>
            </w:pPr>
            <w:r w:rsidRPr="006467CE">
              <w:rPr>
                <w:rFonts w:ascii="Times New Roman" w:hAnsi="Times New Roman"/>
                <w:b/>
                <w:sz w:val="24"/>
                <w:szCs w:val="24"/>
              </w:rPr>
              <w:t>Уровень СОО</w:t>
            </w:r>
          </w:p>
        </w:tc>
        <w:tc>
          <w:tcPr>
            <w:tcW w:w="1283" w:type="dxa"/>
            <w:tcBorders>
              <w:top w:val="single" w:sz="4" w:space="0" w:color="auto"/>
              <w:left w:val="single" w:sz="4" w:space="0" w:color="auto"/>
              <w:bottom w:val="single" w:sz="4" w:space="0" w:color="auto"/>
              <w:right w:val="single" w:sz="4" w:space="0" w:color="auto"/>
            </w:tcBorders>
            <w:hideMark/>
          </w:tcPr>
          <w:p w14:paraId="21348007" w14:textId="77777777" w:rsidR="00E270BF" w:rsidRPr="006467CE" w:rsidRDefault="00E270BF" w:rsidP="00E270BF">
            <w:pPr>
              <w:spacing w:after="0" w:line="240" w:lineRule="auto"/>
              <w:jc w:val="center"/>
              <w:rPr>
                <w:rFonts w:ascii="Times New Roman" w:hAnsi="Times New Roman"/>
                <w:b/>
                <w:sz w:val="24"/>
                <w:szCs w:val="24"/>
              </w:rPr>
            </w:pPr>
            <w:r w:rsidRPr="006467CE">
              <w:rPr>
                <w:rFonts w:ascii="Times New Roman" w:hAnsi="Times New Roman"/>
                <w:b/>
                <w:sz w:val="24"/>
                <w:szCs w:val="24"/>
              </w:rPr>
              <w:t>Итого по ОО</w:t>
            </w:r>
          </w:p>
        </w:tc>
      </w:tr>
      <w:tr w:rsidR="00E270BF" w:rsidRPr="006467CE" w14:paraId="76BD9A21" w14:textId="77777777" w:rsidTr="00E270BF">
        <w:tc>
          <w:tcPr>
            <w:tcW w:w="458" w:type="dxa"/>
            <w:tcBorders>
              <w:top w:val="single" w:sz="4" w:space="0" w:color="auto"/>
              <w:left w:val="single" w:sz="4" w:space="0" w:color="auto"/>
              <w:bottom w:val="single" w:sz="4" w:space="0" w:color="auto"/>
              <w:right w:val="single" w:sz="4" w:space="0" w:color="auto"/>
            </w:tcBorders>
          </w:tcPr>
          <w:p w14:paraId="5277E11F"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1</w:t>
            </w:r>
          </w:p>
        </w:tc>
        <w:tc>
          <w:tcPr>
            <w:tcW w:w="4045" w:type="dxa"/>
            <w:tcBorders>
              <w:top w:val="single" w:sz="4" w:space="0" w:color="auto"/>
              <w:left w:val="single" w:sz="4" w:space="0" w:color="auto"/>
              <w:bottom w:val="single" w:sz="4" w:space="0" w:color="auto"/>
              <w:right w:val="single" w:sz="4" w:space="0" w:color="auto"/>
            </w:tcBorders>
            <w:hideMark/>
          </w:tcPr>
          <w:p w14:paraId="5C0434E8"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Всего обучающихся</w:t>
            </w:r>
          </w:p>
        </w:tc>
        <w:tc>
          <w:tcPr>
            <w:tcW w:w="1984" w:type="dxa"/>
            <w:tcBorders>
              <w:top w:val="single" w:sz="4" w:space="0" w:color="auto"/>
              <w:left w:val="single" w:sz="4" w:space="0" w:color="auto"/>
              <w:bottom w:val="single" w:sz="4" w:space="0" w:color="auto"/>
              <w:right w:val="single" w:sz="4" w:space="0" w:color="auto"/>
            </w:tcBorders>
          </w:tcPr>
          <w:p w14:paraId="286E8F89"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285</w:t>
            </w:r>
          </w:p>
        </w:tc>
        <w:tc>
          <w:tcPr>
            <w:tcW w:w="1260" w:type="dxa"/>
            <w:tcBorders>
              <w:top w:val="single" w:sz="4" w:space="0" w:color="auto"/>
              <w:left w:val="single" w:sz="4" w:space="0" w:color="auto"/>
              <w:bottom w:val="single" w:sz="4" w:space="0" w:color="auto"/>
              <w:right w:val="single" w:sz="4" w:space="0" w:color="auto"/>
            </w:tcBorders>
          </w:tcPr>
          <w:p w14:paraId="348539C9"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386</w:t>
            </w:r>
          </w:p>
        </w:tc>
        <w:tc>
          <w:tcPr>
            <w:tcW w:w="1147" w:type="dxa"/>
            <w:tcBorders>
              <w:top w:val="single" w:sz="4" w:space="0" w:color="auto"/>
              <w:left w:val="single" w:sz="4" w:space="0" w:color="auto"/>
              <w:bottom w:val="single" w:sz="4" w:space="0" w:color="auto"/>
              <w:right w:val="single" w:sz="4" w:space="0" w:color="auto"/>
            </w:tcBorders>
          </w:tcPr>
          <w:p w14:paraId="7606A4A4"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22</w:t>
            </w:r>
          </w:p>
        </w:tc>
        <w:tc>
          <w:tcPr>
            <w:tcW w:w="1283" w:type="dxa"/>
            <w:tcBorders>
              <w:top w:val="single" w:sz="4" w:space="0" w:color="auto"/>
              <w:left w:val="single" w:sz="4" w:space="0" w:color="auto"/>
              <w:bottom w:val="single" w:sz="4" w:space="0" w:color="auto"/>
              <w:right w:val="single" w:sz="4" w:space="0" w:color="auto"/>
            </w:tcBorders>
          </w:tcPr>
          <w:p w14:paraId="77E7127F"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693</w:t>
            </w:r>
          </w:p>
        </w:tc>
      </w:tr>
      <w:tr w:rsidR="00E270BF" w:rsidRPr="006467CE" w14:paraId="73FF4A9A" w14:textId="77777777" w:rsidTr="00E270BF">
        <w:tc>
          <w:tcPr>
            <w:tcW w:w="458" w:type="dxa"/>
            <w:tcBorders>
              <w:top w:val="single" w:sz="4" w:space="0" w:color="auto"/>
              <w:left w:val="single" w:sz="4" w:space="0" w:color="auto"/>
              <w:bottom w:val="single" w:sz="4" w:space="0" w:color="auto"/>
              <w:right w:val="single" w:sz="4" w:space="0" w:color="auto"/>
            </w:tcBorders>
          </w:tcPr>
          <w:p w14:paraId="62CED7E7"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2</w:t>
            </w:r>
          </w:p>
        </w:tc>
        <w:tc>
          <w:tcPr>
            <w:tcW w:w="4045" w:type="dxa"/>
            <w:tcBorders>
              <w:top w:val="single" w:sz="4" w:space="0" w:color="auto"/>
              <w:left w:val="single" w:sz="4" w:space="0" w:color="auto"/>
              <w:bottom w:val="single" w:sz="4" w:space="0" w:color="auto"/>
              <w:right w:val="single" w:sz="4" w:space="0" w:color="auto"/>
            </w:tcBorders>
            <w:hideMark/>
          </w:tcPr>
          <w:p w14:paraId="343D92C2"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 xml:space="preserve">Аттестовано </w:t>
            </w:r>
            <w:r w:rsidRPr="006467CE">
              <w:rPr>
                <w:rFonts w:ascii="Times New Roman" w:hAnsi="Times New Roman"/>
                <w:sz w:val="20"/>
                <w:szCs w:val="20"/>
              </w:rPr>
              <w:t>(с учетом стр.6, без учета стр.7)</w:t>
            </w:r>
            <w:r w:rsidRPr="006467CE">
              <w:rPr>
                <w:rFonts w:ascii="Times New Roman" w:hAnsi="Times New Roman"/>
                <w:b/>
                <w:sz w:val="24"/>
                <w:szCs w:val="24"/>
              </w:rPr>
              <w:t>:</w:t>
            </w:r>
          </w:p>
        </w:tc>
        <w:tc>
          <w:tcPr>
            <w:tcW w:w="1984" w:type="dxa"/>
            <w:tcBorders>
              <w:top w:val="single" w:sz="4" w:space="0" w:color="auto"/>
              <w:left w:val="single" w:sz="4" w:space="0" w:color="auto"/>
              <w:bottom w:val="single" w:sz="4" w:space="0" w:color="auto"/>
              <w:right w:val="single" w:sz="4" w:space="0" w:color="auto"/>
            </w:tcBorders>
          </w:tcPr>
          <w:p w14:paraId="3933EE26"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226</w:t>
            </w:r>
          </w:p>
        </w:tc>
        <w:tc>
          <w:tcPr>
            <w:tcW w:w="1260" w:type="dxa"/>
            <w:tcBorders>
              <w:top w:val="single" w:sz="4" w:space="0" w:color="auto"/>
              <w:left w:val="single" w:sz="4" w:space="0" w:color="auto"/>
              <w:bottom w:val="single" w:sz="4" w:space="0" w:color="auto"/>
              <w:right w:val="single" w:sz="4" w:space="0" w:color="auto"/>
            </w:tcBorders>
          </w:tcPr>
          <w:p w14:paraId="18440132"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377</w:t>
            </w:r>
          </w:p>
        </w:tc>
        <w:tc>
          <w:tcPr>
            <w:tcW w:w="1147" w:type="dxa"/>
            <w:tcBorders>
              <w:top w:val="single" w:sz="4" w:space="0" w:color="auto"/>
              <w:left w:val="single" w:sz="4" w:space="0" w:color="auto"/>
              <w:bottom w:val="single" w:sz="4" w:space="0" w:color="auto"/>
              <w:right w:val="single" w:sz="4" w:space="0" w:color="auto"/>
            </w:tcBorders>
          </w:tcPr>
          <w:p w14:paraId="03EEA965"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22</w:t>
            </w:r>
          </w:p>
        </w:tc>
        <w:tc>
          <w:tcPr>
            <w:tcW w:w="1283" w:type="dxa"/>
            <w:tcBorders>
              <w:top w:val="single" w:sz="4" w:space="0" w:color="auto"/>
              <w:left w:val="single" w:sz="4" w:space="0" w:color="auto"/>
              <w:bottom w:val="single" w:sz="4" w:space="0" w:color="auto"/>
              <w:right w:val="single" w:sz="4" w:space="0" w:color="auto"/>
            </w:tcBorders>
          </w:tcPr>
          <w:p w14:paraId="75E52D14"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625</w:t>
            </w:r>
          </w:p>
        </w:tc>
      </w:tr>
      <w:tr w:rsidR="00E270BF" w:rsidRPr="006467CE" w14:paraId="1E6B43B1" w14:textId="77777777" w:rsidTr="00E270BF">
        <w:tc>
          <w:tcPr>
            <w:tcW w:w="458" w:type="dxa"/>
            <w:tcBorders>
              <w:top w:val="single" w:sz="4" w:space="0" w:color="auto"/>
              <w:left w:val="single" w:sz="4" w:space="0" w:color="auto"/>
              <w:bottom w:val="single" w:sz="4" w:space="0" w:color="auto"/>
              <w:right w:val="single" w:sz="4" w:space="0" w:color="auto"/>
            </w:tcBorders>
          </w:tcPr>
          <w:p w14:paraId="23DDFD58"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3</w:t>
            </w:r>
          </w:p>
        </w:tc>
        <w:tc>
          <w:tcPr>
            <w:tcW w:w="4045" w:type="dxa"/>
            <w:tcBorders>
              <w:top w:val="single" w:sz="4" w:space="0" w:color="auto"/>
              <w:left w:val="single" w:sz="4" w:space="0" w:color="auto"/>
              <w:bottom w:val="single" w:sz="4" w:space="0" w:color="auto"/>
              <w:right w:val="single" w:sz="4" w:space="0" w:color="auto"/>
            </w:tcBorders>
            <w:hideMark/>
          </w:tcPr>
          <w:p w14:paraId="164CD524"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 на «5»</w:t>
            </w:r>
          </w:p>
        </w:tc>
        <w:tc>
          <w:tcPr>
            <w:tcW w:w="1984" w:type="dxa"/>
            <w:tcBorders>
              <w:top w:val="single" w:sz="4" w:space="0" w:color="auto"/>
              <w:left w:val="single" w:sz="4" w:space="0" w:color="auto"/>
              <w:bottom w:val="single" w:sz="4" w:space="0" w:color="auto"/>
              <w:right w:val="single" w:sz="4" w:space="0" w:color="auto"/>
            </w:tcBorders>
          </w:tcPr>
          <w:p w14:paraId="1C997416"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18</w:t>
            </w:r>
          </w:p>
        </w:tc>
        <w:tc>
          <w:tcPr>
            <w:tcW w:w="1260" w:type="dxa"/>
            <w:tcBorders>
              <w:top w:val="single" w:sz="4" w:space="0" w:color="auto"/>
              <w:left w:val="single" w:sz="4" w:space="0" w:color="auto"/>
              <w:bottom w:val="single" w:sz="4" w:space="0" w:color="auto"/>
              <w:right w:val="single" w:sz="4" w:space="0" w:color="auto"/>
            </w:tcBorders>
          </w:tcPr>
          <w:p w14:paraId="460737B3"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7</w:t>
            </w:r>
          </w:p>
        </w:tc>
        <w:tc>
          <w:tcPr>
            <w:tcW w:w="1147" w:type="dxa"/>
            <w:tcBorders>
              <w:top w:val="single" w:sz="4" w:space="0" w:color="auto"/>
              <w:left w:val="single" w:sz="4" w:space="0" w:color="auto"/>
              <w:bottom w:val="single" w:sz="4" w:space="0" w:color="auto"/>
              <w:right w:val="single" w:sz="4" w:space="0" w:color="auto"/>
            </w:tcBorders>
          </w:tcPr>
          <w:p w14:paraId="1DF0A15A"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83" w:type="dxa"/>
            <w:tcBorders>
              <w:top w:val="single" w:sz="4" w:space="0" w:color="auto"/>
              <w:left w:val="single" w:sz="4" w:space="0" w:color="auto"/>
              <w:bottom w:val="single" w:sz="4" w:space="0" w:color="auto"/>
              <w:right w:val="single" w:sz="4" w:space="0" w:color="auto"/>
            </w:tcBorders>
          </w:tcPr>
          <w:p w14:paraId="336AAC93"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25</w:t>
            </w:r>
          </w:p>
        </w:tc>
      </w:tr>
      <w:tr w:rsidR="00E270BF" w:rsidRPr="006467CE" w14:paraId="0BA67E96" w14:textId="77777777" w:rsidTr="00E270BF">
        <w:tc>
          <w:tcPr>
            <w:tcW w:w="458" w:type="dxa"/>
            <w:tcBorders>
              <w:top w:val="single" w:sz="4" w:space="0" w:color="auto"/>
              <w:left w:val="single" w:sz="4" w:space="0" w:color="auto"/>
              <w:bottom w:val="single" w:sz="4" w:space="0" w:color="auto"/>
              <w:right w:val="single" w:sz="4" w:space="0" w:color="auto"/>
            </w:tcBorders>
          </w:tcPr>
          <w:p w14:paraId="1410B14C" w14:textId="77777777" w:rsidR="00E270BF" w:rsidRPr="006467CE" w:rsidRDefault="00E270BF" w:rsidP="00E270BF">
            <w:pPr>
              <w:spacing w:after="0" w:line="240" w:lineRule="auto"/>
              <w:rPr>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5F6E7BD6" w14:textId="77777777" w:rsidR="00E270BF" w:rsidRPr="006467CE" w:rsidRDefault="00E270BF" w:rsidP="00E270BF">
            <w:pPr>
              <w:spacing w:after="0" w:line="240" w:lineRule="auto"/>
              <w:jc w:val="right"/>
              <w:rPr>
                <w:rFonts w:ascii="Times New Roman" w:hAnsi="Times New Roman"/>
                <w:sz w:val="24"/>
                <w:szCs w:val="24"/>
              </w:rPr>
            </w:pPr>
            <w:r w:rsidRPr="006467CE">
              <w:rPr>
                <w:rFonts w:ascii="Times New Roman" w:hAnsi="Times New Roman"/>
                <w:sz w:val="24"/>
                <w:szCs w:val="24"/>
              </w:rPr>
              <w:t>В т.ч. с одной «5»</w:t>
            </w:r>
          </w:p>
        </w:tc>
        <w:tc>
          <w:tcPr>
            <w:tcW w:w="1984" w:type="dxa"/>
            <w:tcBorders>
              <w:top w:val="single" w:sz="4" w:space="0" w:color="auto"/>
              <w:left w:val="single" w:sz="4" w:space="0" w:color="auto"/>
              <w:bottom w:val="single" w:sz="4" w:space="0" w:color="auto"/>
              <w:right w:val="single" w:sz="4" w:space="0" w:color="auto"/>
            </w:tcBorders>
          </w:tcPr>
          <w:p w14:paraId="2C91A8AB" w14:textId="77777777" w:rsidR="00E270BF" w:rsidRPr="006467CE" w:rsidRDefault="00E270BF" w:rsidP="00E270BF">
            <w:pPr>
              <w:spacing w:after="0" w:line="240" w:lineRule="auto"/>
              <w:rPr>
                <w:rFonts w:ascii="Times New Roman" w:hAnsi="Times New Roman"/>
                <w:b/>
                <w:sz w:val="24"/>
                <w:szCs w:val="24"/>
              </w:rPr>
            </w:pPr>
          </w:p>
        </w:tc>
        <w:tc>
          <w:tcPr>
            <w:tcW w:w="1260" w:type="dxa"/>
            <w:tcBorders>
              <w:top w:val="single" w:sz="4" w:space="0" w:color="auto"/>
              <w:left w:val="single" w:sz="4" w:space="0" w:color="auto"/>
              <w:bottom w:val="single" w:sz="4" w:space="0" w:color="auto"/>
              <w:right w:val="single" w:sz="4" w:space="0" w:color="auto"/>
            </w:tcBorders>
          </w:tcPr>
          <w:p w14:paraId="6B007F7C" w14:textId="77777777" w:rsidR="00E270BF" w:rsidRPr="006467CE" w:rsidRDefault="00E270BF" w:rsidP="00E270BF">
            <w:pPr>
              <w:spacing w:after="0" w:line="240" w:lineRule="auto"/>
              <w:rPr>
                <w:rFonts w:ascii="Times New Roman" w:hAnsi="Times New Roman"/>
                <w:b/>
                <w:sz w:val="24"/>
                <w:szCs w:val="24"/>
              </w:rPr>
            </w:pPr>
          </w:p>
        </w:tc>
        <w:tc>
          <w:tcPr>
            <w:tcW w:w="1147" w:type="dxa"/>
            <w:tcBorders>
              <w:top w:val="single" w:sz="4" w:space="0" w:color="auto"/>
              <w:left w:val="single" w:sz="4" w:space="0" w:color="auto"/>
              <w:bottom w:val="single" w:sz="4" w:space="0" w:color="auto"/>
              <w:right w:val="single" w:sz="4" w:space="0" w:color="auto"/>
            </w:tcBorders>
          </w:tcPr>
          <w:p w14:paraId="0D27B04F" w14:textId="77777777" w:rsidR="00E270BF" w:rsidRPr="006467CE" w:rsidRDefault="00E270BF" w:rsidP="00E270BF">
            <w:pPr>
              <w:spacing w:after="0" w:line="240" w:lineRule="auto"/>
              <w:rPr>
                <w:rFonts w:ascii="Times New Roman" w:hAnsi="Times New Roman"/>
                <w:b/>
                <w:sz w:val="24"/>
                <w:szCs w:val="24"/>
              </w:rPr>
            </w:pPr>
          </w:p>
        </w:tc>
        <w:tc>
          <w:tcPr>
            <w:tcW w:w="1283" w:type="dxa"/>
            <w:tcBorders>
              <w:top w:val="single" w:sz="4" w:space="0" w:color="auto"/>
              <w:left w:val="single" w:sz="4" w:space="0" w:color="auto"/>
              <w:bottom w:val="single" w:sz="4" w:space="0" w:color="auto"/>
              <w:right w:val="single" w:sz="4" w:space="0" w:color="auto"/>
            </w:tcBorders>
          </w:tcPr>
          <w:p w14:paraId="46A38EB5" w14:textId="77777777" w:rsidR="00E270BF" w:rsidRPr="006467CE" w:rsidRDefault="00E270BF" w:rsidP="00E270BF">
            <w:pPr>
              <w:spacing w:after="0" w:line="240" w:lineRule="auto"/>
              <w:rPr>
                <w:rFonts w:ascii="Times New Roman" w:hAnsi="Times New Roman"/>
                <w:b/>
                <w:sz w:val="24"/>
                <w:szCs w:val="24"/>
              </w:rPr>
            </w:pPr>
          </w:p>
        </w:tc>
      </w:tr>
      <w:tr w:rsidR="00E270BF" w:rsidRPr="006467CE" w14:paraId="4A03877B" w14:textId="77777777" w:rsidTr="00E270BF">
        <w:tc>
          <w:tcPr>
            <w:tcW w:w="458" w:type="dxa"/>
            <w:tcBorders>
              <w:top w:val="single" w:sz="4" w:space="0" w:color="auto"/>
              <w:left w:val="single" w:sz="4" w:space="0" w:color="auto"/>
              <w:bottom w:val="single" w:sz="4" w:space="0" w:color="auto"/>
              <w:right w:val="single" w:sz="4" w:space="0" w:color="auto"/>
            </w:tcBorders>
          </w:tcPr>
          <w:p w14:paraId="0D530940"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4</w:t>
            </w:r>
          </w:p>
        </w:tc>
        <w:tc>
          <w:tcPr>
            <w:tcW w:w="4045" w:type="dxa"/>
            <w:tcBorders>
              <w:top w:val="single" w:sz="4" w:space="0" w:color="auto"/>
              <w:left w:val="single" w:sz="4" w:space="0" w:color="auto"/>
              <w:bottom w:val="single" w:sz="4" w:space="0" w:color="auto"/>
              <w:right w:val="single" w:sz="4" w:space="0" w:color="auto"/>
            </w:tcBorders>
            <w:hideMark/>
          </w:tcPr>
          <w:p w14:paraId="45969E09"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 на «4» и «5»</w:t>
            </w:r>
          </w:p>
        </w:tc>
        <w:tc>
          <w:tcPr>
            <w:tcW w:w="1984" w:type="dxa"/>
            <w:tcBorders>
              <w:top w:val="single" w:sz="4" w:space="0" w:color="auto"/>
              <w:left w:val="single" w:sz="4" w:space="0" w:color="auto"/>
              <w:bottom w:val="single" w:sz="4" w:space="0" w:color="auto"/>
              <w:right w:val="single" w:sz="4" w:space="0" w:color="auto"/>
            </w:tcBorders>
          </w:tcPr>
          <w:p w14:paraId="3E39AB8B"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124</w:t>
            </w:r>
          </w:p>
        </w:tc>
        <w:tc>
          <w:tcPr>
            <w:tcW w:w="1260" w:type="dxa"/>
            <w:tcBorders>
              <w:top w:val="single" w:sz="4" w:space="0" w:color="auto"/>
              <w:left w:val="single" w:sz="4" w:space="0" w:color="auto"/>
              <w:bottom w:val="single" w:sz="4" w:space="0" w:color="auto"/>
              <w:right w:val="single" w:sz="4" w:space="0" w:color="auto"/>
            </w:tcBorders>
          </w:tcPr>
          <w:p w14:paraId="4576B908"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112</w:t>
            </w:r>
          </w:p>
        </w:tc>
        <w:tc>
          <w:tcPr>
            <w:tcW w:w="1147" w:type="dxa"/>
            <w:tcBorders>
              <w:top w:val="single" w:sz="4" w:space="0" w:color="auto"/>
              <w:left w:val="single" w:sz="4" w:space="0" w:color="auto"/>
              <w:bottom w:val="single" w:sz="4" w:space="0" w:color="auto"/>
              <w:right w:val="single" w:sz="4" w:space="0" w:color="auto"/>
            </w:tcBorders>
          </w:tcPr>
          <w:p w14:paraId="76A530F5"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11</w:t>
            </w:r>
          </w:p>
        </w:tc>
        <w:tc>
          <w:tcPr>
            <w:tcW w:w="1283" w:type="dxa"/>
            <w:tcBorders>
              <w:top w:val="single" w:sz="4" w:space="0" w:color="auto"/>
              <w:left w:val="single" w:sz="4" w:space="0" w:color="auto"/>
              <w:bottom w:val="single" w:sz="4" w:space="0" w:color="auto"/>
              <w:right w:val="single" w:sz="4" w:space="0" w:color="auto"/>
            </w:tcBorders>
          </w:tcPr>
          <w:p w14:paraId="3A542B07"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247</w:t>
            </w:r>
          </w:p>
        </w:tc>
      </w:tr>
      <w:tr w:rsidR="00E270BF" w:rsidRPr="006467CE" w14:paraId="0960B056" w14:textId="77777777" w:rsidTr="00E270BF">
        <w:tc>
          <w:tcPr>
            <w:tcW w:w="458" w:type="dxa"/>
            <w:tcBorders>
              <w:top w:val="single" w:sz="4" w:space="0" w:color="auto"/>
              <w:left w:val="single" w:sz="4" w:space="0" w:color="auto"/>
              <w:bottom w:val="single" w:sz="4" w:space="0" w:color="auto"/>
              <w:right w:val="single" w:sz="4" w:space="0" w:color="auto"/>
            </w:tcBorders>
          </w:tcPr>
          <w:p w14:paraId="04714EA8" w14:textId="77777777" w:rsidR="00E270BF" w:rsidRPr="006467CE" w:rsidRDefault="00E270BF" w:rsidP="00E270BF">
            <w:pPr>
              <w:spacing w:after="0" w:line="240" w:lineRule="auto"/>
              <w:rPr>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09E335C3" w14:textId="77777777" w:rsidR="00E270BF" w:rsidRPr="006467CE" w:rsidRDefault="00E270BF" w:rsidP="00E270BF">
            <w:pPr>
              <w:spacing w:after="0" w:line="240" w:lineRule="auto"/>
              <w:jc w:val="right"/>
              <w:rPr>
                <w:rFonts w:ascii="Times New Roman" w:hAnsi="Times New Roman"/>
                <w:sz w:val="24"/>
                <w:szCs w:val="24"/>
              </w:rPr>
            </w:pPr>
            <w:r w:rsidRPr="006467CE">
              <w:rPr>
                <w:rFonts w:ascii="Times New Roman" w:hAnsi="Times New Roman"/>
                <w:sz w:val="24"/>
                <w:szCs w:val="24"/>
              </w:rPr>
              <w:t>В т.ч. с одной «4»</w:t>
            </w:r>
          </w:p>
        </w:tc>
        <w:tc>
          <w:tcPr>
            <w:tcW w:w="1984" w:type="dxa"/>
            <w:tcBorders>
              <w:top w:val="single" w:sz="4" w:space="0" w:color="auto"/>
              <w:left w:val="single" w:sz="4" w:space="0" w:color="auto"/>
              <w:bottom w:val="single" w:sz="4" w:space="0" w:color="auto"/>
              <w:right w:val="single" w:sz="4" w:space="0" w:color="auto"/>
            </w:tcBorders>
          </w:tcPr>
          <w:p w14:paraId="6C922C30"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12</w:t>
            </w:r>
          </w:p>
        </w:tc>
        <w:tc>
          <w:tcPr>
            <w:tcW w:w="1260" w:type="dxa"/>
            <w:tcBorders>
              <w:top w:val="single" w:sz="4" w:space="0" w:color="auto"/>
              <w:left w:val="single" w:sz="4" w:space="0" w:color="auto"/>
              <w:bottom w:val="single" w:sz="4" w:space="0" w:color="auto"/>
              <w:right w:val="single" w:sz="4" w:space="0" w:color="auto"/>
            </w:tcBorders>
          </w:tcPr>
          <w:p w14:paraId="3EB6300A"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w:t>
            </w:r>
          </w:p>
        </w:tc>
        <w:tc>
          <w:tcPr>
            <w:tcW w:w="1147" w:type="dxa"/>
            <w:tcBorders>
              <w:top w:val="single" w:sz="4" w:space="0" w:color="auto"/>
              <w:left w:val="single" w:sz="4" w:space="0" w:color="auto"/>
              <w:bottom w:val="single" w:sz="4" w:space="0" w:color="auto"/>
              <w:right w:val="single" w:sz="4" w:space="0" w:color="auto"/>
            </w:tcBorders>
          </w:tcPr>
          <w:p w14:paraId="6E5DBA2F"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83" w:type="dxa"/>
            <w:tcBorders>
              <w:top w:val="single" w:sz="4" w:space="0" w:color="auto"/>
              <w:left w:val="single" w:sz="4" w:space="0" w:color="auto"/>
              <w:bottom w:val="single" w:sz="4" w:space="0" w:color="auto"/>
              <w:right w:val="single" w:sz="4" w:space="0" w:color="auto"/>
            </w:tcBorders>
          </w:tcPr>
          <w:p w14:paraId="1CBC9304"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14</w:t>
            </w:r>
          </w:p>
        </w:tc>
      </w:tr>
      <w:tr w:rsidR="00E270BF" w:rsidRPr="006467CE" w14:paraId="7874F59E" w14:textId="77777777" w:rsidTr="00E270BF">
        <w:tc>
          <w:tcPr>
            <w:tcW w:w="458" w:type="dxa"/>
            <w:tcBorders>
              <w:top w:val="single" w:sz="4" w:space="0" w:color="auto"/>
              <w:left w:val="single" w:sz="4" w:space="0" w:color="auto"/>
              <w:bottom w:val="single" w:sz="4" w:space="0" w:color="auto"/>
              <w:right w:val="single" w:sz="4" w:space="0" w:color="auto"/>
            </w:tcBorders>
          </w:tcPr>
          <w:p w14:paraId="5D598957"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5</w:t>
            </w:r>
          </w:p>
        </w:tc>
        <w:tc>
          <w:tcPr>
            <w:tcW w:w="4045" w:type="dxa"/>
            <w:tcBorders>
              <w:top w:val="single" w:sz="4" w:space="0" w:color="auto"/>
              <w:left w:val="single" w:sz="4" w:space="0" w:color="auto"/>
              <w:bottom w:val="single" w:sz="4" w:space="0" w:color="auto"/>
              <w:right w:val="single" w:sz="4" w:space="0" w:color="auto"/>
            </w:tcBorders>
          </w:tcPr>
          <w:p w14:paraId="4EF6ADFD"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 на «3»</w:t>
            </w:r>
          </w:p>
        </w:tc>
        <w:tc>
          <w:tcPr>
            <w:tcW w:w="1984" w:type="dxa"/>
            <w:tcBorders>
              <w:top w:val="single" w:sz="4" w:space="0" w:color="auto"/>
              <w:left w:val="single" w:sz="4" w:space="0" w:color="auto"/>
              <w:bottom w:val="single" w:sz="4" w:space="0" w:color="auto"/>
              <w:right w:val="single" w:sz="4" w:space="0" w:color="auto"/>
            </w:tcBorders>
          </w:tcPr>
          <w:p w14:paraId="687DA583"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81</w:t>
            </w:r>
          </w:p>
        </w:tc>
        <w:tc>
          <w:tcPr>
            <w:tcW w:w="1260" w:type="dxa"/>
            <w:tcBorders>
              <w:top w:val="single" w:sz="4" w:space="0" w:color="auto"/>
              <w:left w:val="single" w:sz="4" w:space="0" w:color="auto"/>
              <w:bottom w:val="single" w:sz="4" w:space="0" w:color="auto"/>
              <w:right w:val="single" w:sz="4" w:space="0" w:color="auto"/>
            </w:tcBorders>
          </w:tcPr>
          <w:p w14:paraId="3743944B"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243</w:t>
            </w:r>
          </w:p>
        </w:tc>
        <w:tc>
          <w:tcPr>
            <w:tcW w:w="1147" w:type="dxa"/>
            <w:tcBorders>
              <w:top w:val="single" w:sz="4" w:space="0" w:color="auto"/>
              <w:left w:val="single" w:sz="4" w:space="0" w:color="auto"/>
              <w:bottom w:val="single" w:sz="4" w:space="0" w:color="auto"/>
              <w:right w:val="single" w:sz="4" w:space="0" w:color="auto"/>
            </w:tcBorders>
          </w:tcPr>
          <w:p w14:paraId="369CC4D5"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11</w:t>
            </w:r>
          </w:p>
        </w:tc>
        <w:tc>
          <w:tcPr>
            <w:tcW w:w="1283" w:type="dxa"/>
            <w:tcBorders>
              <w:top w:val="single" w:sz="4" w:space="0" w:color="auto"/>
              <w:left w:val="single" w:sz="4" w:space="0" w:color="auto"/>
              <w:bottom w:val="single" w:sz="4" w:space="0" w:color="auto"/>
              <w:right w:val="single" w:sz="4" w:space="0" w:color="auto"/>
            </w:tcBorders>
          </w:tcPr>
          <w:p w14:paraId="3737F313"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335</w:t>
            </w:r>
          </w:p>
        </w:tc>
      </w:tr>
      <w:tr w:rsidR="00E270BF" w:rsidRPr="006467CE" w14:paraId="49A26821" w14:textId="77777777" w:rsidTr="00E270BF">
        <w:tc>
          <w:tcPr>
            <w:tcW w:w="458" w:type="dxa"/>
            <w:tcBorders>
              <w:top w:val="single" w:sz="4" w:space="0" w:color="auto"/>
              <w:left w:val="single" w:sz="4" w:space="0" w:color="auto"/>
              <w:bottom w:val="single" w:sz="4" w:space="0" w:color="auto"/>
              <w:right w:val="single" w:sz="4" w:space="0" w:color="auto"/>
            </w:tcBorders>
          </w:tcPr>
          <w:p w14:paraId="39FFA6CF" w14:textId="77777777" w:rsidR="00E270BF" w:rsidRPr="006467CE" w:rsidRDefault="00E270BF" w:rsidP="00E270BF">
            <w:pPr>
              <w:spacing w:after="0" w:line="240" w:lineRule="auto"/>
              <w:rPr>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1FAF2925" w14:textId="77777777" w:rsidR="00E270BF" w:rsidRPr="006467CE" w:rsidRDefault="00E270BF" w:rsidP="00E270BF">
            <w:pPr>
              <w:spacing w:after="0" w:line="240" w:lineRule="auto"/>
              <w:jc w:val="right"/>
              <w:rPr>
                <w:rFonts w:ascii="Times New Roman" w:hAnsi="Times New Roman"/>
                <w:b/>
                <w:sz w:val="24"/>
                <w:szCs w:val="24"/>
              </w:rPr>
            </w:pPr>
            <w:r w:rsidRPr="006467CE">
              <w:rPr>
                <w:rFonts w:ascii="Times New Roman" w:hAnsi="Times New Roman"/>
                <w:sz w:val="24"/>
                <w:szCs w:val="24"/>
              </w:rPr>
              <w:t>В т.ч. с одной «3»</w:t>
            </w:r>
          </w:p>
        </w:tc>
        <w:tc>
          <w:tcPr>
            <w:tcW w:w="1984" w:type="dxa"/>
            <w:tcBorders>
              <w:top w:val="single" w:sz="4" w:space="0" w:color="auto"/>
              <w:left w:val="single" w:sz="4" w:space="0" w:color="auto"/>
              <w:bottom w:val="single" w:sz="4" w:space="0" w:color="auto"/>
              <w:right w:val="single" w:sz="4" w:space="0" w:color="auto"/>
            </w:tcBorders>
          </w:tcPr>
          <w:p w14:paraId="1DCA3108"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27</w:t>
            </w:r>
          </w:p>
        </w:tc>
        <w:tc>
          <w:tcPr>
            <w:tcW w:w="1260" w:type="dxa"/>
            <w:tcBorders>
              <w:top w:val="single" w:sz="4" w:space="0" w:color="auto"/>
              <w:left w:val="single" w:sz="4" w:space="0" w:color="auto"/>
              <w:bottom w:val="single" w:sz="4" w:space="0" w:color="auto"/>
              <w:right w:val="single" w:sz="4" w:space="0" w:color="auto"/>
            </w:tcBorders>
          </w:tcPr>
          <w:p w14:paraId="70C7C969"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29</w:t>
            </w:r>
          </w:p>
        </w:tc>
        <w:tc>
          <w:tcPr>
            <w:tcW w:w="1147" w:type="dxa"/>
            <w:tcBorders>
              <w:top w:val="single" w:sz="4" w:space="0" w:color="auto"/>
              <w:left w:val="single" w:sz="4" w:space="0" w:color="auto"/>
              <w:bottom w:val="single" w:sz="4" w:space="0" w:color="auto"/>
              <w:right w:val="single" w:sz="4" w:space="0" w:color="auto"/>
            </w:tcBorders>
          </w:tcPr>
          <w:p w14:paraId="3B86A241"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3</w:t>
            </w:r>
          </w:p>
        </w:tc>
        <w:tc>
          <w:tcPr>
            <w:tcW w:w="1283" w:type="dxa"/>
            <w:tcBorders>
              <w:top w:val="single" w:sz="4" w:space="0" w:color="auto"/>
              <w:left w:val="single" w:sz="4" w:space="0" w:color="auto"/>
              <w:bottom w:val="single" w:sz="4" w:space="0" w:color="auto"/>
              <w:right w:val="single" w:sz="4" w:space="0" w:color="auto"/>
            </w:tcBorders>
          </w:tcPr>
          <w:p w14:paraId="370B5AAD"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59</w:t>
            </w:r>
          </w:p>
        </w:tc>
      </w:tr>
      <w:tr w:rsidR="00E270BF" w:rsidRPr="006467CE" w14:paraId="6A0204AA" w14:textId="77777777" w:rsidTr="00E270BF">
        <w:tc>
          <w:tcPr>
            <w:tcW w:w="458" w:type="dxa"/>
            <w:vMerge w:val="restart"/>
            <w:tcBorders>
              <w:top w:val="single" w:sz="4" w:space="0" w:color="auto"/>
              <w:left w:val="single" w:sz="4" w:space="0" w:color="auto"/>
              <w:right w:val="single" w:sz="4" w:space="0" w:color="auto"/>
            </w:tcBorders>
          </w:tcPr>
          <w:p w14:paraId="76818630"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6</w:t>
            </w:r>
          </w:p>
        </w:tc>
        <w:tc>
          <w:tcPr>
            <w:tcW w:w="4045" w:type="dxa"/>
            <w:tcBorders>
              <w:top w:val="single" w:sz="4" w:space="0" w:color="auto"/>
              <w:left w:val="single" w:sz="4" w:space="0" w:color="auto"/>
              <w:bottom w:val="single" w:sz="4" w:space="0" w:color="auto"/>
              <w:right w:val="single" w:sz="4" w:space="0" w:color="auto"/>
            </w:tcBorders>
            <w:hideMark/>
          </w:tcPr>
          <w:p w14:paraId="6205D539" w14:textId="77777777" w:rsidR="00E270BF" w:rsidRPr="006467CE" w:rsidRDefault="00E270BF" w:rsidP="00E270BF">
            <w:pPr>
              <w:spacing w:after="0" w:line="240" w:lineRule="auto"/>
              <w:ind w:right="-108"/>
              <w:rPr>
                <w:rFonts w:ascii="Times New Roman" w:hAnsi="Times New Roman"/>
                <w:b/>
                <w:sz w:val="24"/>
                <w:szCs w:val="24"/>
              </w:rPr>
            </w:pPr>
            <w:r w:rsidRPr="006467CE">
              <w:rPr>
                <w:rFonts w:ascii="Times New Roman" w:hAnsi="Times New Roman"/>
                <w:b/>
                <w:sz w:val="24"/>
                <w:szCs w:val="24"/>
              </w:rPr>
              <w:t xml:space="preserve">- на «2» </w:t>
            </w:r>
            <w:r w:rsidRPr="006467CE">
              <w:rPr>
                <w:rFonts w:ascii="Times New Roman" w:hAnsi="Times New Roman"/>
                <w:sz w:val="20"/>
                <w:szCs w:val="20"/>
              </w:rPr>
              <w:t>(в т.ч. по неуважительной причине, без учета стр.7)</w:t>
            </w:r>
          </w:p>
          <w:p w14:paraId="14D1DA3B" w14:textId="77777777" w:rsidR="00E270BF" w:rsidRPr="006467CE" w:rsidRDefault="00E270BF" w:rsidP="00E270BF">
            <w:pPr>
              <w:spacing w:after="0" w:line="240" w:lineRule="auto"/>
              <w:ind w:right="-108"/>
              <w:rPr>
                <w:rFonts w:ascii="Times New Roman" w:hAnsi="Times New Roman"/>
                <w:b/>
                <w:sz w:val="24"/>
                <w:szCs w:val="24"/>
              </w:rPr>
            </w:pPr>
            <w:r w:rsidRPr="006467CE">
              <w:rPr>
                <w:rFonts w:ascii="Times New Roman" w:hAnsi="Times New Roman"/>
                <w:b/>
                <w:sz w:val="24"/>
                <w:szCs w:val="24"/>
                <w:u w:val="single"/>
              </w:rPr>
              <w:t>Из них</w:t>
            </w:r>
            <w:r w:rsidRPr="006467CE">
              <w:rPr>
                <w:rFonts w:ascii="Times New Roman" w:hAnsi="Times New Roman"/>
                <w:b/>
                <w:sz w:val="24"/>
                <w:szCs w:val="24"/>
              </w:rPr>
              <w:t>:</w:t>
            </w:r>
          </w:p>
        </w:tc>
        <w:tc>
          <w:tcPr>
            <w:tcW w:w="1984" w:type="dxa"/>
            <w:tcBorders>
              <w:top w:val="single" w:sz="4" w:space="0" w:color="auto"/>
              <w:left w:val="single" w:sz="4" w:space="0" w:color="auto"/>
              <w:bottom w:val="single" w:sz="4" w:space="0" w:color="auto"/>
              <w:right w:val="single" w:sz="4" w:space="0" w:color="auto"/>
            </w:tcBorders>
            <w:hideMark/>
          </w:tcPr>
          <w:p w14:paraId="51ADB9D6" w14:textId="77777777" w:rsidR="00E270BF" w:rsidRPr="006467CE" w:rsidRDefault="00E270BF" w:rsidP="00E270BF">
            <w:pPr>
              <w:spacing w:after="0" w:line="240" w:lineRule="auto"/>
              <w:rPr>
                <w:rFonts w:ascii="Times New Roman" w:hAnsi="Times New Roman"/>
                <w:b/>
              </w:rPr>
            </w:pPr>
            <w:r w:rsidRPr="006467CE">
              <w:rPr>
                <w:rFonts w:ascii="Times New Roman" w:hAnsi="Times New Roman"/>
                <w:b/>
              </w:rPr>
              <w:t xml:space="preserve">1-2 класс – </w:t>
            </w:r>
          </w:p>
          <w:p w14:paraId="10BF2D9F" w14:textId="77777777" w:rsidR="00E270BF" w:rsidRPr="006467CE" w:rsidRDefault="00E270BF" w:rsidP="00E270BF">
            <w:pPr>
              <w:spacing w:after="0" w:line="240" w:lineRule="auto"/>
              <w:rPr>
                <w:rFonts w:ascii="Times New Roman" w:hAnsi="Times New Roman"/>
                <w:b/>
              </w:rPr>
            </w:pPr>
            <w:r w:rsidRPr="006467CE">
              <w:rPr>
                <w:rFonts w:ascii="Times New Roman" w:hAnsi="Times New Roman"/>
                <w:b/>
              </w:rPr>
              <w:t>3-4 класс –</w:t>
            </w:r>
          </w:p>
          <w:p w14:paraId="1145EF4D"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rPr>
              <w:t>Итого:3</w:t>
            </w:r>
          </w:p>
        </w:tc>
        <w:tc>
          <w:tcPr>
            <w:tcW w:w="1260" w:type="dxa"/>
            <w:tcBorders>
              <w:top w:val="single" w:sz="4" w:space="0" w:color="auto"/>
              <w:left w:val="single" w:sz="4" w:space="0" w:color="auto"/>
              <w:bottom w:val="single" w:sz="4" w:space="0" w:color="auto"/>
              <w:right w:val="single" w:sz="4" w:space="0" w:color="auto"/>
            </w:tcBorders>
          </w:tcPr>
          <w:p w14:paraId="42FA1BD6"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24</w:t>
            </w:r>
          </w:p>
        </w:tc>
        <w:tc>
          <w:tcPr>
            <w:tcW w:w="1147" w:type="dxa"/>
            <w:tcBorders>
              <w:top w:val="single" w:sz="4" w:space="0" w:color="auto"/>
              <w:left w:val="single" w:sz="4" w:space="0" w:color="auto"/>
              <w:bottom w:val="single" w:sz="4" w:space="0" w:color="auto"/>
              <w:right w:val="single" w:sz="4" w:space="0" w:color="auto"/>
            </w:tcBorders>
          </w:tcPr>
          <w:p w14:paraId="100AC9CB"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83" w:type="dxa"/>
            <w:tcBorders>
              <w:top w:val="single" w:sz="4" w:space="0" w:color="auto"/>
              <w:left w:val="single" w:sz="4" w:space="0" w:color="auto"/>
              <w:bottom w:val="single" w:sz="4" w:space="0" w:color="auto"/>
              <w:right w:val="single" w:sz="4" w:space="0" w:color="auto"/>
            </w:tcBorders>
          </w:tcPr>
          <w:p w14:paraId="08EC3D8D"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27</w:t>
            </w:r>
          </w:p>
        </w:tc>
      </w:tr>
      <w:tr w:rsidR="00E270BF" w:rsidRPr="006467CE" w14:paraId="72960BEF" w14:textId="77777777" w:rsidTr="00E270BF">
        <w:tc>
          <w:tcPr>
            <w:tcW w:w="458" w:type="dxa"/>
            <w:vMerge/>
            <w:tcBorders>
              <w:left w:val="single" w:sz="4" w:space="0" w:color="auto"/>
              <w:right w:val="single" w:sz="4" w:space="0" w:color="auto"/>
            </w:tcBorders>
          </w:tcPr>
          <w:p w14:paraId="6A79E1AB" w14:textId="77777777" w:rsidR="00E270BF" w:rsidRPr="006467CE" w:rsidRDefault="00E270BF" w:rsidP="00E270BF">
            <w:pPr>
              <w:spacing w:after="0" w:line="240" w:lineRule="auto"/>
              <w:rPr>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60D35D3F"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 xml:space="preserve">не аттестованы по неуважительной причине </w:t>
            </w:r>
          </w:p>
        </w:tc>
        <w:tc>
          <w:tcPr>
            <w:tcW w:w="1984" w:type="dxa"/>
            <w:tcBorders>
              <w:top w:val="single" w:sz="4" w:space="0" w:color="auto"/>
              <w:left w:val="single" w:sz="4" w:space="0" w:color="auto"/>
              <w:bottom w:val="single" w:sz="4" w:space="0" w:color="auto"/>
              <w:right w:val="single" w:sz="4" w:space="0" w:color="auto"/>
            </w:tcBorders>
          </w:tcPr>
          <w:p w14:paraId="27AD2AF5"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3955B027"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9</w:t>
            </w:r>
          </w:p>
        </w:tc>
        <w:tc>
          <w:tcPr>
            <w:tcW w:w="1147" w:type="dxa"/>
            <w:tcBorders>
              <w:top w:val="single" w:sz="4" w:space="0" w:color="auto"/>
              <w:left w:val="single" w:sz="4" w:space="0" w:color="auto"/>
              <w:bottom w:val="single" w:sz="4" w:space="0" w:color="auto"/>
              <w:right w:val="single" w:sz="4" w:space="0" w:color="auto"/>
            </w:tcBorders>
          </w:tcPr>
          <w:p w14:paraId="27539605"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83" w:type="dxa"/>
            <w:tcBorders>
              <w:top w:val="single" w:sz="4" w:space="0" w:color="auto"/>
              <w:left w:val="single" w:sz="4" w:space="0" w:color="auto"/>
              <w:bottom w:val="single" w:sz="4" w:space="0" w:color="auto"/>
              <w:right w:val="single" w:sz="4" w:space="0" w:color="auto"/>
            </w:tcBorders>
          </w:tcPr>
          <w:p w14:paraId="4CAF0D17"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9</w:t>
            </w:r>
          </w:p>
        </w:tc>
      </w:tr>
      <w:tr w:rsidR="00E270BF" w:rsidRPr="006467CE" w14:paraId="449C7AC7" w14:textId="77777777" w:rsidTr="00E270BF">
        <w:tc>
          <w:tcPr>
            <w:tcW w:w="458" w:type="dxa"/>
            <w:vMerge/>
            <w:tcBorders>
              <w:left w:val="single" w:sz="4" w:space="0" w:color="auto"/>
              <w:right w:val="single" w:sz="4" w:space="0" w:color="auto"/>
            </w:tcBorders>
          </w:tcPr>
          <w:p w14:paraId="0154D533" w14:textId="77777777" w:rsidR="00E270BF" w:rsidRPr="006467CE" w:rsidRDefault="00E270BF" w:rsidP="00E270BF">
            <w:pPr>
              <w:spacing w:after="0" w:line="240" w:lineRule="auto"/>
              <w:rPr>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2E83C54B"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обучающиеся с ОВЗ</w:t>
            </w:r>
          </w:p>
        </w:tc>
        <w:tc>
          <w:tcPr>
            <w:tcW w:w="1984" w:type="dxa"/>
            <w:tcBorders>
              <w:top w:val="single" w:sz="4" w:space="0" w:color="auto"/>
              <w:left w:val="single" w:sz="4" w:space="0" w:color="auto"/>
              <w:bottom w:val="single" w:sz="4" w:space="0" w:color="auto"/>
              <w:right w:val="single" w:sz="4" w:space="0" w:color="auto"/>
            </w:tcBorders>
          </w:tcPr>
          <w:p w14:paraId="103497D5"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w:t>
            </w:r>
          </w:p>
        </w:tc>
        <w:tc>
          <w:tcPr>
            <w:tcW w:w="1260" w:type="dxa"/>
            <w:tcBorders>
              <w:top w:val="single" w:sz="4" w:space="0" w:color="auto"/>
              <w:left w:val="single" w:sz="4" w:space="0" w:color="auto"/>
              <w:bottom w:val="single" w:sz="4" w:space="0" w:color="auto"/>
              <w:right w:val="single" w:sz="4" w:space="0" w:color="auto"/>
            </w:tcBorders>
          </w:tcPr>
          <w:p w14:paraId="4CB16D3B"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5</w:t>
            </w:r>
          </w:p>
        </w:tc>
        <w:tc>
          <w:tcPr>
            <w:tcW w:w="1147" w:type="dxa"/>
            <w:tcBorders>
              <w:top w:val="single" w:sz="4" w:space="0" w:color="auto"/>
              <w:left w:val="single" w:sz="4" w:space="0" w:color="auto"/>
              <w:bottom w:val="single" w:sz="4" w:space="0" w:color="auto"/>
              <w:right w:val="single" w:sz="4" w:space="0" w:color="auto"/>
            </w:tcBorders>
          </w:tcPr>
          <w:p w14:paraId="4DB83E05"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83" w:type="dxa"/>
            <w:tcBorders>
              <w:top w:val="single" w:sz="4" w:space="0" w:color="auto"/>
              <w:left w:val="single" w:sz="4" w:space="0" w:color="auto"/>
              <w:bottom w:val="single" w:sz="4" w:space="0" w:color="auto"/>
              <w:right w:val="single" w:sz="4" w:space="0" w:color="auto"/>
            </w:tcBorders>
          </w:tcPr>
          <w:p w14:paraId="30303636"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5</w:t>
            </w:r>
          </w:p>
        </w:tc>
      </w:tr>
      <w:tr w:rsidR="00E270BF" w:rsidRPr="006467CE" w14:paraId="55A69E3A" w14:textId="77777777" w:rsidTr="00E270BF">
        <w:tc>
          <w:tcPr>
            <w:tcW w:w="458" w:type="dxa"/>
            <w:vMerge/>
            <w:tcBorders>
              <w:left w:val="single" w:sz="4" w:space="0" w:color="auto"/>
              <w:right w:val="single" w:sz="4" w:space="0" w:color="auto"/>
            </w:tcBorders>
          </w:tcPr>
          <w:p w14:paraId="421EF0DF" w14:textId="77777777" w:rsidR="00E270BF" w:rsidRPr="006467CE" w:rsidRDefault="00E270BF" w:rsidP="00E270BF">
            <w:pPr>
              <w:spacing w:after="0" w:line="240" w:lineRule="auto"/>
              <w:rPr>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380B66EA"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дети-инвалиды</w:t>
            </w:r>
          </w:p>
        </w:tc>
        <w:tc>
          <w:tcPr>
            <w:tcW w:w="1984" w:type="dxa"/>
            <w:tcBorders>
              <w:top w:val="single" w:sz="4" w:space="0" w:color="auto"/>
              <w:left w:val="single" w:sz="4" w:space="0" w:color="auto"/>
              <w:bottom w:val="single" w:sz="4" w:space="0" w:color="auto"/>
              <w:right w:val="single" w:sz="4" w:space="0" w:color="auto"/>
            </w:tcBorders>
          </w:tcPr>
          <w:p w14:paraId="2877F8EC"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1D954E61"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147" w:type="dxa"/>
            <w:tcBorders>
              <w:top w:val="single" w:sz="4" w:space="0" w:color="auto"/>
              <w:left w:val="single" w:sz="4" w:space="0" w:color="auto"/>
              <w:bottom w:val="single" w:sz="4" w:space="0" w:color="auto"/>
              <w:right w:val="single" w:sz="4" w:space="0" w:color="auto"/>
            </w:tcBorders>
          </w:tcPr>
          <w:p w14:paraId="03EC8E26"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83" w:type="dxa"/>
            <w:tcBorders>
              <w:top w:val="single" w:sz="4" w:space="0" w:color="auto"/>
              <w:left w:val="single" w:sz="4" w:space="0" w:color="auto"/>
              <w:bottom w:val="single" w:sz="4" w:space="0" w:color="auto"/>
              <w:right w:val="single" w:sz="4" w:space="0" w:color="auto"/>
            </w:tcBorders>
          </w:tcPr>
          <w:p w14:paraId="2515F00B"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r>
      <w:tr w:rsidR="00E270BF" w:rsidRPr="006467CE" w14:paraId="27C075A4" w14:textId="77777777" w:rsidTr="00E270BF">
        <w:tc>
          <w:tcPr>
            <w:tcW w:w="458" w:type="dxa"/>
            <w:vMerge/>
            <w:tcBorders>
              <w:left w:val="single" w:sz="4" w:space="0" w:color="auto"/>
              <w:right w:val="single" w:sz="4" w:space="0" w:color="auto"/>
            </w:tcBorders>
          </w:tcPr>
          <w:p w14:paraId="7410F4CE" w14:textId="77777777" w:rsidR="00E270BF" w:rsidRPr="006467CE" w:rsidRDefault="00E270BF" w:rsidP="00E270BF">
            <w:pPr>
              <w:spacing w:after="0" w:line="240" w:lineRule="auto"/>
              <w:rPr>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498C6597"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обучающиеся на дому</w:t>
            </w:r>
          </w:p>
        </w:tc>
        <w:tc>
          <w:tcPr>
            <w:tcW w:w="1984" w:type="dxa"/>
            <w:tcBorders>
              <w:top w:val="single" w:sz="4" w:space="0" w:color="auto"/>
              <w:left w:val="single" w:sz="4" w:space="0" w:color="auto"/>
              <w:bottom w:val="single" w:sz="4" w:space="0" w:color="auto"/>
              <w:right w:val="single" w:sz="4" w:space="0" w:color="auto"/>
            </w:tcBorders>
          </w:tcPr>
          <w:p w14:paraId="2A223B48"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60" w:type="dxa"/>
            <w:tcBorders>
              <w:top w:val="single" w:sz="4" w:space="0" w:color="auto"/>
              <w:left w:val="single" w:sz="4" w:space="0" w:color="auto"/>
              <w:bottom w:val="single" w:sz="4" w:space="0" w:color="auto"/>
              <w:right w:val="single" w:sz="4" w:space="0" w:color="auto"/>
            </w:tcBorders>
          </w:tcPr>
          <w:p w14:paraId="7E49026F"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147" w:type="dxa"/>
            <w:tcBorders>
              <w:top w:val="single" w:sz="4" w:space="0" w:color="auto"/>
              <w:left w:val="single" w:sz="4" w:space="0" w:color="auto"/>
              <w:bottom w:val="single" w:sz="4" w:space="0" w:color="auto"/>
              <w:right w:val="single" w:sz="4" w:space="0" w:color="auto"/>
            </w:tcBorders>
          </w:tcPr>
          <w:p w14:paraId="51EF4EE4"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83" w:type="dxa"/>
            <w:tcBorders>
              <w:top w:val="single" w:sz="4" w:space="0" w:color="auto"/>
              <w:left w:val="single" w:sz="4" w:space="0" w:color="auto"/>
              <w:bottom w:val="single" w:sz="4" w:space="0" w:color="auto"/>
              <w:right w:val="single" w:sz="4" w:space="0" w:color="auto"/>
            </w:tcBorders>
          </w:tcPr>
          <w:p w14:paraId="64B25053"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r>
      <w:tr w:rsidR="00E270BF" w:rsidRPr="006467CE" w14:paraId="57153204" w14:textId="77777777" w:rsidTr="00E270BF">
        <w:tc>
          <w:tcPr>
            <w:tcW w:w="458" w:type="dxa"/>
            <w:vMerge/>
            <w:tcBorders>
              <w:left w:val="single" w:sz="4" w:space="0" w:color="auto"/>
              <w:bottom w:val="single" w:sz="4" w:space="0" w:color="auto"/>
              <w:right w:val="single" w:sz="4" w:space="0" w:color="auto"/>
            </w:tcBorders>
          </w:tcPr>
          <w:p w14:paraId="1D6DE73A" w14:textId="77777777" w:rsidR="00E270BF" w:rsidRPr="006467CE" w:rsidRDefault="00E270BF" w:rsidP="00E270BF">
            <w:pPr>
              <w:spacing w:after="0" w:line="240" w:lineRule="auto"/>
              <w:rPr>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hideMark/>
          </w:tcPr>
          <w:p w14:paraId="1C4C5CF6"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сопровождает ПП - консилиум в течение учебного периода (указать количество детей, прошедших через заседание ППк во 2 четверти)</w:t>
            </w:r>
          </w:p>
        </w:tc>
        <w:tc>
          <w:tcPr>
            <w:tcW w:w="1984" w:type="dxa"/>
            <w:tcBorders>
              <w:top w:val="single" w:sz="4" w:space="0" w:color="auto"/>
              <w:left w:val="single" w:sz="4" w:space="0" w:color="auto"/>
              <w:bottom w:val="single" w:sz="4" w:space="0" w:color="auto"/>
              <w:right w:val="single" w:sz="4" w:space="0" w:color="auto"/>
            </w:tcBorders>
          </w:tcPr>
          <w:p w14:paraId="38970862"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w:t>
            </w:r>
          </w:p>
        </w:tc>
        <w:tc>
          <w:tcPr>
            <w:tcW w:w="1260" w:type="dxa"/>
            <w:tcBorders>
              <w:top w:val="single" w:sz="4" w:space="0" w:color="auto"/>
              <w:left w:val="single" w:sz="4" w:space="0" w:color="auto"/>
              <w:bottom w:val="single" w:sz="4" w:space="0" w:color="auto"/>
              <w:right w:val="single" w:sz="4" w:space="0" w:color="auto"/>
            </w:tcBorders>
          </w:tcPr>
          <w:p w14:paraId="1529683A"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11</w:t>
            </w:r>
          </w:p>
        </w:tc>
        <w:tc>
          <w:tcPr>
            <w:tcW w:w="1147" w:type="dxa"/>
            <w:tcBorders>
              <w:top w:val="single" w:sz="4" w:space="0" w:color="auto"/>
              <w:left w:val="single" w:sz="4" w:space="0" w:color="auto"/>
              <w:bottom w:val="single" w:sz="4" w:space="0" w:color="auto"/>
              <w:right w:val="single" w:sz="4" w:space="0" w:color="auto"/>
            </w:tcBorders>
          </w:tcPr>
          <w:p w14:paraId="70903DA1"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83" w:type="dxa"/>
            <w:tcBorders>
              <w:top w:val="single" w:sz="4" w:space="0" w:color="auto"/>
              <w:left w:val="single" w:sz="4" w:space="0" w:color="auto"/>
              <w:bottom w:val="single" w:sz="4" w:space="0" w:color="auto"/>
              <w:right w:val="single" w:sz="4" w:space="0" w:color="auto"/>
            </w:tcBorders>
          </w:tcPr>
          <w:p w14:paraId="68992B0B"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r>
      <w:tr w:rsidR="00E270BF" w:rsidRPr="006467CE" w14:paraId="43DCAB46" w14:textId="77777777" w:rsidTr="00E270BF">
        <w:tc>
          <w:tcPr>
            <w:tcW w:w="458" w:type="dxa"/>
            <w:tcBorders>
              <w:left w:val="single" w:sz="4" w:space="0" w:color="auto"/>
              <w:bottom w:val="single" w:sz="4" w:space="0" w:color="auto"/>
              <w:right w:val="single" w:sz="4" w:space="0" w:color="auto"/>
            </w:tcBorders>
          </w:tcPr>
          <w:p w14:paraId="632CA84E" w14:textId="77777777" w:rsidR="00E270BF" w:rsidRPr="006467CE" w:rsidRDefault="00E270BF" w:rsidP="00E270BF">
            <w:pPr>
              <w:spacing w:after="0" w:line="240" w:lineRule="auto"/>
              <w:rPr>
                <w:rFonts w:ascii="Times New Roman" w:hAnsi="Times New Roman"/>
                <w:sz w:val="20"/>
                <w:szCs w:val="20"/>
              </w:rPr>
            </w:pPr>
          </w:p>
        </w:tc>
        <w:tc>
          <w:tcPr>
            <w:tcW w:w="4045" w:type="dxa"/>
            <w:tcBorders>
              <w:top w:val="single" w:sz="4" w:space="0" w:color="auto"/>
              <w:left w:val="single" w:sz="4" w:space="0" w:color="auto"/>
              <w:bottom w:val="single" w:sz="4" w:space="0" w:color="auto"/>
              <w:right w:val="single" w:sz="4" w:space="0" w:color="auto"/>
            </w:tcBorders>
          </w:tcPr>
          <w:p w14:paraId="4341A4E8" w14:textId="77777777" w:rsidR="00E270BF" w:rsidRPr="006467CE" w:rsidRDefault="00E270BF" w:rsidP="00E270BF">
            <w:pPr>
              <w:spacing w:after="0" w:line="240" w:lineRule="auto"/>
              <w:jc w:val="right"/>
              <w:rPr>
                <w:rFonts w:ascii="Times New Roman" w:hAnsi="Times New Roman"/>
                <w:sz w:val="20"/>
                <w:szCs w:val="20"/>
              </w:rPr>
            </w:pPr>
            <w:r w:rsidRPr="006467CE">
              <w:rPr>
                <w:rFonts w:ascii="Times New Roman" w:hAnsi="Times New Roman"/>
                <w:sz w:val="24"/>
                <w:szCs w:val="24"/>
              </w:rPr>
              <w:t>В т.ч. с одной «2»</w:t>
            </w:r>
          </w:p>
        </w:tc>
        <w:tc>
          <w:tcPr>
            <w:tcW w:w="1984" w:type="dxa"/>
            <w:tcBorders>
              <w:top w:val="single" w:sz="4" w:space="0" w:color="auto"/>
              <w:left w:val="single" w:sz="4" w:space="0" w:color="auto"/>
              <w:bottom w:val="single" w:sz="4" w:space="0" w:color="auto"/>
              <w:right w:val="single" w:sz="4" w:space="0" w:color="auto"/>
            </w:tcBorders>
          </w:tcPr>
          <w:p w14:paraId="486039B0"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w:t>
            </w:r>
          </w:p>
        </w:tc>
        <w:tc>
          <w:tcPr>
            <w:tcW w:w="1260" w:type="dxa"/>
            <w:tcBorders>
              <w:top w:val="single" w:sz="4" w:space="0" w:color="auto"/>
              <w:left w:val="single" w:sz="4" w:space="0" w:color="auto"/>
              <w:bottom w:val="single" w:sz="4" w:space="0" w:color="auto"/>
              <w:right w:val="single" w:sz="4" w:space="0" w:color="auto"/>
            </w:tcBorders>
          </w:tcPr>
          <w:p w14:paraId="2E91F3DF"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8</w:t>
            </w:r>
          </w:p>
        </w:tc>
        <w:tc>
          <w:tcPr>
            <w:tcW w:w="1147" w:type="dxa"/>
            <w:tcBorders>
              <w:top w:val="single" w:sz="4" w:space="0" w:color="auto"/>
              <w:left w:val="single" w:sz="4" w:space="0" w:color="auto"/>
              <w:bottom w:val="single" w:sz="4" w:space="0" w:color="auto"/>
              <w:right w:val="single" w:sz="4" w:space="0" w:color="auto"/>
            </w:tcBorders>
          </w:tcPr>
          <w:p w14:paraId="3045912C"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83" w:type="dxa"/>
            <w:tcBorders>
              <w:top w:val="single" w:sz="4" w:space="0" w:color="auto"/>
              <w:left w:val="single" w:sz="4" w:space="0" w:color="auto"/>
              <w:bottom w:val="single" w:sz="4" w:space="0" w:color="auto"/>
              <w:right w:val="single" w:sz="4" w:space="0" w:color="auto"/>
            </w:tcBorders>
          </w:tcPr>
          <w:p w14:paraId="77DF12AF"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r>
      <w:tr w:rsidR="00E270BF" w:rsidRPr="006467CE" w14:paraId="6CF0C406" w14:textId="77777777" w:rsidTr="00E270BF">
        <w:tc>
          <w:tcPr>
            <w:tcW w:w="458" w:type="dxa"/>
            <w:tcBorders>
              <w:top w:val="single" w:sz="4" w:space="0" w:color="auto"/>
              <w:left w:val="single" w:sz="4" w:space="0" w:color="auto"/>
              <w:bottom w:val="single" w:sz="4" w:space="0" w:color="auto"/>
              <w:right w:val="single" w:sz="4" w:space="0" w:color="auto"/>
            </w:tcBorders>
          </w:tcPr>
          <w:p w14:paraId="03A38542"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7</w:t>
            </w:r>
          </w:p>
        </w:tc>
        <w:tc>
          <w:tcPr>
            <w:tcW w:w="4045" w:type="dxa"/>
            <w:tcBorders>
              <w:top w:val="single" w:sz="4" w:space="0" w:color="auto"/>
              <w:left w:val="single" w:sz="4" w:space="0" w:color="auto"/>
              <w:bottom w:val="single" w:sz="4" w:space="0" w:color="auto"/>
              <w:right w:val="single" w:sz="4" w:space="0" w:color="auto"/>
            </w:tcBorders>
            <w:hideMark/>
          </w:tcPr>
          <w:p w14:paraId="333BECE0"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Не аттестовано по уважительной причине (болезнь, семейное образование, соревнования и т.п.)</w:t>
            </w:r>
          </w:p>
        </w:tc>
        <w:tc>
          <w:tcPr>
            <w:tcW w:w="1984" w:type="dxa"/>
            <w:tcBorders>
              <w:top w:val="single" w:sz="4" w:space="0" w:color="auto"/>
              <w:left w:val="single" w:sz="4" w:space="0" w:color="auto"/>
              <w:bottom w:val="single" w:sz="4" w:space="0" w:color="auto"/>
              <w:right w:val="single" w:sz="4" w:space="0" w:color="auto"/>
            </w:tcBorders>
          </w:tcPr>
          <w:p w14:paraId="1CFB142F"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 (Климовских Валерия 2-а, ИУП, дом. обучение, б/о)</w:t>
            </w:r>
          </w:p>
        </w:tc>
        <w:tc>
          <w:tcPr>
            <w:tcW w:w="1260" w:type="dxa"/>
            <w:tcBorders>
              <w:top w:val="single" w:sz="4" w:space="0" w:color="auto"/>
              <w:left w:val="single" w:sz="4" w:space="0" w:color="auto"/>
              <w:bottom w:val="single" w:sz="4" w:space="0" w:color="auto"/>
              <w:right w:val="single" w:sz="4" w:space="0" w:color="auto"/>
            </w:tcBorders>
          </w:tcPr>
          <w:p w14:paraId="67421B80"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147" w:type="dxa"/>
            <w:tcBorders>
              <w:top w:val="single" w:sz="4" w:space="0" w:color="auto"/>
              <w:left w:val="single" w:sz="4" w:space="0" w:color="auto"/>
              <w:bottom w:val="single" w:sz="4" w:space="0" w:color="auto"/>
              <w:right w:val="single" w:sz="4" w:space="0" w:color="auto"/>
            </w:tcBorders>
          </w:tcPr>
          <w:p w14:paraId="6E25E1D4"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c>
          <w:tcPr>
            <w:tcW w:w="1283" w:type="dxa"/>
            <w:tcBorders>
              <w:top w:val="single" w:sz="4" w:space="0" w:color="auto"/>
              <w:left w:val="single" w:sz="4" w:space="0" w:color="auto"/>
              <w:bottom w:val="single" w:sz="4" w:space="0" w:color="auto"/>
              <w:right w:val="single" w:sz="4" w:space="0" w:color="auto"/>
            </w:tcBorders>
          </w:tcPr>
          <w:p w14:paraId="3E55642C"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0</w:t>
            </w:r>
          </w:p>
        </w:tc>
      </w:tr>
      <w:tr w:rsidR="00E270BF" w:rsidRPr="006467CE" w14:paraId="561A9C70" w14:textId="77777777" w:rsidTr="00E270BF">
        <w:tc>
          <w:tcPr>
            <w:tcW w:w="458" w:type="dxa"/>
            <w:tcBorders>
              <w:top w:val="single" w:sz="4" w:space="0" w:color="auto"/>
              <w:left w:val="single" w:sz="4" w:space="0" w:color="auto"/>
              <w:bottom w:val="single" w:sz="4" w:space="0" w:color="auto"/>
              <w:right w:val="single" w:sz="4" w:space="0" w:color="auto"/>
            </w:tcBorders>
          </w:tcPr>
          <w:p w14:paraId="6B9D046D"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8</w:t>
            </w:r>
          </w:p>
        </w:tc>
        <w:tc>
          <w:tcPr>
            <w:tcW w:w="4045" w:type="dxa"/>
            <w:tcBorders>
              <w:top w:val="single" w:sz="4" w:space="0" w:color="auto"/>
              <w:left w:val="single" w:sz="4" w:space="0" w:color="auto"/>
              <w:bottom w:val="single" w:sz="4" w:space="0" w:color="auto"/>
              <w:right w:val="single" w:sz="4" w:space="0" w:color="auto"/>
            </w:tcBorders>
            <w:hideMark/>
          </w:tcPr>
          <w:p w14:paraId="01BFB952"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 xml:space="preserve">Итого % успеваемости </w:t>
            </w:r>
          </w:p>
          <w:p w14:paraId="33352BAC"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 xml:space="preserve">(стр.1 </w:t>
            </w:r>
            <w:r w:rsidRPr="006467CE">
              <w:rPr>
                <w:rFonts w:ascii="Times New Roman" w:hAnsi="Times New Roman"/>
                <w:b/>
                <w:sz w:val="24"/>
                <w:szCs w:val="24"/>
              </w:rPr>
              <w:t>-</w:t>
            </w:r>
            <w:r w:rsidRPr="006467CE">
              <w:rPr>
                <w:rFonts w:ascii="Times New Roman" w:hAnsi="Times New Roman"/>
                <w:sz w:val="20"/>
                <w:szCs w:val="20"/>
              </w:rPr>
              <w:t xml:space="preserve"> стр.6/стр.1*100% =математическое округление до десятых)</w:t>
            </w:r>
          </w:p>
        </w:tc>
        <w:tc>
          <w:tcPr>
            <w:tcW w:w="1984" w:type="dxa"/>
            <w:tcBorders>
              <w:top w:val="single" w:sz="4" w:space="0" w:color="auto"/>
              <w:left w:val="single" w:sz="4" w:space="0" w:color="auto"/>
              <w:bottom w:val="single" w:sz="4" w:space="0" w:color="auto"/>
              <w:right w:val="single" w:sz="4" w:space="0" w:color="auto"/>
            </w:tcBorders>
          </w:tcPr>
          <w:p w14:paraId="19D937C3"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98,9</w:t>
            </w:r>
          </w:p>
        </w:tc>
        <w:tc>
          <w:tcPr>
            <w:tcW w:w="1260" w:type="dxa"/>
            <w:tcBorders>
              <w:top w:val="single" w:sz="4" w:space="0" w:color="auto"/>
              <w:left w:val="single" w:sz="4" w:space="0" w:color="auto"/>
              <w:bottom w:val="single" w:sz="4" w:space="0" w:color="auto"/>
              <w:right w:val="single" w:sz="4" w:space="0" w:color="auto"/>
            </w:tcBorders>
          </w:tcPr>
          <w:p w14:paraId="3D3CE8E4"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93,8</w:t>
            </w:r>
          </w:p>
        </w:tc>
        <w:tc>
          <w:tcPr>
            <w:tcW w:w="1147" w:type="dxa"/>
            <w:tcBorders>
              <w:top w:val="single" w:sz="4" w:space="0" w:color="auto"/>
              <w:left w:val="single" w:sz="4" w:space="0" w:color="auto"/>
              <w:bottom w:val="single" w:sz="4" w:space="0" w:color="auto"/>
              <w:right w:val="single" w:sz="4" w:space="0" w:color="auto"/>
            </w:tcBorders>
          </w:tcPr>
          <w:p w14:paraId="64BF3D61"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100</w:t>
            </w:r>
          </w:p>
        </w:tc>
        <w:tc>
          <w:tcPr>
            <w:tcW w:w="1283" w:type="dxa"/>
            <w:tcBorders>
              <w:top w:val="single" w:sz="4" w:space="0" w:color="auto"/>
              <w:left w:val="single" w:sz="4" w:space="0" w:color="auto"/>
              <w:bottom w:val="single" w:sz="4" w:space="0" w:color="auto"/>
              <w:right w:val="single" w:sz="4" w:space="0" w:color="auto"/>
            </w:tcBorders>
          </w:tcPr>
          <w:p w14:paraId="17A2A82E"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96,1</w:t>
            </w:r>
          </w:p>
        </w:tc>
      </w:tr>
      <w:tr w:rsidR="00E270BF" w:rsidRPr="006467CE" w14:paraId="2D47B8DD" w14:textId="77777777" w:rsidTr="00E270BF">
        <w:tc>
          <w:tcPr>
            <w:tcW w:w="458" w:type="dxa"/>
            <w:tcBorders>
              <w:top w:val="single" w:sz="4" w:space="0" w:color="auto"/>
              <w:left w:val="single" w:sz="4" w:space="0" w:color="auto"/>
              <w:bottom w:val="single" w:sz="4" w:space="0" w:color="auto"/>
              <w:right w:val="single" w:sz="4" w:space="0" w:color="auto"/>
            </w:tcBorders>
          </w:tcPr>
          <w:p w14:paraId="55F06993" w14:textId="77777777" w:rsidR="00E270BF" w:rsidRPr="006467CE" w:rsidRDefault="00E270BF" w:rsidP="00E270BF">
            <w:pPr>
              <w:spacing w:after="0" w:line="240" w:lineRule="auto"/>
              <w:rPr>
                <w:rFonts w:ascii="Times New Roman" w:hAnsi="Times New Roman"/>
                <w:sz w:val="20"/>
                <w:szCs w:val="20"/>
              </w:rPr>
            </w:pPr>
            <w:r w:rsidRPr="006467CE">
              <w:rPr>
                <w:rFonts w:ascii="Times New Roman" w:hAnsi="Times New Roman"/>
                <w:sz w:val="20"/>
                <w:szCs w:val="20"/>
              </w:rPr>
              <w:t>9</w:t>
            </w:r>
          </w:p>
        </w:tc>
        <w:tc>
          <w:tcPr>
            <w:tcW w:w="4045" w:type="dxa"/>
            <w:tcBorders>
              <w:top w:val="single" w:sz="4" w:space="0" w:color="auto"/>
              <w:left w:val="single" w:sz="4" w:space="0" w:color="auto"/>
              <w:bottom w:val="single" w:sz="4" w:space="0" w:color="auto"/>
              <w:right w:val="single" w:sz="4" w:space="0" w:color="auto"/>
            </w:tcBorders>
            <w:hideMark/>
          </w:tcPr>
          <w:p w14:paraId="030F1408"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Итого % учащихся, обучающихся на «4» и «5»</w:t>
            </w:r>
          </w:p>
          <w:p w14:paraId="74803265" w14:textId="77777777" w:rsidR="00E270BF" w:rsidRPr="006467CE" w:rsidRDefault="00E270BF" w:rsidP="00E270BF">
            <w:pPr>
              <w:spacing w:after="0" w:line="240" w:lineRule="auto"/>
              <w:rPr>
                <w:rFonts w:ascii="Times New Roman" w:hAnsi="Times New Roman"/>
                <w:b/>
                <w:sz w:val="20"/>
                <w:szCs w:val="20"/>
              </w:rPr>
            </w:pPr>
            <w:r w:rsidRPr="006467CE">
              <w:rPr>
                <w:rFonts w:ascii="Times New Roman" w:hAnsi="Times New Roman"/>
                <w:sz w:val="20"/>
                <w:szCs w:val="20"/>
              </w:rPr>
              <w:t>(стр.3</w:t>
            </w:r>
            <w:r w:rsidRPr="006467CE">
              <w:rPr>
                <w:rFonts w:ascii="Times New Roman" w:hAnsi="Times New Roman"/>
                <w:b/>
                <w:sz w:val="20"/>
                <w:szCs w:val="20"/>
              </w:rPr>
              <w:t xml:space="preserve"> +</w:t>
            </w:r>
            <w:r w:rsidRPr="006467CE">
              <w:rPr>
                <w:rFonts w:ascii="Times New Roman" w:hAnsi="Times New Roman"/>
                <w:sz w:val="20"/>
                <w:szCs w:val="20"/>
              </w:rPr>
              <w:t xml:space="preserve"> стр.4/стр.2*100% =математическое округление до десятых)</w:t>
            </w:r>
          </w:p>
        </w:tc>
        <w:tc>
          <w:tcPr>
            <w:tcW w:w="1984" w:type="dxa"/>
            <w:tcBorders>
              <w:top w:val="single" w:sz="4" w:space="0" w:color="auto"/>
              <w:left w:val="single" w:sz="4" w:space="0" w:color="auto"/>
              <w:bottom w:val="single" w:sz="4" w:space="0" w:color="auto"/>
              <w:right w:val="single" w:sz="4" w:space="0" w:color="auto"/>
            </w:tcBorders>
          </w:tcPr>
          <w:p w14:paraId="751A556F"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62,8</w:t>
            </w:r>
          </w:p>
        </w:tc>
        <w:tc>
          <w:tcPr>
            <w:tcW w:w="1260" w:type="dxa"/>
            <w:tcBorders>
              <w:top w:val="single" w:sz="4" w:space="0" w:color="auto"/>
              <w:left w:val="single" w:sz="4" w:space="0" w:color="auto"/>
              <w:bottom w:val="single" w:sz="4" w:space="0" w:color="auto"/>
              <w:right w:val="single" w:sz="4" w:space="0" w:color="auto"/>
            </w:tcBorders>
          </w:tcPr>
          <w:p w14:paraId="0E4C8720"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31,6</w:t>
            </w:r>
          </w:p>
        </w:tc>
        <w:tc>
          <w:tcPr>
            <w:tcW w:w="1147" w:type="dxa"/>
            <w:tcBorders>
              <w:top w:val="single" w:sz="4" w:space="0" w:color="auto"/>
              <w:left w:val="single" w:sz="4" w:space="0" w:color="auto"/>
              <w:bottom w:val="single" w:sz="4" w:space="0" w:color="auto"/>
              <w:right w:val="single" w:sz="4" w:space="0" w:color="auto"/>
            </w:tcBorders>
          </w:tcPr>
          <w:p w14:paraId="28E89D95"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50</w:t>
            </w:r>
          </w:p>
        </w:tc>
        <w:tc>
          <w:tcPr>
            <w:tcW w:w="1283" w:type="dxa"/>
            <w:tcBorders>
              <w:top w:val="single" w:sz="4" w:space="0" w:color="auto"/>
              <w:left w:val="single" w:sz="4" w:space="0" w:color="auto"/>
              <w:bottom w:val="single" w:sz="4" w:space="0" w:color="auto"/>
              <w:right w:val="single" w:sz="4" w:space="0" w:color="auto"/>
            </w:tcBorders>
          </w:tcPr>
          <w:p w14:paraId="7EF2377D" w14:textId="77777777" w:rsidR="00E270BF" w:rsidRPr="006467CE" w:rsidRDefault="00E270BF" w:rsidP="00E270BF">
            <w:pPr>
              <w:spacing w:after="0" w:line="240" w:lineRule="auto"/>
              <w:rPr>
                <w:rFonts w:ascii="Times New Roman" w:hAnsi="Times New Roman"/>
                <w:b/>
                <w:sz w:val="24"/>
                <w:szCs w:val="24"/>
              </w:rPr>
            </w:pPr>
            <w:r w:rsidRPr="006467CE">
              <w:rPr>
                <w:rFonts w:ascii="Times New Roman" w:hAnsi="Times New Roman"/>
                <w:b/>
                <w:sz w:val="24"/>
                <w:szCs w:val="24"/>
              </w:rPr>
              <w:t>43,5</w:t>
            </w:r>
          </w:p>
        </w:tc>
      </w:tr>
    </w:tbl>
    <w:p w14:paraId="338BB2E7" w14:textId="77777777" w:rsidR="00E270BF" w:rsidRPr="00F000BA" w:rsidRDefault="00E270BF" w:rsidP="00E270BF">
      <w:pPr>
        <w:spacing w:after="0" w:line="0" w:lineRule="atLeast"/>
        <w:jc w:val="both"/>
        <w:rPr>
          <w:rFonts w:ascii="Times New Roman" w:eastAsia="Calibri" w:hAnsi="Times New Roman"/>
          <w:sz w:val="24"/>
          <w:szCs w:val="24"/>
        </w:rPr>
      </w:pPr>
    </w:p>
    <w:p w14:paraId="115B1FBD" w14:textId="77777777" w:rsidR="00E270BF" w:rsidRDefault="00E270BF" w:rsidP="00E270BF">
      <w:pPr>
        <w:tabs>
          <w:tab w:val="left" w:pos="360"/>
        </w:tabs>
        <w:spacing w:after="0" w:line="240" w:lineRule="auto"/>
        <w:jc w:val="both"/>
        <w:rPr>
          <w:rFonts w:ascii="Times New Roman" w:hAnsi="Times New Roman"/>
          <w:b/>
          <w:sz w:val="24"/>
        </w:rPr>
      </w:pPr>
    </w:p>
    <w:p w14:paraId="6FDD44A3" w14:textId="77777777" w:rsidR="00E270BF" w:rsidRDefault="00E270BF" w:rsidP="00E270BF">
      <w:pPr>
        <w:tabs>
          <w:tab w:val="left" w:pos="360"/>
        </w:tabs>
        <w:spacing w:after="0" w:line="240" w:lineRule="auto"/>
        <w:jc w:val="both"/>
        <w:rPr>
          <w:rFonts w:ascii="Times New Roman" w:hAnsi="Times New Roman"/>
          <w:b/>
          <w:sz w:val="24"/>
        </w:rPr>
      </w:pPr>
    </w:p>
    <w:p w14:paraId="169F1D26" w14:textId="77777777" w:rsidR="00E270BF" w:rsidRDefault="00E270BF" w:rsidP="00E270BF">
      <w:pPr>
        <w:spacing w:after="0" w:line="240" w:lineRule="auto"/>
        <w:rPr>
          <w:rFonts w:ascii="Times New Roman" w:hAnsi="Times New Roman"/>
          <w:sz w:val="28"/>
        </w:rPr>
      </w:pPr>
      <w:r>
        <w:rPr>
          <w:rFonts w:ascii="Times New Roman" w:hAnsi="Times New Roman"/>
          <w:sz w:val="28"/>
        </w:rPr>
        <w:t xml:space="preserve">Динамика за последние </w:t>
      </w:r>
      <w:r>
        <w:rPr>
          <w:rFonts w:ascii="Times New Roman" w:hAnsi="Times New Roman"/>
          <w:b/>
          <w:sz w:val="28"/>
        </w:rPr>
        <w:t>пять лет</w:t>
      </w:r>
      <w:r>
        <w:rPr>
          <w:rFonts w:ascii="Times New Roman" w:hAnsi="Times New Roman"/>
          <w:sz w:val="28"/>
        </w:rPr>
        <w:t xml:space="preserve"> по школе следующая:</w:t>
      </w:r>
    </w:p>
    <w:tbl>
      <w:tblPr>
        <w:tblW w:w="0" w:type="auto"/>
        <w:tblInd w:w="98" w:type="dxa"/>
        <w:tblCellMar>
          <w:left w:w="10" w:type="dxa"/>
          <w:right w:w="10" w:type="dxa"/>
        </w:tblCellMar>
        <w:tblLook w:val="0000" w:firstRow="0" w:lastRow="0" w:firstColumn="0" w:lastColumn="0" w:noHBand="0" w:noVBand="0"/>
      </w:tblPr>
      <w:tblGrid>
        <w:gridCol w:w="1951"/>
        <w:gridCol w:w="2499"/>
        <w:gridCol w:w="3171"/>
      </w:tblGrid>
      <w:tr w:rsidR="00E270BF" w:rsidRPr="00440E5A" w14:paraId="165F102C" w14:textId="77777777" w:rsidTr="00E270BF">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2DFF10" w14:textId="77777777" w:rsidR="00E270BF" w:rsidRPr="00440E5A" w:rsidRDefault="00E270BF" w:rsidP="00E270BF">
            <w:pPr>
              <w:spacing w:line="240" w:lineRule="auto"/>
              <w:jc w:val="center"/>
            </w:pPr>
            <w:r>
              <w:rPr>
                <w:rFonts w:ascii="Times New Roman" w:hAnsi="Times New Roman"/>
                <w:sz w:val="28"/>
              </w:rPr>
              <w:lastRenderedPageBreak/>
              <w:t>Год</w:t>
            </w:r>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C9EF4DD" w14:textId="77777777" w:rsidR="00E270BF" w:rsidRPr="00440E5A" w:rsidRDefault="00E270BF" w:rsidP="00E270BF">
            <w:pPr>
              <w:spacing w:line="240" w:lineRule="auto"/>
              <w:jc w:val="center"/>
            </w:pPr>
            <w:r>
              <w:rPr>
                <w:rFonts w:ascii="Times New Roman" w:hAnsi="Times New Roman"/>
                <w:sz w:val="28"/>
              </w:rPr>
              <w:t>Успеваемость, %</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247310" w14:textId="77777777" w:rsidR="00E270BF" w:rsidRPr="00440E5A" w:rsidRDefault="00E270BF" w:rsidP="00E270BF">
            <w:pPr>
              <w:spacing w:line="240" w:lineRule="auto"/>
              <w:jc w:val="center"/>
            </w:pPr>
            <w:r>
              <w:rPr>
                <w:rFonts w:ascii="Times New Roman" w:hAnsi="Times New Roman"/>
                <w:sz w:val="28"/>
              </w:rPr>
              <w:t>Качество знаний, %</w:t>
            </w:r>
          </w:p>
        </w:tc>
      </w:tr>
      <w:tr w:rsidR="00E270BF" w:rsidRPr="00440E5A" w14:paraId="39C0C5FA" w14:textId="77777777" w:rsidTr="00E270BF">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FC15EA"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2019/2020</w:t>
            </w:r>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CE1991B" w14:textId="77777777" w:rsidR="00E270BF" w:rsidRPr="000A6DDA" w:rsidRDefault="00E270BF" w:rsidP="00E270BF">
            <w:pPr>
              <w:spacing w:line="240" w:lineRule="auto"/>
              <w:jc w:val="center"/>
              <w:rPr>
                <w:rFonts w:ascii="Times New Roman" w:eastAsia="Calibri" w:hAnsi="Times New Roman"/>
                <w:sz w:val="28"/>
                <w:szCs w:val="28"/>
              </w:rPr>
            </w:pPr>
            <w:r>
              <w:rPr>
                <w:rFonts w:ascii="Times New Roman" w:eastAsia="Calibri" w:hAnsi="Times New Roman"/>
                <w:sz w:val="28"/>
                <w:szCs w:val="28"/>
              </w:rPr>
              <w:t>99,5</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BB9E9C" w14:textId="77777777" w:rsidR="00E270BF" w:rsidRDefault="00E270BF" w:rsidP="00E270BF">
            <w:pPr>
              <w:spacing w:line="240" w:lineRule="auto"/>
              <w:jc w:val="center"/>
              <w:rPr>
                <w:rFonts w:ascii="Times New Roman" w:hAnsi="Times New Roman"/>
                <w:sz w:val="28"/>
              </w:rPr>
            </w:pPr>
            <w:r>
              <w:rPr>
                <w:rFonts w:ascii="Times New Roman" w:hAnsi="Times New Roman"/>
                <w:sz w:val="28"/>
              </w:rPr>
              <w:t>52,5</w:t>
            </w:r>
          </w:p>
        </w:tc>
      </w:tr>
      <w:tr w:rsidR="00E270BF" w:rsidRPr="00440E5A" w14:paraId="567D0359" w14:textId="77777777" w:rsidTr="00E270BF">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377D2AD"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2020/2021</w:t>
            </w:r>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6D9FBEF" w14:textId="77777777" w:rsidR="00E270BF" w:rsidRDefault="00E270BF" w:rsidP="00E270BF">
            <w:pPr>
              <w:spacing w:line="240" w:lineRule="auto"/>
              <w:jc w:val="center"/>
              <w:rPr>
                <w:rFonts w:ascii="Times New Roman" w:eastAsia="Calibri" w:hAnsi="Times New Roman"/>
                <w:sz w:val="28"/>
                <w:szCs w:val="28"/>
              </w:rPr>
            </w:pPr>
            <w:r>
              <w:rPr>
                <w:rFonts w:ascii="Times New Roman" w:eastAsia="Calibri" w:hAnsi="Times New Roman"/>
                <w:sz w:val="28"/>
                <w:szCs w:val="28"/>
              </w:rPr>
              <w:t>96,7</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A2C56F" w14:textId="77777777" w:rsidR="00E270BF" w:rsidRDefault="00E270BF" w:rsidP="00E270BF">
            <w:pPr>
              <w:spacing w:line="240" w:lineRule="auto"/>
              <w:jc w:val="center"/>
              <w:rPr>
                <w:rFonts w:ascii="Times New Roman" w:hAnsi="Times New Roman"/>
                <w:sz w:val="28"/>
              </w:rPr>
            </w:pPr>
            <w:r>
              <w:rPr>
                <w:rFonts w:ascii="Times New Roman" w:hAnsi="Times New Roman"/>
                <w:sz w:val="28"/>
              </w:rPr>
              <w:t>43,8</w:t>
            </w:r>
          </w:p>
        </w:tc>
      </w:tr>
      <w:tr w:rsidR="00E270BF" w:rsidRPr="00440E5A" w14:paraId="52A9BEA6" w14:textId="77777777" w:rsidTr="00E270BF">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4F646E0"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2021/2022</w:t>
            </w:r>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709B52C" w14:textId="77777777" w:rsidR="00E270BF" w:rsidRDefault="00E270BF" w:rsidP="00E270BF">
            <w:pPr>
              <w:spacing w:line="240" w:lineRule="auto"/>
              <w:jc w:val="center"/>
              <w:rPr>
                <w:rFonts w:ascii="Times New Roman" w:eastAsia="Calibri" w:hAnsi="Times New Roman"/>
                <w:sz w:val="28"/>
                <w:szCs w:val="28"/>
              </w:rPr>
            </w:pPr>
            <w:r>
              <w:rPr>
                <w:rFonts w:ascii="Times New Roman" w:eastAsia="Calibri" w:hAnsi="Times New Roman"/>
                <w:sz w:val="28"/>
                <w:szCs w:val="28"/>
              </w:rPr>
              <w:t>96,6</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7842DB" w14:textId="77777777" w:rsidR="00E270BF" w:rsidRDefault="00E270BF" w:rsidP="00E270BF">
            <w:pPr>
              <w:spacing w:line="240" w:lineRule="auto"/>
              <w:jc w:val="center"/>
              <w:rPr>
                <w:rFonts w:ascii="Times New Roman" w:hAnsi="Times New Roman"/>
                <w:sz w:val="28"/>
              </w:rPr>
            </w:pPr>
            <w:r>
              <w:rPr>
                <w:rFonts w:ascii="Times New Roman" w:hAnsi="Times New Roman"/>
                <w:sz w:val="28"/>
              </w:rPr>
              <w:t>45,5</w:t>
            </w:r>
          </w:p>
        </w:tc>
      </w:tr>
      <w:tr w:rsidR="00E270BF" w:rsidRPr="00440E5A" w14:paraId="07DBE454" w14:textId="77777777" w:rsidTr="00E270BF">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03C025"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2022/2023</w:t>
            </w:r>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EF1D1E" w14:textId="77777777" w:rsidR="00E270BF" w:rsidRDefault="00E270BF" w:rsidP="00E270BF">
            <w:pPr>
              <w:spacing w:line="240" w:lineRule="auto"/>
              <w:jc w:val="center"/>
              <w:rPr>
                <w:rFonts w:ascii="Times New Roman" w:eastAsia="Calibri" w:hAnsi="Times New Roman"/>
                <w:sz w:val="28"/>
                <w:szCs w:val="28"/>
              </w:rPr>
            </w:pPr>
            <w:r>
              <w:rPr>
                <w:rFonts w:ascii="Times New Roman" w:eastAsia="Calibri" w:hAnsi="Times New Roman"/>
                <w:sz w:val="28"/>
                <w:szCs w:val="28"/>
              </w:rPr>
              <w:t>96,3</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3CBAEC" w14:textId="77777777" w:rsidR="00E270BF" w:rsidRDefault="00E270BF" w:rsidP="00E270BF">
            <w:pPr>
              <w:spacing w:line="240" w:lineRule="auto"/>
              <w:jc w:val="center"/>
              <w:rPr>
                <w:rFonts w:ascii="Times New Roman" w:hAnsi="Times New Roman"/>
                <w:sz w:val="28"/>
              </w:rPr>
            </w:pPr>
            <w:r>
              <w:rPr>
                <w:rFonts w:ascii="Times New Roman" w:hAnsi="Times New Roman"/>
                <w:sz w:val="28"/>
              </w:rPr>
              <w:t>45</w:t>
            </w:r>
          </w:p>
        </w:tc>
      </w:tr>
      <w:tr w:rsidR="00E270BF" w:rsidRPr="00440E5A" w14:paraId="7B0A5B70" w14:textId="77777777" w:rsidTr="00E270BF">
        <w:trPr>
          <w:trHeight w:val="1"/>
        </w:trPr>
        <w:tc>
          <w:tcPr>
            <w:tcW w:w="19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9D30FE8" w14:textId="77777777" w:rsidR="00E270BF" w:rsidRDefault="00E270BF" w:rsidP="00E270BF">
            <w:pPr>
              <w:spacing w:line="240" w:lineRule="auto"/>
              <w:jc w:val="center"/>
              <w:rPr>
                <w:rFonts w:ascii="Times New Roman" w:hAnsi="Times New Roman"/>
                <w:sz w:val="28"/>
              </w:rPr>
            </w:pPr>
            <w:r>
              <w:rPr>
                <w:rFonts w:ascii="Times New Roman" w:hAnsi="Times New Roman"/>
                <w:sz w:val="28"/>
              </w:rPr>
              <w:t>2023/2024</w:t>
            </w:r>
          </w:p>
        </w:tc>
        <w:tc>
          <w:tcPr>
            <w:tcW w:w="24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1160342" w14:textId="77777777" w:rsidR="00E270BF" w:rsidRDefault="00E270BF" w:rsidP="00E270BF">
            <w:pPr>
              <w:spacing w:line="240" w:lineRule="auto"/>
              <w:jc w:val="center"/>
              <w:rPr>
                <w:rFonts w:ascii="Times New Roman" w:eastAsia="Calibri" w:hAnsi="Times New Roman"/>
                <w:sz w:val="28"/>
                <w:szCs w:val="28"/>
              </w:rPr>
            </w:pPr>
            <w:r>
              <w:rPr>
                <w:rFonts w:ascii="Times New Roman" w:eastAsia="Calibri" w:hAnsi="Times New Roman"/>
                <w:sz w:val="28"/>
                <w:szCs w:val="28"/>
              </w:rPr>
              <w:t>96,1</w:t>
            </w:r>
          </w:p>
        </w:tc>
        <w:tc>
          <w:tcPr>
            <w:tcW w:w="31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487DBDC" w14:textId="77777777" w:rsidR="00E270BF" w:rsidRDefault="00E270BF" w:rsidP="00E270BF">
            <w:pPr>
              <w:spacing w:line="240" w:lineRule="auto"/>
              <w:jc w:val="center"/>
              <w:rPr>
                <w:rFonts w:ascii="Times New Roman" w:hAnsi="Times New Roman"/>
                <w:sz w:val="28"/>
              </w:rPr>
            </w:pPr>
            <w:r>
              <w:rPr>
                <w:rFonts w:ascii="Times New Roman" w:hAnsi="Times New Roman"/>
                <w:sz w:val="28"/>
              </w:rPr>
              <w:t>43,5</w:t>
            </w:r>
          </w:p>
        </w:tc>
      </w:tr>
    </w:tbl>
    <w:p w14:paraId="5762D3B1" w14:textId="77777777" w:rsidR="00E270BF" w:rsidRDefault="00E270BF" w:rsidP="00E270BF">
      <w:pPr>
        <w:tabs>
          <w:tab w:val="left" w:pos="993"/>
        </w:tabs>
        <w:spacing w:after="0" w:line="240" w:lineRule="auto"/>
        <w:jc w:val="both"/>
        <w:rPr>
          <w:rFonts w:ascii="Times New Roman" w:hAnsi="Times New Roman"/>
          <w:sz w:val="28"/>
        </w:rPr>
      </w:pPr>
    </w:p>
    <w:p w14:paraId="05601ED2" w14:textId="77777777" w:rsidR="00E270BF" w:rsidRDefault="00E270BF" w:rsidP="00E270BF">
      <w:pPr>
        <w:tabs>
          <w:tab w:val="left" w:pos="993"/>
        </w:tabs>
        <w:spacing w:after="0" w:line="240" w:lineRule="auto"/>
        <w:jc w:val="both"/>
        <w:rPr>
          <w:rFonts w:ascii="Times New Roman" w:hAnsi="Times New Roman"/>
          <w:sz w:val="28"/>
        </w:rPr>
      </w:pPr>
      <w:r w:rsidRPr="00B26D4C">
        <w:rPr>
          <w:noProof/>
          <w:lang w:eastAsia="ru-RU"/>
        </w:rPr>
        <w:drawing>
          <wp:inline distT="0" distB="0" distL="0" distR="0" wp14:anchorId="7402620A" wp14:editId="1A78156B">
            <wp:extent cx="5657850" cy="3238500"/>
            <wp:effectExtent l="0" t="0" r="0" b="0"/>
            <wp:docPr id="18"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538B18E2" w14:textId="77777777" w:rsidR="00E270BF" w:rsidRDefault="00E270BF" w:rsidP="00E270BF">
      <w:pPr>
        <w:tabs>
          <w:tab w:val="left" w:pos="993"/>
        </w:tabs>
        <w:spacing w:after="0" w:line="240" w:lineRule="auto"/>
        <w:jc w:val="both"/>
        <w:rPr>
          <w:rFonts w:ascii="Times New Roman" w:hAnsi="Times New Roman"/>
          <w:sz w:val="28"/>
        </w:rPr>
      </w:pPr>
    </w:p>
    <w:p w14:paraId="1A467197" w14:textId="77777777" w:rsidR="00E270BF" w:rsidRDefault="00E270BF" w:rsidP="00E270BF">
      <w:pPr>
        <w:tabs>
          <w:tab w:val="left" w:pos="993"/>
        </w:tabs>
        <w:spacing w:after="0" w:line="240" w:lineRule="auto"/>
        <w:jc w:val="both"/>
        <w:rPr>
          <w:rFonts w:ascii="Times New Roman" w:hAnsi="Times New Roman"/>
          <w:sz w:val="28"/>
        </w:rPr>
      </w:pPr>
      <w:r>
        <w:rPr>
          <w:rFonts w:ascii="Times New Roman" w:hAnsi="Times New Roman"/>
          <w:sz w:val="28"/>
        </w:rPr>
        <w:t xml:space="preserve">Анализируя таблицу можно сделать вывод, что успеваемость в этом учебном </w:t>
      </w:r>
      <w:r w:rsidRPr="000A6DDA">
        <w:rPr>
          <w:rFonts w:ascii="Times New Roman" w:hAnsi="Times New Roman"/>
          <w:sz w:val="28"/>
        </w:rPr>
        <w:t xml:space="preserve">году </w:t>
      </w:r>
      <w:r>
        <w:rPr>
          <w:rFonts w:ascii="Times New Roman" w:hAnsi="Times New Roman"/>
          <w:sz w:val="28"/>
        </w:rPr>
        <w:t>снизилась на 0,2%</w:t>
      </w:r>
      <w:r w:rsidRPr="000A6DDA">
        <w:rPr>
          <w:rFonts w:ascii="Times New Roman" w:hAnsi="Times New Roman"/>
          <w:sz w:val="28"/>
        </w:rPr>
        <w:t>. Качество знаний в</w:t>
      </w:r>
      <w:r>
        <w:rPr>
          <w:rFonts w:ascii="Times New Roman" w:hAnsi="Times New Roman"/>
          <w:sz w:val="28"/>
        </w:rPr>
        <w:t xml:space="preserve"> этом учебном году снизилось на 1,5%. </w:t>
      </w:r>
    </w:p>
    <w:p w14:paraId="1B807F61" w14:textId="77777777" w:rsidR="00E270BF" w:rsidRDefault="00E270BF" w:rsidP="00E270BF">
      <w:pPr>
        <w:tabs>
          <w:tab w:val="left" w:pos="993"/>
        </w:tabs>
        <w:spacing w:after="0" w:line="240" w:lineRule="auto"/>
        <w:jc w:val="both"/>
        <w:rPr>
          <w:rFonts w:ascii="Times New Roman" w:hAnsi="Times New Roman"/>
          <w:sz w:val="28"/>
        </w:rPr>
      </w:pPr>
    </w:p>
    <w:p w14:paraId="2BA377B1" w14:textId="77777777" w:rsidR="00E270BF" w:rsidRDefault="00E270BF" w:rsidP="00E270BF">
      <w:pPr>
        <w:tabs>
          <w:tab w:val="left" w:pos="993"/>
        </w:tabs>
        <w:spacing w:after="0" w:line="240" w:lineRule="auto"/>
        <w:jc w:val="both"/>
        <w:rPr>
          <w:rFonts w:ascii="Times New Roman" w:hAnsi="Times New Roman"/>
          <w:sz w:val="28"/>
        </w:rPr>
      </w:pPr>
    </w:p>
    <w:p w14:paraId="393397C5" w14:textId="77777777" w:rsidR="00E270BF" w:rsidRDefault="00E270BF" w:rsidP="00E270BF">
      <w:pPr>
        <w:tabs>
          <w:tab w:val="left" w:pos="993"/>
        </w:tabs>
        <w:spacing w:after="0" w:line="240" w:lineRule="auto"/>
        <w:jc w:val="both"/>
        <w:rPr>
          <w:rFonts w:ascii="Times New Roman" w:hAnsi="Times New Roman"/>
          <w:sz w:val="28"/>
        </w:rPr>
      </w:pPr>
    </w:p>
    <w:p w14:paraId="0B522B93" w14:textId="77777777" w:rsidR="00E270BF" w:rsidRDefault="00E270BF" w:rsidP="00E270BF">
      <w:pPr>
        <w:tabs>
          <w:tab w:val="left" w:pos="993"/>
        </w:tabs>
        <w:spacing w:after="0" w:line="240" w:lineRule="auto"/>
        <w:jc w:val="both"/>
        <w:rPr>
          <w:rFonts w:ascii="Times New Roman" w:hAnsi="Times New Roman"/>
          <w:sz w:val="28"/>
        </w:rPr>
      </w:pPr>
    </w:p>
    <w:p w14:paraId="6A5E530F" w14:textId="77777777" w:rsidR="00E270BF" w:rsidRPr="00433599" w:rsidRDefault="00E270BF" w:rsidP="00E270BF">
      <w:pPr>
        <w:spacing w:after="0" w:line="240" w:lineRule="auto"/>
        <w:jc w:val="both"/>
        <w:rPr>
          <w:rFonts w:ascii="Times New Roman" w:hAnsi="Times New Roman"/>
          <w:b/>
          <w:sz w:val="24"/>
          <w:szCs w:val="24"/>
        </w:rPr>
      </w:pPr>
      <w:r w:rsidRPr="00433599">
        <w:rPr>
          <w:rFonts w:ascii="Times New Roman" w:hAnsi="Times New Roman"/>
          <w:b/>
          <w:sz w:val="24"/>
          <w:szCs w:val="24"/>
        </w:rPr>
        <w:t>Информация об оставленных на повторный год в 2023-2024 учебном году:</w:t>
      </w:r>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552"/>
        <w:gridCol w:w="850"/>
        <w:gridCol w:w="1446"/>
        <w:gridCol w:w="1673"/>
        <w:gridCol w:w="2977"/>
      </w:tblGrid>
      <w:tr w:rsidR="00E270BF" w:rsidRPr="00433599" w14:paraId="7C5783DB" w14:textId="77777777" w:rsidTr="00E270BF">
        <w:tc>
          <w:tcPr>
            <w:tcW w:w="562" w:type="dxa"/>
            <w:shd w:val="clear" w:color="auto" w:fill="auto"/>
          </w:tcPr>
          <w:p w14:paraId="3FA54A2E" w14:textId="77777777" w:rsidR="00E270BF" w:rsidRPr="00433599" w:rsidRDefault="00E270BF" w:rsidP="00E270BF">
            <w:pPr>
              <w:spacing w:after="0" w:line="240" w:lineRule="auto"/>
              <w:jc w:val="both"/>
              <w:rPr>
                <w:rFonts w:ascii="Times New Roman" w:hAnsi="Times New Roman"/>
                <w:b/>
                <w:sz w:val="20"/>
                <w:szCs w:val="20"/>
              </w:rPr>
            </w:pPr>
            <w:r w:rsidRPr="00433599">
              <w:rPr>
                <w:rFonts w:ascii="Times New Roman" w:hAnsi="Times New Roman"/>
                <w:b/>
                <w:sz w:val="20"/>
                <w:szCs w:val="20"/>
              </w:rPr>
              <w:t>№ п/п</w:t>
            </w:r>
          </w:p>
        </w:tc>
        <w:tc>
          <w:tcPr>
            <w:tcW w:w="2552" w:type="dxa"/>
            <w:shd w:val="clear" w:color="auto" w:fill="auto"/>
          </w:tcPr>
          <w:p w14:paraId="431B977C"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ФИ обучающегося</w:t>
            </w:r>
          </w:p>
        </w:tc>
        <w:tc>
          <w:tcPr>
            <w:tcW w:w="850" w:type="dxa"/>
            <w:shd w:val="clear" w:color="auto" w:fill="auto"/>
          </w:tcPr>
          <w:p w14:paraId="148F428C"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Класс</w:t>
            </w:r>
          </w:p>
        </w:tc>
        <w:tc>
          <w:tcPr>
            <w:tcW w:w="1446" w:type="dxa"/>
          </w:tcPr>
          <w:p w14:paraId="56F8A7CF"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Наличие инв.</w:t>
            </w:r>
          </w:p>
        </w:tc>
        <w:tc>
          <w:tcPr>
            <w:tcW w:w="1673" w:type="dxa"/>
            <w:shd w:val="clear" w:color="auto" w:fill="auto"/>
          </w:tcPr>
          <w:p w14:paraId="1C4A9DD2"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Предметы</w:t>
            </w:r>
          </w:p>
        </w:tc>
        <w:tc>
          <w:tcPr>
            <w:tcW w:w="2977" w:type="dxa"/>
            <w:shd w:val="clear" w:color="auto" w:fill="auto"/>
          </w:tcPr>
          <w:p w14:paraId="75955129"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Причины неуспеваемости</w:t>
            </w:r>
          </w:p>
        </w:tc>
      </w:tr>
      <w:tr w:rsidR="00E270BF" w:rsidRPr="00433599" w14:paraId="2E8D8C21" w14:textId="77777777" w:rsidTr="00E270BF">
        <w:tc>
          <w:tcPr>
            <w:tcW w:w="562" w:type="dxa"/>
            <w:shd w:val="clear" w:color="auto" w:fill="auto"/>
          </w:tcPr>
          <w:p w14:paraId="446A7367"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w:t>
            </w:r>
          </w:p>
        </w:tc>
        <w:tc>
          <w:tcPr>
            <w:tcW w:w="2552" w:type="dxa"/>
            <w:shd w:val="clear" w:color="auto" w:fill="auto"/>
          </w:tcPr>
          <w:p w14:paraId="42DA0039"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Урванцев Артем</w:t>
            </w:r>
          </w:p>
        </w:tc>
        <w:tc>
          <w:tcPr>
            <w:tcW w:w="850" w:type="dxa"/>
            <w:shd w:val="clear" w:color="auto" w:fill="auto"/>
          </w:tcPr>
          <w:p w14:paraId="4047615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4В</w:t>
            </w:r>
          </w:p>
        </w:tc>
        <w:tc>
          <w:tcPr>
            <w:tcW w:w="1446" w:type="dxa"/>
          </w:tcPr>
          <w:p w14:paraId="0D6D861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673" w:type="dxa"/>
            <w:shd w:val="clear" w:color="auto" w:fill="auto"/>
          </w:tcPr>
          <w:p w14:paraId="3DBE117F"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Математика, русский язык, физическая культура</w:t>
            </w:r>
          </w:p>
        </w:tc>
        <w:tc>
          <w:tcPr>
            <w:tcW w:w="2977" w:type="dxa"/>
            <w:shd w:val="clear" w:color="auto" w:fill="auto"/>
          </w:tcPr>
          <w:p w14:paraId="3FB2199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Не освоение программы 4 класса по неск. предметам. Нежелание учиться, частые пропуски уроков по уважительной и без уважительной причины.</w:t>
            </w:r>
          </w:p>
        </w:tc>
      </w:tr>
      <w:tr w:rsidR="00E270BF" w:rsidRPr="00433599" w14:paraId="381A96F1" w14:textId="77777777" w:rsidTr="00E270BF">
        <w:tc>
          <w:tcPr>
            <w:tcW w:w="562" w:type="dxa"/>
            <w:shd w:val="clear" w:color="auto" w:fill="auto"/>
          </w:tcPr>
          <w:p w14:paraId="07459DA4"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2</w:t>
            </w:r>
          </w:p>
        </w:tc>
        <w:tc>
          <w:tcPr>
            <w:tcW w:w="2552" w:type="dxa"/>
            <w:shd w:val="clear" w:color="auto" w:fill="auto"/>
          </w:tcPr>
          <w:p w14:paraId="14BD534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Вершинина Валерия</w:t>
            </w:r>
          </w:p>
        </w:tc>
        <w:tc>
          <w:tcPr>
            <w:tcW w:w="850" w:type="dxa"/>
            <w:shd w:val="clear" w:color="auto" w:fill="auto"/>
          </w:tcPr>
          <w:p w14:paraId="3E30953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3б</w:t>
            </w:r>
          </w:p>
        </w:tc>
        <w:tc>
          <w:tcPr>
            <w:tcW w:w="1446" w:type="dxa"/>
          </w:tcPr>
          <w:p w14:paraId="68D8872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 xml:space="preserve">    нет</w:t>
            </w:r>
          </w:p>
        </w:tc>
        <w:tc>
          <w:tcPr>
            <w:tcW w:w="1673" w:type="dxa"/>
            <w:shd w:val="clear" w:color="auto" w:fill="auto"/>
          </w:tcPr>
          <w:p w14:paraId="55C6349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Русский язык</w:t>
            </w:r>
          </w:p>
        </w:tc>
        <w:tc>
          <w:tcPr>
            <w:tcW w:w="2977" w:type="dxa"/>
            <w:shd w:val="clear" w:color="auto" w:fill="auto"/>
          </w:tcPr>
          <w:p w14:paraId="2FDC78FF"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Ребёнок с ОВЗ ЗПР, 2 вариант от 26.10.2023, пролонгация программы 3 класса.</w:t>
            </w:r>
          </w:p>
        </w:tc>
      </w:tr>
      <w:tr w:rsidR="00E270BF" w:rsidRPr="00433599" w14:paraId="5F6A6CC6" w14:textId="77777777" w:rsidTr="00E270BF">
        <w:tc>
          <w:tcPr>
            <w:tcW w:w="562" w:type="dxa"/>
            <w:shd w:val="clear" w:color="auto" w:fill="auto"/>
          </w:tcPr>
          <w:p w14:paraId="6F1D8040"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3</w:t>
            </w:r>
          </w:p>
        </w:tc>
        <w:tc>
          <w:tcPr>
            <w:tcW w:w="2552" w:type="dxa"/>
            <w:shd w:val="clear" w:color="auto" w:fill="auto"/>
          </w:tcPr>
          <w:p w14:paraId="59CE1C3F"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Букин Михаил</w:t>
            </w:r>
          </w:p>
        </w:tc>
        <w:tc>
          <w:tcPr>
            <w:tcW w:w="850" w:type="dxa"/>
            <w:shd w:val="clear" w:color="auto" w:fill="auto"/>
          </w:tcPr>
          <w:p w14:paraId="531E869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9В</w:t>
            </w:r>
          </w:p>
        </w:tc>
        <w:tc>
          <w:tcPr>
            <w:tcW w:w="1446" w:type="dxa"/>
          </w:tcPr>
          <w:p w14:paraId="551EF3D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673" w:type="dxa"/>
            <w:shd w:val="clear" w:color="auto" w:fill="auto"/>
          </w:tcPr>
          <w:p w14:paraId="1F7CC7B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Все предметы учебного плана</w:t>
            </w:r>
          </w:p>
        </w:tc>
        <w:tc>
          <w:tcPr>
            <w:tcW w:w="2977" w:type="dxa"/>
            <w:shd w:val="clear" w:color="auto" w:fill="auto"/>
          </w:tcPr>
          <w:p w14:paraId="11074839"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Непосещаемость</w:t>
            </w:r>
          </w:p>
        </w:tc>
      </w:tr>
      <w:tr w:rsidR="00E270BF" w:rsidRPr="00433599" w14:paraId="6F16817E" w14:textId="77777777" w:rsidTr="00E270BF">
        <w:tc>
          <w:tcPr>
            <w:tcW w:w="562" w:type="dxa"/>
            <w:shd w:val="clear" w:color="auto" w:fill="auto"/>
          </w:tcPr>
          <w:p w14:paraId="10DBDF5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4</w:t>
            </w:r>
          </w:p>
        </w:tc>
        <w:tc>
          <w:tcPr>
            <w:tcW w:w="2552" w:type="dxa"/>
            <w:shd w:val="clear" w:color="auto" w:fill="auto"/>
          </w:tcPr>
          <w:p w14:paraId="5E14E127"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Вершинина Валерия</w:t>
            </w:r>
          </w:p>
        </w:tc>
        <w:tc>
          <w:tcPr>
            <w:tcW w:w="850" w:type="dxa"/>
            <w:shd w:val="clear" w:color="auto" w:fill="auto"/>
          </w:tcPr>
          <w:p w14:paraId="620E845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3Б</w:t>
            </w:r>
          </w:p>
        </w:tc>
        <w:tc>
          <w:tcPr>
            <w:tcW w:w="1446" w:type="dxa"/>
          </w:tcPr>
          <w:p w14:paraId="61F8AC8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673" w:type="dxa"/>
            <w:shd w:val="clear" w:color="auto" w:fill="auto"/>
          </w:tcPr>
          <w:p w14:paraId="1C001249"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Русский язык</w:t>
            </w:r>
          </w:p>
        </w:tc>
        <w:tc>
          <w:tcPr>
            <w:tcW w:w="2977" w:type="dxa"/>
            <w:shd w:val="clear" w:color="auto" w:fill="auto"/>
          </w:tcPr>
          <w:p w14:paraId="49CA406D"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Пролонгация</w:t>
            </w:r>
          </w:p>
        </w:tc>
      </w:tr>
    </w:tbl>
    <w:p w14:paraId="4D72AE31" w14:textId="77777777" w:rsidR="00E270BF" w:rsidRPr="00433599" w:rsidRDefault="00E270BF" w:rsidP="00E270BF">
      <w:pPr>
        <w:spacing w:after="0" w:line="240" w:lineRule="auto"/>
        <w:jc w:val="both"/>
        <w:rPr>
          <w:rFonts w:ascii="Times New Roman" w:hAnsi="Times New Roman"/>
          <w:b/>
          <w:sz w:val="16"/>
          <w:szCs w:val="16"/>
        </w:rPr>
      </w:pPr>
    </w:p>
    <w:p w14:paraId="43916B89" w14:textId="77777777" w:rsidR="00E270BF" w:rsidRPr="00433599" w:rsidRDefault="00E270BF" w:rsidP="00E270BF">
      <w:pPr>
        <w:spacing w:after="0" w:line="240" w:lineRule="auto"/>
        <w:jc w:val="both"/>
        <w:rPr>
          <w:rFonts w:ascii="Times New Roman" w:hAnsi="Times New Roman"/>
          <w:sz w:val="24"/>
          <w:szCs w:val="24"/>
        </w:rPr>
      </w:pPr>
      <w:r w:rsidRPr="00433599">
        <w:rPr>
          <w:rFonts w:ascii="Times New Roman" w:hAnsi="Times New Roman"/>
          <w:b/>
          <w:sz w:val="24"/>
          <w:szCs w:val="24"/>
        </w:rPr>
        <w:t>Информация об условно переведенных обучающихся</w:t>
      </w:r>
      <w:r w:rsidRPr="00433599">
        <w:rPr>
          <w:rFonts w:ascii="Times New Roman" w:hAnsi="Times New Roman"/>
          <w:sz w:val="24"/>
          <w:szCs w:val="24"/>
        </w:rPr>
        <w:t xml:space="preserve"> </w:t>
      </w:r>
    </w:p>
    <w:p w14:paraId="3CD74987" w14:textId="77777777" w:rsidR="00E270BF" w:rsidRPr="00433599" w:rsidRDefault="00E270BF" w:rsidP="00E270BF">
      <w:pPr>
        <w:spacing w:after="0" w:line="240" w:lineRule="auto"/>
        <w:jc w:val="both"/>
        <w:rPr>
          <w:rFonts w:ascii="Times New Roman" w:hAnsi="Times New Roman"/>
          <w:b/>
          <w:sz w:val="24"/>
          <w:szCs w:val="24"/>
        </w:rPr>
      </w:pPr>
      <w:r w:rsidRPr="00433599">
        <w:rPr>
          <w:rFonts w:ascii="Times New Roman" w:hAnsi="Times New Roman"/>
          <w:b/>
          <w:sz w:val="24"/>
          <w:szCs w:val="24"/>
        </w:rPr>
        <w:lastRenderedPageBreak/>
        <w:t>Информация об условно переведенных обучающихся по итогам 2023-2024 учебного года</w:t>
      </w:r>
      <w:r w:rsidRPr="00433599">
        <w:rPr>
          <w:rFonts w:ascii="Times New Roman" w:hAnsi="Times New Roman"/>
          <w:sz w:val="20"/>
          <w:szCs w:val="20"/>
        </w:rPr>
        <w:t xml:space="preserve"> (без учета пролонгированных сроков)</w:t>
      </w:r>
      <w:r w:rsidRPr="00433599">
        <w:rPr>
          <w:rFonts w:ascii="Times New Roman" w:hAnsi="Times New Roman"/>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2"/>
        <w:gridCol w:w="2552"/>
        <w:gridCol w:w="2126"/>
        <w:gridCol w:w="1531"/>
        <w:gridCol w:w="1704"/>
        <w:gridCol w:w="1792"/>
      </w:tblGrid>
      <w:tr w:rsidR="00E270BF" w:rsidRPr="00433599" w14:paraId="72D4DFFF" w14:textId="77777777" w:rsidTr="00E270BF">
        <w:tc>
          <w:tcPr>
            <w:tcW w:w="562" w:type="dxa"/>
            <w:shd w:val="clear" w:color="auto" w:fill="auto"/>
          </w:tcPr>
          <w:p w14:paraId="2A2C82F5" w14:textId="77777777" w:rsidR="00E270BF" w:rsidRPr="00433599" w:rsidRDefault="00E270BF" w:rsidP="00E270BF">
            <w:pPr>
              <w:spacing w:after="0" w:line="240" w:lineRule="auto"/>
              <w:jc w:val="both"/>
              <w:rPr>
                <w:rFonts w:ascii="Times New Roman" w:hAnsi="Times New Roman"/>
                <w:b/>
                <w:sz w:val="20"/>
                <w:szCs w:val="20"/>
              </w:rPr>
            </w:pPr>
            <w:r w:rsidRPr="00433599">
              <w:rPr>
                <w:rFonts w:ascii="Times New Roman" w:hAnsi="Times New Roman"/>
                <w:b/>
                <w:sz w:val="20"/>
                <w:szCs w:val="20"/>
              </w:rPr>
              <w:t>№ п/п</w:t>
            </w:r>
          </w:p>
        </w:tc>
        <w:tc>
          <w:tcPr>
            <w:tcW w:w="2552" w:type="dxa"/>
            <w:shd w:val="clear" w:color="auto" w:fill="auto"/>
          </w:tcPr>
          <w:p w14:paraId="08A8AC5A"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ФИ обучающегося</w:t>
            </w:r>
          </w:p>
        </w:tc>
        <w:tc>
          <w:tcPr>
            <w:tcW w:w="2126" w:type="dxa"/>
            <w:shd w:val="clear" w:color="auto" w:fill="auto"/>
          </w:tcPr>
          <w:p w14:paraId="49E8A6C7"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Класс, в который переведен условно</w:t>
            </w:r>
          </w:p>
        </w:tc>
        <w:tc>
          <w:tcPr>
            <w:tcW w:w="1531" w:type="dxa"/>
          </w:tcPr>
          <w:p w14:paraId="7D52EEF7"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Наличие инв.</w:t>
            </w:r>
          </w:p>
        </w:tc>
        <w:tc>
          <w:tcPr>
            <w:tcW w:w="1446" w:type="dxa"/>
            <w:shd w:val="clear" w:color="auto" w:fill="auto"/>
          </w:tcPr>
          <w:p w14:paraId="71A66F4A"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Предметы</w:t>
            </w:r>
          </w:p>
        </w:tc>
        <w:tc>
          <w:tcPr>
            <w:tcW w:w="1792" w:type="dxa"/>
          </w:tcPr>
          <w:p w14:paraId="190869F0"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Причины неуспеваемости</w:t>
            </w:r>
          </w:p>
        </w:tc>
      </w:tr>
      <w:tr w:rsidR="00E270BF" w:rsidRPr="00433599" w14:paraId="7274C4F4" w14:textId="77777777" w:rsidTr="00E270BF">
        <w:tc>
          <w:tcPr>
            <w:tcW w:w="562" w:type="dxa"/>
            <w:shd w:val="clear" w:color="auto" w:fill="auto"/>
          </w:tcPr>
          <w:p w14:paraId="6BA2223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w:t>
            </w:r>
          </w:p>
        </w:tc>
        <w:tc>
          <w:tcPr>
            <w:tcW w:w="2552" w:type="dxa"/>
            <w:shd w:val="clear" w:color="auto" w:fill="auto"/>
          </w:tcPr>
          <w:p w14:paraId="46084784"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Плахова Вера</w:t>
            </w:r>
          </w:p>
        </w:tc>
        <w:tc>
          <w:tcPr>
            <w:tcW w:w="2126" w:type="dxa"/>
            <w:shd w:val="clear" w:color="auto" w:fill="auto"/>
          </w:tcPr>
          <w:p w14:paraId="46AC663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3а</w:t>
            </w:r>
          </w:p>
        </w:tc>
        <w:tc>
          <w:tcPr>
            <w:tcW w:w="1531" w:type="dxa"/>
          </w:tcPr>
          <w:p w14:paraId="5ED984C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59C870E2"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Русский язык, математика</w:t>
            </w:r>
          </w:p>
        </w:tc>
        <w:tc>
          <w:tcPr>
            <w:tcW w:w="1792" w:type="dxa"/>
          </w:tcPr>
          <w:p w14:paraId="799F61B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Бесконтрольность со стороны родителей, отказ ребёнка от дополнительных индивидуальных занятий</w:t>
            </w:r>
          </w:p>
        </w:tc>
      </w:tr>
      <w:tr w:rsidR="00E270BF" w:rsidRPr="00433599" w14:paraId="1A23FCD6" w14:textId="77777777" w:rsidTr="00E270BF">
        <w:tc>
          <w:tcPr>
            <w:tcW w:w="562" w:type="dxa"/>
            <w:shd w:val="clear" w:color="auto" w:fill="auto"/>
          </w:tcPr>
          <w:p w14:paraId="04B4C140"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2</w:t>
            </w:r>
          </w:p>
        </w:tc>
        <w:tc>
          <w:tcPr>
            <w:tcW w:w="2552" w:type="dxa"/>
            <w:shd w:val="clear" w:color="auto" w:fill="auto"/>
          </w:tcPr>
          <w:p w14:paraId="25666A6D"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Прусикин Сергей</w:t>
            </w:r>
          </w:p>
        </w:tc>
        <w:tc>
          <w:tcPr>
            <w:tcW w:w="2126" w:type="dxa"/>
            <w:shd w:val="clear" w:color="auto" w:fill="auto"/>
          </w:tcPr>
          <w:p w14:paraId="650D9796"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6Б</w:t>
            </w:r>
          </w:p>
        </w:tc>
        <w:tc>
          <w:tcPr>
            <w:tcW w:w="1531" w:type="dxa"/>
          </w:tcPr>
          <w:p w14:paraId="557D33F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3F3FD98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Русский язык, литература</w:t>
            </w:r>
          </w:p>
        </w:tc>
        <w:tc>
          <w:tcPr>
            <w:tcW w:w="1792" w:type="dxa"/>
          </w:tcPr>
          <w:p w14:paraId="0F891CD6"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Сложности в освоении</w:t>
            </w:r>
          </w:p>
        </w:tc>
      </w:tr>
      <w:tr w:rsidR="00E270BF" w:rsidRPr="00433599" w14:paraId="1CD3D207" w14:textId="77777777" w:rsidTr="00E270BF">
        <w:tc>
          <w:tcPr>
            <w:tcW w:w="562" w:type="dxa"/>
            <w:shd w:val="clear" w:color="auto" w:fill="auto"/>
          </w:tcPr>
          <w:p w14:paraId="71A74EF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3</w:t>
            </w:r>
          </w:p>
        </w:tc>
        <w:tc>
          <w:tcPr>
            <w:tcW w:w="2552" w:type="dxa"/>
            <w:shd w:val="clear" w:color="auto" w:fill="auto"/>
          </w:tcPr>
          <w:p w14:paraId="3A8D66E5"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Зеленая Ангелина</w:t>
            </w:r>
          </w:p>
        </w:tc>
        <w:tc>
          <w:tcPr>
            <w:tcW w:w="2126" w:type="dxa"/>
            <w:shd w:val="clear" w:color="auto" w:fill="auto"/>
          </w:tcPr>
          <w:p w14:paraId="5DB1411F"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6Б</w:t>
            </w:r>
          </w:p>
        </w:tc>
        <w:tc>
          <w:tcPr>
            <w:tcW w:w="1531" w:type="dxa"/>
          </w:tcPr>
          <w:p w14:paraId="741C2B9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77C1E85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Русский язык</w:t>
            </w:r>
          </w:p>
        </w:tc>
        <w:tc>
          <w:tcPr>
            <w:tcW w:w="1792" w:type="dxa"/>
          </w:tcPr>
          <w:p w14:paraId="64FB6EB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Сложности в освоении, оформили статус ОВЗ.</w:t>
            </w:r>
          </w:p>
        </w:tc>
      </w:tr>
      <w:tr w:rsidR="00E270BF" w:rsidRPr="00433599" w14:paraId="06390A7F" w14:textId="77777777" w:rsidTr="00E270BF">
        <w:tc>
          <w:tcPr>
            <w:tcW w:w="562" w:type="dxa"/>
            <w:shd w:val="clear" w:color="auto" w:fill="auto"/>
          </w:tcPr>
          <w:p w14:paraId="052D2512"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4</w:t>
            </w:r>
          </w:p>
        </w:tc>
        <w:tc>
          <w:tcPr>
            <w:tcW w:w="2552" w:type="dxa"/>
            <w:shd w:val="clear" w:color="auto" w:fill="auto"/>
          </w:tcPr>
          <w:p w14:paraId="2FF3E4C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Бушмакин Илья</w:t>
            </w:r>
          </w:p>
        </w:tc>
        <w:tc>
          <w:tcPr>
            <w:tcW w:w="2126" w:type="dxa"/>
            <w:shd w:val="clear" w:color="auto" w:fill="auto"/>
          </w:tcPr>
          <w:p w14:paraId="3A9D6E54"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7Б</w:t>
            </w:r>
          </w:p>
        </w:tc>
        <w:tc>
          <w:tcPr>
            <w:tcW w:w="1531" w:type="dxa"/>
          </w:tcPr>
          <w:p w14:paraId="449E6EE6"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0D1133F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Математика, русский язык</w:t>
            </w:r>
          </w:p>
        </w:tc>
        <w:tc>
          <w:tcPr>
            <w:tcW w:w="1792" w:type="dxa"/>
          </w:tcPr>
          <w:p w14:paraId="680440DB"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Сложности в освоении, оформляют статус ОВЗ.</w:t>
            </w:r>
          </w:p>
        </w:tc>
      </w:tr>
      <w:tr w:rsidR="00E270BF" w:rsidRPr="00433599" w14:paraId="24A949DD" w14:textId="77777777" w:rsidTr="00E270BF">
        <w:tc>
          <w:tcPr>
            <w:tcW w:w="562" w:type="dxa"/>
            <w:shd w:val="clear" w:color="auto" w:fill="auto"/>
          </w:tcPr>
          <w:p w14:paraId="5554640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5</w:t>
            </w:r>
          </w:p>
        </w:tc>
        <w:tc>
          <w:tcPr>
            <w:tcW w:w="2552" w:type="dxa"/>
            <w:shd w:val="clear" w:color="auto" w:fill="auto"/>
          </w:tcPr>
          <w:p w14:paraId="218F5696"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Пепеляев Владислав</w:t>
            </w:r>
          </w:p>
        </w:tc>
        <w:tc>
          <w:tcPr>
            <w:tcW w:w="2126" w:type="dxa"/>
            <w:shd w:val="clear" w:color="auto" w:fill="auto"/>
          </w:tcPr>
          <w:p w14:paraId="12F988B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7Б</w:t>
            </w:r>
          </w:p>
        </w:tc>
        <w:tc>
          <w:tcPr>
            <w:tcW w:w="1531" w:type="dxa"/>
          </w:tcPr>
          <w:p w14:paraId="09FFA91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3007409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Русский язык, технология, иностранный язык, география</w:t>
            </w:r>
          </w:p>
        </w:tc>
        <w:tc>
          <w:tcPr>
            <w:tcW w:w="1792" w:type="dxa"/>
          </w:tcPr>
          <w:p w14:paraId="2146654F"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Не посещает уроки</w:t>
            </w:r>
          </w:p>
        </w:tc>
      </w:tr>
      <w:tr w:rsidR="00E270BF" w:rsidRPr="00433599" w14:paraId="589B0FC4" w14:textId="77777777" w:rsidTr="00E270BF">
        <w:tc>
          <w:tcPr>
            <w:tcW w:w="562" w:type="dxa"/>
            <w:shd w:val="clear" w:color="auto" w:fill="auto"/>
          </w:tcPr>
          <w:p w14:paraId="0D8365AD"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6</w:t>
            </w:r>
          </w:p>
        </w:tc>
        <w:tc>
          <w:tcPr>
            <w:tcW w:w="2552" w:type="dxa"/>
            <w:shd w:val="clear" w:color="auto" w:fill="auto"/>
          </w:tcPr>
          <w:p w14:paraId="04E04EC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Зидыганов Захар</w:t>
            </w:r>
          </w:p>
        </w:tc>
        <w:tc>
          <w:tcPr>
            <w:tcW w:w="2126" w:type="dxa"/>
            <w:shd w:val="clear" w:color="auto" w:fill="auto"/>
          </w:tcPr>
          <w:p w14:paraId="2C3AF339"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7В</w:t>
            </w:r>
          </w:p>
        </w:tc>
        <w:tc>
          <w:tcPr>
            <w:tcW w:w="1531" w:type="dxa"/>
          </w:tcPr>
          <w:p w14:paraId="6C919DC2"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295E0354"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Технология, иностранный язык, география, математика, физическая культура, музыка</w:t>
            </w:r>
          </w:p>
        </w:tc>
        <w:tc>
          <w:tcPr>
            <w:tcW w:w="1792" w:type="dxa"/>
          </w:tcPr>
          <w:p w14:paraId="16B27E11"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Не посещает уроки</w:t>
            </w:r>
          </w:p>
        </w:tc>
      </w:tr>
      <w:tr w:rsidR="00E270BF" w:rsidRPr="00433599" w14:paraId="2076ADEE" w14:textId="77777777" w:rsidTr="00E270BF">
        <w:tc>
          <w:tcPr>
            <w:tcW w:w="562" w:type="dxa"/>
            <w:shd w:val="clear" w:color="auto" w:fill="auto"/>
          </w:tcPr>
          <w:p w14:paraId="4FB8B7E1"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7</w:t>
            </w:r>
          </w:p>
        </w:tc>
        <w:tc>
          <w:tcPr>
            <w:tcW w:w="2552" w:type="dxa"/>
            <w:shd w:val="clear" w:color="auto" w:fill="auto"/>
          </w:tcPr>
          <w:p w14:paraId="7C731F3B"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Глухов Кирилл</w:t>
            </w:r>
          </w:p>
        </w:tc>
        <w:tc>
          <w:tcPr>
            <w:tcW w:w="2126" w:type="dxa"/>
            <w:shd w:val="clear" w:color="auto" w:fill="auto"/>
          </w:tcPr>
          <w:p w14:paraId="67821B3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8А</w:t>
            </w:r>
          </w:p>
        </w:tc>
        <w:tc>
          <w:tcPr>
            <w:tcW w:w="1531" w:type="dxa"/>
          </w:tcPr>
          <w:p w14:paraId="055BAFE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2978FCD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Русский язык</w:t>
            </w:r>
          </w:p>
        </w:tc>
        <w:tc>
          <w:tcPr>
            <w:tcW w:w="1792" w:type="dxa"/>
          </w:tcPr>
          <w:p w14:paraId="2189044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Ребенок очень зависим от телефона, на уроках не собран, отвлекается и не усваивает материал.</w:t>
            </w:r>
          </w:p>
        </w:tc>
      </w:tr>
      <w:tr w:rsidR="00E270BF" w:rsidRPr="00433599" w14:paraId="010E7975" w14:textId="77777777" w:rsidTr="00E270BF">
        <w:tc>
          <w:tcPr>
            <w:tcW w:w="562" w:type="dxa"/>
            <w:shd w:val="clear" w:color="auto" w:fill="auto"/>
          </w:tcPr>
          <w:p w14:paraId="03FB408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w:t>
            </w:r>
          </w:p>
        </w:tc>
        <w:tc>
          <w:tcPr>
            <w:tcW w:w="2552" w:type="dxa"/>
            <w:shd w:val="clear" w:color="auto" w:fill="auto"/>
          </w:tcPr>
          <w:p w14:paraId="58E7564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Дерюшев Алексей</w:t>
            </w:r>
          </w:p>
        </w:tc>
        <w:tc>
          <w:tcPr>
            <w:tcW w:w="2126" w:type="dxa"/>
            <w:shd w:val="clear" w:color="auto" w:fill="auto"/>
          </w:tcPr>
          <w:p w14:paraId="3DE6D151"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8А</w:t>
            </w:r>
          </w:p>
        </w:tc>
        <w:tc>
          <w:tcPr>
            <w:tcW w:w="1531" w:type="dxa"/>
          </w:tcPr>
          <w:p w14:paraId="5AF8E83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19F267DF"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Технология</w:t>
            </w:r>
          </w:p>
        </w:tc>
        <w:tc>
          <w:tcPr>
            <w:tcW w:w="1792" w:type="dxa"/>
          </w:tcPr>
          <w:p w14:paraId="0387853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Не работал на уроке технологии</w:t>
            </w:r>
          </w:p>
        </w:tc>
      </w:tr>
      <w:tr w:rsidR="00E270BF" w:rsidRPr="00433599" w14:paraId="3CDA849A" w14:textId="77777777" w:rsidTr="00E270BF">
        <w:tc>
          <w:tcPr>
            <w:tcW w:w="562" w:type="dxa"/>
            <w:shd w:val="clear" w:color="auto" w:fill="auto"/>
          </w:tcPr>
          <w:p w14:paraId="23563541"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9</w:t>
            </w:r>
          </w:p>
        </w:tc>
        <w:tc>
          <w:tcPr>
            <w:tcW w:w="2552" w:type="dxa"/>
            <w:shd w:val="clear" w:color="auto" w:fill="auto"/>
          </w:tcPr>
          <w:p w14:paraId="3D45B77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Петров Никита</w:t>
            </w:r>
          </w:p>
        </w:tc>
        <w:tc>
          <w:tcPr>
            <w:tcW w:w="2126" w:type="dxa"/>
            <w:shd w:val="clear" w:color="auto" w:fill="auto"/>
          </w:tcPr>
          <w:p w14:paraId="369CF03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8Б</w:t>
            </w:r>
          </w:p>
        </w:tc>
        <w:tc>
          <w:tcPr>
            <w:tcW w:w="1531" w:type="dxa"/>
          </w:tcPr>
          <w:p w14:paraId="3DB8602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654E4AE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Математика</w:t>
            </w:r>
          </w:p>
        </w:tc>
        <w:tc>
          <w:tcPr>
            <w:tcW w:w="1792" w:type="dxa"/>
          </w:tcPr>
          <w:p w14:paraId="079D693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Пропуск материала</w:t>
            </w:r>
          </w:p>
        </w:tc>
      </w:tr>
      <w:tr w:rsidR="00E270BF" w:rsidRPr="00433599" w14:paraId="204514F8" w14:textId="77777777" w:rsidTr="00E270BF">
        <w:tc>
          <w:tcPr>
            <w:tcW w:w="562" w:type="dxa"/>
            <w:shd w:val="clear" w:color="auto" w:fill="auto"/>
          </w:tcPr>
          <w:p w14:paraId="261DDA12"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10</w:t>
            </w:r>
          </w:p>
        </w:tc>
        <w:tc>
          <w:tcPr>
            <w:tcW w:w="2552" w:type="dxa"/>
            <w:shd w:val="clear" w:color="auto" w:fill="auto"/>
          </w:tcPr>
          <w:p w14:paraId="62439B0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Сахарова Кристина</w:t>
            </w:r>
          </w:p>
        </w:tc>
        <w:tc>
          <w:tcPr>
            <w:tcW w:w="2126" w:type="dxa"/>
            <w:shd w:val="clear" w:color="auto" w:fill="auto"/>
          </w:tcPr>
          <w:p w14:paraId="569E9DF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8Б</w:t>
            </w:r>
          </w:p>
        </w:tc>
        <w:tc>
          <w:tcPr>
            <w:tcW w:w="1531" w:type="dxa"/>
          </w:tcPr>
          <w:p w14:paraId="1E1E67A5"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0F7ADBCB"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Математика</w:t>
            </w:r>
          </w:p>
        </w:tc>
        <w:tc>
          <w:tcPr>
            <w:tcW w:w="1792" w:type="dxa"/>
          </w:tcPr>
          <w:p w14:paraId="774EACB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Сложности в освоении</w:t>
            </w:r>
          </w:p>
        </w:tc>
      </w:tr>
      <w:tr w:rsidR="00E270BF" w:rsidRPr="00433599" w14:paraId="613EFA9F" w14:textId="77777777" w:rsidTr="00E270BF">
        <w:tc>
          <w:tcPr>
            <w:tcW w:w="562" w:type="dxa"/>
            <w:shd w:val="clear" w:color="auto" w:fill="auto"/>
          </w:tcPr>
          <w:p w14:paraId="154226F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11</w:t>
            </w:r>
          </w:p>
        </w:tc>
        <w:tc>
          <w:tcPr>
            <w:tcW w:w="2552" w:type="dxa"/>
            <w:shd w:val="clear" w:color="auto" w:fill="auto"/>
          </w:tcPr>
          <w:p w14:paraId="25DDA667"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Зайцев Степан</w:t>
            </w:r>
          </w:p>
        </w:tc>
        <w:tc>
          <w:tcPr>
            <w:tcW w:w="2126" w:type="dxa"/>
            <w:shd w:val="clear" w:color="auto" w:fill="auto"/>
          </w:tcPr>
          <w:p w14:paraId="43457AA2"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8Б</w:t>
            </w:r>
          </w:p>
        </w:tc>
        <w:tc>
          <w:tcPr>
            <w:tcW w:w="1531" w:type="dxa"/>
          </w:tcPr>
          <w:p w14:paraId="5B7E820D"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1F500777"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Русский язык</w:t>
            </w:r>
          </w:p>
        </w:tc>
        <w:tc>
          <w:tcPr>
            <w:tcW w:w="1792" w:type="dxa"/>
          </w:tcPr>
          <w:p w14:paraId="5C3B126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Сложности в освоении</w:t>
            </w:r>
          </w:p>
        </w:tc>
      </w:tr>
      <w:tr w:rsidR="00E270BF" w:rsidRPr="00433599" w14:paraId="6E949EC4" w14:textId="77777777" w:rsidTr="00E270BF">
        <w:tc>
          <w:tcPr>
            <w:tcW w:w="562" w:type="dxa"/>
            <w:shd w:val="clear" w:color="auto" w:fill="auto"/>
          </w:tcPr>
          <w:p w14:paraId="48219ED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12</w:t>
            </w:r>
          </w:p>
        </w:tc>
        <w:tc>
          <w:tcPr>
            <w:tcW w:w="2552" w:type="dxa"/>
            <w:shd w:val="clear" w:color="auto" w:fill="auto"/>
          </w:tcPr>
          <w:p w14:paraId="4CD7B2B0"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Татаркин Андрей</w:t>
            </w:r>
          </w:p>
        </w:tc>
        <w:tc>
          <w:tcPr>
            <w:tcW w:w="2126" w:type="dxa"/>
            <w:shd w:val="clear" w:color="auto" w:fill="auto"/>
          </w:tcPr>
          <w:p w14:paraId="09EEEB3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8Б</w:t>
            </w:r>
          </w:p>
        </w:tc>
        <w:tc>
          <w:tcPr>
            <w:tcW w:w="1531" w:type="dxa"/>
          </w:tcPr>
          <w:p w14:paraId="2DC1AE2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7A43424B"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Русский язык, технология</w:t>
            </w:r>
          </w:p>
        </w:tc>
        <w:tc>
          <w:tcPr>
            <w:tcW w:w="1792" w:type="dxa"/>
          </w:tcPr>
          <w:p w14:paraId="01532A91"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Большое количество пропусков</w:t>
            </w:r>
          </w:p>
        </w:tc>
      </w:tr>
      <w:tr w:rsidR="00E270BF" w:rsidRPr="00433599" w14:paraId="284E331D" w14:textId="77777777" w:rsidTr="00E270BF">
        <w:tc>
          <w:tcPr>
            <w:tcW w:w="562" w:type="dxa"/>
            <w:shd w:val="clear" w:color="auto" w:fill="auto"/>
          </w:tcPr>
          <w:p w14:paraId="569BB7D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13</w:t>
            </w:r>
          </w:p>
        </w:tc>
        <w:tc>
          <w:tcPr>
            <w:tcW w:w="2552" w:type="dxa"/>
            <w:shd w:val="clear" w:color="auto" w:fill="auto"/>
          </w:tcPr>
          <w:p w14:paraId="2EE8BB67"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Басалаев Никита</w:t>
            </w:r>
          </w:p>
        </w:tc>
        <w:tc>
          <w:tcPr>
            <w:tcW w:w="2126" w:type="dxa"/>
            <w:shd w:val="clear" w:color="auto" w:fill="auto"/>
          </w:tcPr>
          <w:p w14:paraId="316A216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8Б</w:t>
            </w:r>
          </w:p>
        </w:tc>
        <w:tc>
          <w:tcPr>
            <w:tcW w:w="1531" w:type="dxa"/>
          </w:tcPr>
          <w:p w14:paraId="4F90551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6F1D4A0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Математика</w:t>
            </w:r>
          </w:p>
        </w:tc>
        <w:tc>
          <w:tcPr>
            <w:tcW w:w="1792" w:type="dxa"/>
          </w:tcPr>
          <w:p w14:paraId="51AE570B"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Сложности в освоении</w:t>
            </w:r>
          </w:p>
        </w:tc>
      </w:tr>
      <w:tr w:rsidR="00E270BF" w:rsidRPr="00433599" w14:paraId="61BDAFEF" w14:textId="77777777" w:rsidTr="00E270BF">
        <w:tc>
          <w:tcPr>
            <w:tcW w:w="562" w:type="dxa"/>
            <w:shd w:val="clear" w:color="auto" w:fill="auto"/>
          </w:tcPr>
          <w:p w14:paraId="5B0BAB8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14</w:t>
            </w:r>
          </w:p>
        </w:tc>
        <w:tc>
          <w:tcPr>
            <w:tcW w:w="2552" w:type="dxa"/>
            <w:shd w:val="clear" w:color="auto" w:fill="auto"/>
          </w:tcPr>
          <w:p w14:paraId="69BFA17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Деветьяров Трофим</w:t>
            </w:r>
          </w:p>
        </w:tc>
        <w:tc>
          <w:tcPr>
            <w:tcW w:w="2126" w:type="dxa"/>
            <w:shd w:val="clear" w:color="auto" w:fill="auto"/>
          </w:tcPr>
          <w:p w14:paraId="77A27379"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8Б</w:t>
            </w:r>
          </w:p>
        </w:tc>
        <w:tc>
          <w:tcPr>
            <w:tcW w:w="1531" w:type="dxa"/>
          </w:tcPr>
          <w:p w14:paraId="2E34E4F7"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3E40A2E2"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Литература, обществознание, математика</w:t>
            </w:r>
          </w:p>
        </w:tc>
        <w:tc>
          <w:tcPr>
            <w:tcW w:w="1792" w:type="dxa"/>
          </w:tcPr>
          <w:p w14:paraId="50B5990F"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Низкая мотивация к обучению</w:t>
            </w:r>
          </w:p>
        </w:tc>
      </w:tr>
      <w:tr w:rsidR="00E270BF" w:rsidRPr="00433599" w14:paraId="59A12BC8" w14:textId="77777777" w:rsidTr="00E270BF">
        <w:tc>
          <w:tcPr>
            <w:tcW w:w="562" w:type="dxa"/>
            <w:shd w:val="clear" w:color="auto" w:fill="auto"/>
          </w:tcPr>
          <w:p w14:paraId="45135BB6"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15</w:t>
            </w:r>
          </w:p>
        </w:tc>
        <w:tc>
          <w:tcPr>
            <w:tcW w:w="2552" w:type="dxa"/>
            <w:shd w:val="clear" w:color="auto" w:fill="auto"/>
          </w:tcPr>
          <w:p w14:paraId="12B2209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Галямов Марат</w:t>
            </w:r>
          </w:p>
        </w:tc>
        <w:tc>
          <w:tcPr>
            <w:tcW w:w="2126" w:type="dxa"/>
            <w:shd w:val="clear" w:color="auto" w:fill="auto"/>
          </w:tcPr>
          <w:p w14:paraId="56985781"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8Б</w:t>
            </w:r>
          </w:p>
        </w:tc>
        <w:tc>
          <w:tcPr>
            <w:tcW w:w="1531" w:type="dxa"/>
          </w:tcPr>
          <w:p w14:paraId="2D61E13B"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1F0A6775"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Русский язык, родной русский язык, математика</w:t>
            </w:r>
          </w:p>
        </w:tc>
        <w:tc>
          <w:tcPr>
            <w:tcW w:w="1792" w:type="dxa"/>
          </w:tcPr>
          <w:p w14:paraId="6D2FB0D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Низкая мотивация к обучению</w:t>
            </w:r>
          </w:p>
        </w:tc>
      </w:tr>
      <w:tr w:rsidR="00E270BF" w:rsidRPr="00433599" w14:paraId="46398DE7" w14:textId="77777777" w:rsidTr="00E270BF">
        <w:tc>
          <w:tcPr>
            <w:tcW w:w="562" w:type="dxa"/>
            <w:shd w:val="clear" w:color="auto" w:fill="auto"/>
          </w:tcPr>
          <w:p w14:paraId="171990AB"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16</w:t>
            </w:r>
          </w:p>
        </w:tc>
        <w:tc>
          <w:tcPr>
            <w:tcW w:w="2552" w:type="dxa"/>
            <w:shd w:val="clear" w:color="auto" w:fill="auto"/>
          </w:tcPr>
          <w:p w14:paraId="4ACFB102"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Чигвинцев Евгений</w:t>
            </w:r>
          </w:p>
        </w:tc>
        <w:tc>
          <w:tcPr>
            <w:tcW w:w="2126" w:type="dxa"/>
            <w:shd w:val="clear" w:color="auto" w:fill="auto"/>
          </w:tcPr>
          <w:p w14:paraId="1CC67F1B"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8Б</w:t>
            </w:r>
          </w:p>
        </w:tc>
        <w:tc>
          <w:tcPr>
            <w:tcW w:w="1531" w:type="dxa"/>
          </w:tcPr>
          <w:p w14:paraId="0606FF6F"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558209E2"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Математика</w:t>
            </w:r>
          </w:p>
        </w:tc>
        <w:tc>
          <w:tcPr>
            <w:tcW w:w="1792" w:type="dxa"/>
          </w:tcPr>
          <w:p w14:paraId="78C204A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Сложности в осовении</w:t>
            </w:r>
          </w:p>
        </w:tc>
      </w:tr>
      <w:tr w:rsidR="00E270BF" w:rsidRPr="00433599" w14:paraId="74B46552" w14:textId="77777777" w:rsidTr="00E270BF">
        <w:tc>
          <w:tcPr>
            <w:tcW w:w="562" w:type="dxa"/>
            <w:shd w:val="clear" w:color="auto" w:fill="auto"/>
          </w:tcPr>
          <w:p w14:paraId="2905ADE9"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17</w:t>
            </w:r>
          </w:p>
        </w:tc>
        <w:tc>
          <w:tcPr>
            <w:tcW w:w="2552" w:type="dxa"/>
            <w:shd w:val="clear" w:color="auto" w:fill="auto"/>
          </w:tcPr>
          <w:p w14:paraId="59ED9910"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Дектерев Максим</w:t>
            </w:r>
          </w:p>
        </w:tc>
        <w:tc>
          <w:tcPr>
            <w:tcW w:w="2126" w:type="dxa"/>
            <w:shd w:val="clear" w:color="auto" w:fill="auto"/>
          </w:tcPr>
          <w:p w14:paraId="0B15D75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8В</w:t>
            </w:r>
          </w:p>
        </w:tc>
        <w:tc>
          <w:tcPr>
            <w:tcW w:w="1531" w:type="dxa"/>
          </w:tcPr>
          <w:p w14:paraId="5FF357AF"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1577B310"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 xml:space="preserve">Обществознание, иностранный язык, история, русский язык, родной русский </w:t>
            </w:r>
            <w:r w:rsidRPr="00433599">
              <w:rPr>
                <w:rFonts w:ascii="Times New Roman" w:hAnsi="Times New Roman"/>
                <w:sz w:val="20"/>
                <w:szCs w:val="20"/>
              </w:rPr>
              <w:lastRenderedPageBreak/>
              <w:t>язык, математика, ИЗО, музыка, информатика, литература, география, физика, технология</w:t>
            </w:r>
          </w:p>
        </w:tc>
        <w:tc>
          <w:tcPr>
            <w:tcW w:w="1792" w:type="dxa"/>
          </w:tcPr>
          <w:p w14:paraId="2C1D222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lastRenderedPageBreak/>
              <w:t>Низкая мотивация к обучению</w:t>
            </w:r>
          </w:p>
        </w:tc>
      </w:tr>
      <w:tr w:rsidR="00E270BF" w:rsidRPr="00433599" w14:paraId="613379CC" w14:textId="77777777" w:rsidTr="00E270BF">
        <w:tc>
          <w:tcPr>
            <w:tcW w:w="562" w:type="dxa"/>
            <w:shd w:val="clear" w:color="auto" w:fill="auto"/>
          </w:tcPr>
          <w:p w14:paraId="479FE03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18</w:t>
            </w:r>
          </w:p>
        </w:tc>
        <w:tc>
          <w:tcPr>
            <w:tcW w:w="2552" w:type="dxa"/>
            <w:shd w:val="clear" w:color="auto" w:fill="auto"/>
          </w:tcPr>
          <w:p w14:paraId="5B6A824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Мелехина Эльза</w:t>
            </w:r>
          </w:p>
        </w:tc>
        <w:tc>
          <w:tcPr>
            <w:tcW w:w="2126" w:type="dxa"/>
            <w:shd w:val="clear" w:color="auto" w:fill="auto"/>
          </w:tcPr>
          <w:p w14:paraId="20143915"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8В</w:t>
            </w:r>
          </w:p>
        </w:tc>
        <w:tc>
          <w:tcPr>
            <w:tcW w:w="1531" w:type="dxa"/>
          </w:tcPr>
          <w:p w14:paraId="42DE8DF4" w14:textId="77777777" w:rsidR="00E270BF" w:rsidRPr="00433599" w:rsidRDefault="00E270BF" w:rsidP="00E270BF">
            <w:pPr>
              <w:spacing w:after="0" w:line="240" w:lineRule="auto"/>
              <w:jc w:val="both"/>
              <w:rPr>
                <w:rFonts w:ascii="Times New Roman" w:hAnsi="Times New Roman"/>
                <w:sz w:val="20"/>
                <w:szCs w:val="20"/>
              </w:rPr>
            </w:pPr>
          </w:p>
        </w:tc>
        <w:tc>
          <w:tcPr>
            <w:tcW w:w="1446" w:type="dxa"/>
            <w:shd w:val="clear" w:color="auto" w:fill="auto"/>
          </w:tcPr>
          <w:p w14:paraId="6EF8B3BD"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Математика, русский язык, родной русский язык, ИЗО, музыка, технология, физическая культура, информатика, литература, обществознание, география, физика, биология, иностранный язык, история</w:t>
            </w:r>
          </w:p>
        </w:tc>
        <w:tc>
          <w:tcPr>
            <w:tcW w:w="1792" w:type="dxa"/>
          </w:tcPr>
          <w:p w14:paraId="56143B4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Не явилась на промежуточную аттестацию</w:t>
            </w:r>
          </w:p>
        </w:tc>
      </w:tr>
      <w:tr w:rsidR="00E270BF" w:rsidRPr="00433599" w14:paraId="22C699B7" w14:textId="77777777" w:rsidTr="00E270BF">
        <w:tc>
          <w:tcPr>
            <w:tcW w:w="562" w:type="dxa"/>
            <w:shd w:val="clear" w:color="auto" w:fill="auto"/>
          </w:tcPr>
          <w:p w14:paraId="0ED460E0"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19</w:t>
            </w:r>
          </w:p>
        </w:tc>
        <w:tc>
          <w:tcPr>
            <w:tcW w:w="2552" w:type="dxa"/>
            <w:shd w:val="clear" w:color="auto" w:fill="auto"/>
          </w:tcPr>
          <w:p w14:paraId="04953C15"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Мясников Илья</w:t>
            </w:r>
          </w:p>
        </w:tc>
        <w:tc>
          <w:tcPr>
            <w:tcW w:w="2126" w:type="dxa"/>
            <w:shd w:val="clear" w:color="auto" w:fill="auto"/>
          </w:tcPr>
          <w:p w14:paraId="6C2EA8C6"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9Б</w:t>
            </w:r>
          </w:p>
        </w:tc>
        <w:tc>
          <w:tcPr>
            <w:tcW w:w="1531" w:type="dxa"/>
          </w:tcPr>
          <w:p w14:paraId="550DA824"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07F862CB"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Математика, физическая культура, география, русский язык</w:t>
            </w:r>
          </w:p>
        </w:tc>
        <w:tc>
          <w:tcPr>
            <w:tcW w:w="1792" w:type="dxa"/>
          </w:tcPr>
          <w:p w14:paraId="5EF2C6EF"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Большое количество пропусков</w:t>
            </w:r>
          </w:p>
        </w:tc>
      </w:tr>
      <w:tr w:rsidR="00E270BF" w:rsidRPr="00433599" w14:paraId="65A39AB5" w14:textId="77777777" w:rsidTr="00E270BF">
        <w:tc>
          <w:tcPr>
            <w:tcW w:w="562" w:type="dxa"/>
            <w:shd w:val="clear" w:color="auto" w:fill="auto"/>
          </w:tcPr>
          <w:p w14:paraId="3803C19F"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20</w:t>
            </w:r>
          </w:p>
        </w:tc>
        <w:tc>
          <w:tcPr>
            <w:tcW w:w="2552" w:type="dxa"/>
            <w:shd w:val="clear" w:color="auto" w:fill="auto"/>
          </w:tcPr>
          <w:p w14:paraId="0327B6D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Тюкалов Даниил</w:t>
            </w:r>
          </w:p>
        </w:tc>
        <w:tc>
          <w:tcPr>
            <w:tcW w:w="2126" w:type="dxa"/>
            <w:shd w:val="clear" w:color="auto" w:fill="auto"/>
          </w:tcPr>
          <w:p w14:paraId="259D69C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9Б</w:t>
            </w:r>
          </w:p>
        </w:tc>
        <w:tc>
          <w:tcPr>
            <w:tcW w:w="1531" w:type="dxa"/>
          </w:tcPr>
          <w:p w14:paraId="22EF1EA8"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4A77E215"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Математика, русский язык</w:t>
            </w:r>
          </w:p>
        </w:tc>
        <w:tc>
          <w:tcPr>
            <w:tcW w:w="1792" w:type="dxa"/>
          </w:tcPr>
          <w:p w14:paraId="74290B4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Большое количество пропусков</w:t>
            </w:r>
          </w:p>
        </w:tc>
      </w:tr>
      <w:tr w:rsidR="00E270BF" w:rsidRPr="00433599" w14:paraId="0A9B0135" w14:textId="77777777" w:rsidTr="00E270BF">
        <w:tc>
          <w:tcPr>
            <w:tcW w:w="562" w:type="dxa"/>
            <w:shd w:val="clear" w:color="auto" w:fill="auto"/>
          </w:tcPr>
          <w:p w14:paraId="5072F6D5"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21</w:t>
            </w:r>
          </w:p>
        </w:tc>
        <w:tc>
          <w:tcPr>
            <w:tcW w:w="2552" w:type="dxa"/>
            <w:shd w:val="clear" w:color="auto" w:fill="auto"/>
          </w:tcPr>
          <w:p w14:paraId="6574247D"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Сычев Михаил</w:t>
            </w:r>
          </w:p>
        </w:tc>
        <w:tc>
          <w:tcPr>
            <w:tcW w:w="2126" w:type="dxa"/>
            <w:shd w:val="clear" w:color="auto" w:fill="auto"/>
          </w:tcPr>
          <w:p w14:paraId="33A8CAD1"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9Б</w:t>
            </w:r>
          </w:p>
        </w:tc>
        <w:tc>
          <w:tcPr>
            <w:tcW w:w="1531" w:type="dxa"/>
          </w:tcPr>
          <w:p w14:paraId="6D7993FB"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6C2EFF2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Математика, физическая культура, ОБЖ, обществознание, русский язык, химия</w:t>
            </w:r>
          </w:p>
        </w:tc>
        <w:tc>
          <w:tcPr>
            <w:tcW w:w="1792" w:type="dxa"/>
          </w:tcPr>
          <w:p w14:paraId="61FEE4C3"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Большое количество пропусков</w:t>
            </w:r>
          </w:p>
        </w:tc>
      </w:tr>
      <w:tr w:rsidR="00E270BF" w:rsidRPr="00433599" w14:paraId="0D22C1D5" w14:textId="77777777" w:rsidTr="00E270BF">
        <w:tc>
          <w:tcPr>
            <w:tcW w:w="562" w:type="dxa"/>
            <w:shd w:val="clear" w:color="auto" w:fill="auto"/>
          </w:tcPr>
          <w:p w14:paraId="778A0519"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22</w:t>
            </w:r>
          </w:p>
        </w:tc>
        <w:tc>
          <w:tcPr>
            <w:tcW w:w="2552" w:type="dxa"/>
            <w:shd w:val="clear" w:color="auto" w:fill="auto"/>
          </w:tcPr>
          <w:p w14:paraId="04F28EC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Герадзе Евгений</w:t>
            </w:r>
          </w:p>
        </w:tc>
        <w:tc>
          <w:tcPr>
            <w:tcW w:w="2126" w:type="dxa"/>
            <w:shd w:val="clear" w:color="auto" w:fill="auto"/>
          </w:tcPr>
          <w:p w14:paraId="685C94DA"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9Б</w:t>
            </w:r>
          </w:p>
        </w:tc>
        <w:tc>
          <w:tcPr>
            <w:tcW w:w="1531" w:type="dxa"/>
          </w:tcPr>
          <w:p w14:paraId="42C7553F"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741E3ADC"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Математика, русский язык</w:t>
            </w:r>
          </w:p>
        </w:tc>
        <w:tc>
          <w:tcPr>
            <w:tcW w:w="1792" w:type="dxa"/>
          </w:tcPr>
          <w:p w14:paraId="46C4F61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Сложности в освоении</w:t>
            </w:r>
          </w:p>
        </w:tc>
      </w:tr>
      <w:tr w:rsidR="00E270BF" w:rsidRPr="00433599" w14:paraId="2CBD7688" w14:textId="77777777" w:rsidTr="00E270BF">
        <w:tc>
          <w:tcPr>
            <w:tcW w:w="562" w:type="dxa"/>
            <w:shd w:val="clear" w:color="auto" w:fill="auto"/>
          </w:tcPr>
          <w:p w14:paraId="0972AF32"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23</w:t>
            </w:r>
          </w:p>
        </w:tc>
        <w:tc>
          <w:tcPr>
            <w:tcW w:w="2552" w:type="dxa"/>
            <w:shd w:val="clear" w:color="auto" w:fill="auto"/>
          </w:tcPr>
          <w:p w14:paraId="0FB7C817"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Черепанов Кирилл</w:t>
            </w:r>
          </w:p>
        </w:tc>
        <w:tc>
          <w:tcPr>
            <w:tcW w:w="2126" w:type="dxa"/>
            <w:shd w:val="clear" w:color="auto" w:fill="auto"/>
          </w:tcPr>
          <w:p w14:paraId="1883D34E"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9В</w:t>
            </w:r>
          </w:p>
        </w:tc>
        <w:tc>
          <w:tcPr>
            <w:tcW w:w="1531" w:type="dxa"/>
          </w:tcPr>
          <w:p w14:paraId="144E0C9D"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11469C22"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Русский язык</w:t>
            </w:r>
          </w:p>
        </w:tc>
        <w:tc>
          <w:tcPr>
            <w:tcW w:w="1792" w:type="dxa"/>
          </w:tcPr>
          <w:p w14:paraId="5CE08790"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Большое количество пропусков</w:t>
            </w:r>
          </w:p>
        </w:tc>
      </w:tr>
      <w:tr w:rsidR="00E270BF" w:rsidRPr="00433599" w14:paraId="0C0DEB22" w14:textId="77777777" w:rsidTr="00E270BF">
        <w:tc>
          <w:tcPr>
            <w:tcW w:w="562" w:type="dxa"/>
            <w:shd w:val="clear" w:color="auto" w:fill="auto"/>
          </w:tcPr>
          <w:p w14:paraId="7B79035D"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24</w:t>
            </w:r>
          </w:p>
        </w:tc>
        <w:tc>
          <w:tcPr>
            <w:tcW w:w="2552" w:type="dxa"/>
            <w:shd w:val="clear" w:color="auto" w:fill="auto"/>
          </w:tcPr>
          <w:p w14:paraId="6C82FD52"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Нешатаева Диана 9Б</w:t>
            </w:r>
          </w:p>
        </w:tc>
        <w:tc>
          <w:tcPr>
            <w:tcW w:w="2126" w:type="dxa"/>
            <w:shd w:val="clear" w:color="auto" w:fill="auto"/>
          </w:tcPr>
          <w:p w14:paraId="783D1A69"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9Б</w:t>
            </w:r>
          </w:p>
        </w:tc>
        <w:tc>
          <w:tcPr>
            <w:tcW w:w="1531" w:type="dxa"/>
          </w:tcPr>
          <w:p w14:paraId="5B2B3670"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w:t>
            </w:r>
          </w:p>
        </w:tc>
        <w:tc>
          <w:tcPr>
            <w:tcW w:w="1446" w:type="dxa"/>
            <w:shd w:val="clear" w:color="auto" w:fill="auto"/>
          </w:tcPr>
          <w:p w14:paraId="23D4501D"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География, информатика, история, литература, математика, обществознание, русский язык, технология, физическая культура, иностранный язык, биология, химия, ОБЖ, финансовая грамотность, функциональная грамотность</w:t>
            </w:r>
          </w:p>
        </w:tc>
        <w:tc>
          <w:tcPr>
            <w:tcW w:w="1792" w:type="dxa"/>
          </w:tcPr>
          <w:p w14:paraId="231231D1" w14:textId="77777777" w:rsidR="00E270BF" w:rsidRPr="00433599" w:rsidRDefault="00E270BF" w:rsidP="00E270BF">
            <w:pPr>
              <w:spacing w:after="0" w:line="240" w:lineRule="auto"/>
              <w:jc w:val="both"/>
              <w:rPr>
                <w:rFonts w:ascii="Times New Roman" w:hAnsi="Times New Roman"/>
                <w:sz w:val="20"/>
                <w:szCs w:val="20"/>
              </w:rPr>
            </w:pPr>
            <w:r w:rsidRPr="00433599">
              <w:rPr>
                <w:rFonts w:ascii="Times New Roman" w:hAnsi="Times New Roman"/>
                <w:sz w:val="20"/>
                <w:szCs w:val="20"/>
              </w:rPr>
              <w:t>Не явилась на промежуточную аттестацию</w:t>
            </w:r>
          </w:p>
        </w:tc>
      </w:tr>
    </w:tbl>
    <w:p w14:paraId="0D02206A" w14:textId="77777777" w:rsidR="00E270BF" w:rsidRDefault="00E270BF" w:rsidP="00E270BF">
      <w:pPr>
        <w:tabs>
          <w:tab w:val="left" w:pos="993"/>
        </w:tabs>
        <w:spacing w:after="0" w:line="240" w:lineRule="auto"/>
        <w:jc w:val="both"/>
        <w:rPr>
          <w:rFonts w:ascii="Times New Roman" w:hAnsi="Times New Roman"/>
          <w:sz w:val="28"/>
        </w:rPr>
      </w:pPr>
    </w:p>
    <w:p w14:paraId="25A24AAA" w14:textId="77777777" w:rsidR="00E270BF" w:rsidRDefault="00E270BF" w:rsidP="00E270BF">
      <w:pPr>
        <w:tabs>
          <w:tab w:val="left" w:pos="993"/>
        </w:tabs>
        <w:spacing w:after="0" w:line="240" w:lineRule="auto"/>
        <w:jc w:val="both"/>
        <w:rPr>
          <w:rFonts w:ascii="Times New Roman" w:hAnsi="Times New Roman"/>
          <w:sz w:val="28"/>
        </w:rPr>
      </w:pPr>
    </w:p>
    <w:p w14:paraId="5E173286" w14:textId="77777777" w:rsidR="00E270BF" w:rsidRDefault="00E270BF" w:rsidP="00E270BF">
      <w:pPr>
        <w:tabs>
          <w:tab w:val="left" w:pos="993"/>
        </w:tabs>
        <w:spacing w:after="0" w:line="240" w:lineRule="auto"/>
        <w:jc w:val="both"/>
        <w:rPr>
          <w:rFonts w:ascii="Times New Roman" w:hAnsi="Times New Roman"/>
          <w:sz w:val="28"/>
        </w:rPr>
      </w:pPr>
      <w:r>
        <w:rPr>
          <w:rFonts w:ascii="Times New Roman" w:hAnsi="Times New Roman"/>
          <w:sz w:val="28"/>
        </w:rPr>
        <w:lastRenderedPageBreak/>
        <w:t>По сравнению с предыдущим учебным годом количество условно переведенных обучающихся не изменилось – 24 человека.</w:t>
      </w:r>
    </w:p>
    <w:p w14:paraId="3AFA258F" w14:textId="77777777" w:rsidR="00E270BF" w:rsidRPr="00453A14" w:rsidRDefault="00E270BF" w:rsidP="00E270BF">
      <w:pPr>
        <w:widowControl w:val="0"/>
        <w:tabs>
          <w:tab w:val="left" w:pos="413"/>
        </w:tabs>
        <w:spacing w:after="0" w:line="240" w:lineRule="auto"/>
        <w:ind w:left="120" w:right="20"/>
        <w:jc w:val="both"/>
        <w:rPr>
          <w:rFonts w:ascii="Times New Roman" w:hAnsi="Times New Roman"/>
          <w:color w:val="000000"/>
          <w:sz w:val="28"/>
          <w:szCs w:val="28"/>
        </w:rPr>
      </w:pPr>
      <w:r w:rsidRPr="00ED110E">
        <w:rPr>
          <w:rFonts w:ascii="Times New Roman" w:hAnsi="Times New Roman"/>
          <w:color w:val="000000"/>
          <w:sz w:val="28"/>
          <w:szCs w:val="28"/>
        </w:rPr>
        <w:t>Также двойки за экзамен в основной период получили 8 обучающихся (7 обучающихся 9-х классов и 1 обучающийся 11 класса): Аринин Даниил, Астапова Софья, Головенкин Алексей, Ижбулатова Полина, Павлишина Доминика, Перминова Ульяна, Котельникова Диана и Иванова Анастасия. Данные обучающиеся зачислены на пересдачу в дополнительный период осенью.</w:t>
      </w:r>
    </w:p>
    <w:p w14:paraId="297FA17D" w14:textId="77777777" w:rsidR="00E270BF" w:rsidRDefault="00E270BF" w:rsidP="00E270BF">
      <w:pPr>
        <w:tabs>
          <w:tab w:val="left" w:pos="993"/>
        </w:tabs>
        <w:spacing w:after="0" w:line="240" w:lineRule="auto"/>
        <w:jc w:val="both"/>
        <w:rPr>
          <w:rFonts w:ascii="Times New Roman" w:hAnsi="Times New Roman"/>
          <w:sz w:val="28"/>
        </w:rPr>
      </w:pPr>
    </w:p>
    <w:p w14:paraId="2062F747" w14:textId="77777777" w:rsidR="00E270BF" w:rsidRDefault="00E270BF" w:rsidP="00E270BF">
      <w:pPr>
        <w:tabs>
          <w:tab w:val="left" w:pos="993"/>
        </w:tabs>
        <w:spacing w:after="0" w:line="240" w:lineRule="auto"/>
        <w:jc w:val="both"/>
        <w:rPr>
          <w:rFonts w:ascii="Times New Roman" w:hAnsi="Times New Roman"/>
          <w:b/>
          <w:sz w:val="28"/>
        </w:rPr>
      </w:pPr>
      <w:r>
        <w:rPr>
          <w:rFonts w:ascii="Times New Roman" w:hAnsi="Times New Roman"/>
          <w:b/>
          <w:sz w:val="28"/>
        </w:rPr>
        <w:t>Рекомендации:</w:t>
      </w:r>
    </w:p>
    <w:p w14:paraId="0FB5217C" w14:textId="77777777" w:rsidR="00E270BF" w:rsidRDefault="00E270BF" w:rsidP="00E270BF">
      <w:pPr>
        <w:suppressAutoHyphens/>
        <w:spacing w:after="0" w:line="240" w:lineRule="auto"/>
        <w:ind w:right="97"/>
        <w:jc w:val="both"/>
        <w:rPr>
          <w:rFonts w:ascii="Times New Roman" w:hAnsi="Times New Roman"/>
          <w:color w:val="000000"/>
          <w:spacing w:val="-2"/>
          <w:sz w:val="28"/>
          <w:shd w:val="clear" w:color="auto" w:fill="FFFFFF"/>
        </w:rPr>
      </w:pPr>
      <w:r>
        <w:rPr>
          <w:rFonts w:ascii="Times New Roman" w:hAnsi="Times New Roman"/>
          <w:color w:val="000000"/>
          <w:spacing w:val="-2"/>
          <w:sz w:val="28"/>
          <w:shd w:val="clear" w:color="auto" w:fill="FFFFFF"/>
        </w:rPr>
        <w:t xml:space="preserve">1 Продолжить  работу с резервом «хорошистов» и «отличников», </w:t>
      </w:r>
    </w:p>
    <w:p w14:paraId="32D2387C" w14:textId="77777777" w:rsidR="00E270BF" w:rsidRDefault="00E270BF" w:rsidP="00E270BF">
      <w:pPr>
        <w:suppressAutoHyphens/>
        <w:spacing w:after="0" w:line="240" w:lineRule="auto"/>
        <w:ind w:right="97"/>
        <w:jc w:val="both"/>
        <w:rPr>
          <w:rFonts w:ascii="Times New Roman" w:hAnsi="Times New Roman"/>
          <w:sz w:val="28"/>
          <w:shd w:val="clear" w:color="auto" w:fill="FFFFFF"/>
        </w:rPr>
      </w:pPr>
      <w:r>
        <w:rPr>
          <w:rFonts w:ascii="Times New Roman" w:hAnsi="Times New Roman"/>
          <w:color w:val="000000"/>
          <w:spacing w:val="-2"/>
          <w:sz w:val="28"/>
          <w:shd w:val="clear" w:color="auto" w:fill="FFFFFF"/>
        </w:rPr>
        <w:t xml:space="preserve">2 </w:t>
      </w:r>
      <w:r>
        <w:rPr>
          <w:rFonts w:ascii="Times New Roman" w:hAnsi="Times New Roman"/>
          <w:sz w:val="28"/>
          <w:shd w:val="clear" w:color="auto" w:fill="FFFFFF"/>
        </w:rPr>
        <w:t>Организовать работу с мотивированными обучающимися через урочную,  внеклассную и внеурочную  деятельность, вовлечение детей в различные интеллектуальные конкурсы, проектную и исследовательскую деятельность.</w:t>
      </w:r>
    </w:p>
    <w:p w14:paraId="45CDCDDB" w14:textId="77777777" w:rsidR="00E270BF" w:rsidRDefault="00E270BF" w:rsidP="00E270BF">
      <w:pPr>
        <w:suppressAutoHyphens/>
        <w:spacing w:after="0" w:line="240" w:lineRule="auto"/>
        <w:ind w:right="97"/>
        <w:jc w:val="both"/>
        <w:rPr>
          <w:rFonts w:ascii="Times New Roman" w:hAnsi="Times New Roman"/>
          <w:sz w:val="28"/>
          <w:shd w:val="clear" w:color="auto" w:fill="FFFFFF"/>
        </w:rPr>
      </w:pPr>
    </w:p>
    <w:p w14:paraId="035F181D" w14:textId="77777777" w:rsidR="00E270BF" w:rsidRDefault="00E270BF" w:rsidP="00E270BF">
      <w:pPr>
        <w:suppressAutoHyphens/>
        <w:spacing w:after="0" w:line="240" w:lineRule="auto"/>
        <w:ind w:right="97"/>
        <w:jc w:val="both"/>
        <w:rPr>
          <w:rFonts w:ascii="Times New Roman" w:hAnsi="Times New Roman"/>
          <w:sz w:val="28"/>
          <w:shd w:val="clear" w:color="auto" w:fill="FFFFFF"/>
        </w:rPr>
      </w:pPr>
    </w:p>
    <w:p w14:paraId="722CC3EF" w14:textId="77777777" w:rsidR="00E270BF" w:rsidRPr="0030506A" w:rsidRDefault="00E270BF" w:rsidP="00E270BF">
      <w:pPr>
        <w:pStyle w:val="af"/>
        <w:ind w:left="426"/>
        <w:rPr>
          <w:rFonts w:ascii="Times New Roman" w:eastAsia="Calibri" w:hAnsi="Times New Roman"/>
          <w:b/>
          <w:sz w:val="24"/>
          <w:szCs w:val="24"/>
          <w:lang w:eastAsia="en-US"/>
        </w:rPr>
      </w:pPr>
      <w:r>
        <w:rPr>
          <w:rFonts w:ascii="Times New Roman" w:hAnsi="Times New Roman"/>
          <w:sz w:val="28"/>
        </w:rPr>
        <w:tab/>
      </w:r>
      <w:r w:rsidRPr="0030506A">
        <w:rPr>
          <w:rFonts w:ascii="Times New Roman" w:eastAsia="Calibri" w:hAnsi="Times New Roman"/>
          <w:b/>
          <w:sz w:val="24"/>
          <w:szCs w:val="24"/>
          <w:lang w:eastAsia="en-US"/>
        </w:rPr>
        <w:t>Организация обучения учащихся с ОВЗ по адаптированным программам (указать учащихся базовой школы и структурных подразделений отдельно)</w:t>
      </w:r>
    </w:p>
    <w:p w14:paraId="3A6598E4" w14:textId="77777777" w:rsidR="00E270BF" w:rsidRDefault="00E270BF" w:rsidP="00E270BF">
      <w:pPr>
        <w:tabs>
          <w:tab w:val="left" w:pos="993"/>
        </w:tabs>
        <w:spacing w:after="0" w:line="240" w:lineRule="auto"/>
        <w:jc w:val="both"/>
        <w:rPr>
          <w:rFonts w:ascii="Times New Roman" w:hAnsi="Times New Roman"/>
          <w:sz w:val="28"/>
        </w:rPr>
      </w:pPr>
    </w:p>
    <w:tbl>
      <w:tblPr>
        <w:tblW w:w="106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5"/>
        <w:gridCol w:w="935"/>
        <w:gridCol w:w="484"/>
        <w:gridCol w:w="935"/>
        <w:gridCol w:w="516"/>
        <w:gridCol w:w="320"/>
        <w:gridCol w:w="567"/>
        <w:gridCol w:w="276"/>
        <w:gridCol w:w="387"/>
        <w:gridCol w:w="385"/>
        <w:gridCol w:w="387"/>
        <w:gridCol w:w="388"/>
        <w:gridCol w:w="387"/>
        <w:gridCol w:w="357"/>
        <w:gridCol w:w="387"/>
        <w:gridCol w:w="834"/>
        <w:gridCol w:w="518"/>
        <w:gridCol w:w="1222"/>
        <w:gridCol w:w="992"/>
      </w:tblGrid>
      <w:tr w:rsidR="00E270BF" w:rsidRPr="00433599" w14:paraId="581806A4" w14:textId="77777777" w:rsidTr="00E270BF">
        <w:trPr>
          <w:trHeight w:val="540"/>
        </w:trPr>
        <w:tc>
          <w:tcPr>
            <w:tcW w:w="355" w:type="dxa"/>
            <w:vMerge w:val="restart"/>
            <w:tcBorders>
              <w:top w:val="single" w:sz="4" w:space="0" w:color="auto"/>
              <w:left w:val="single" w:sz="4" w:space="0" w:color="auto"/>
              <w:bottom w:val="single" w:sz="4" w:space="0" w:color="auto"/>
              <w:right w:val="single" w:sz="4" w:space="0" w:color="auto"/>
            </w:tcBorders>
            <w:vAlign w:val="center"/>
            <w:hideMark/>
          </w:tcPr>
          <w:p w14:paraId="66A74069"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w:t>
            </w:r>
          </w:p>
        </w:tc>
        <w:tc>
          <w:tcPr>
            <w:tcW w:w="935" w:type="dxa"/>
            <w:vMerge w:val="restart"/>
            <w:tcBorders>
              <w:top w:val="single" w:sz="4" w:space="0" w:color="auto"/>
              <w:left w:val="single" w:sz="4" w:space="0" w:color="auto"/>
              <w:bottom w:val="single" w:sz="4" w:space="0" w:color="auto"/>
              <w:right w:val="single" w:sz="4" w:space="0" w:color="auto"/>
            </w:tcBorders>
          </w:tcPr>
          <w:p w14:paraId="395EF754" w14:textId="77777777" w:rsidR="00E270BF" w:rsidRPr="00433599" w:rsidRDefault="00E270BF" w:rsidP="00E270BF">
            <w:pPr>
              <w:spacing w:after="0" w:line="240" w:lineRule="auto"/>
              <w:jc w:val="center"/>
              <w:rPr>
                <w:rFonts w:ascii="Times New Roman" w:hAnsi="Times New Roman"/>
                <w:b/>
                <w:sz w:val="20"/>
                <w:szCs w:val="20"/>
              </w:rPr>
            </w:pPr>
          </w:p>
          <w:p w14:paraId="0B431CAC" w14:textId="77777777" w:rsidR="00E270BF" w:rsidRPr="00433599" w:rsidRDefault="00E270BF" w:rsidP="00E270BF">
            <w:pPr>
              <w:spacing w:after="0" w:line="240" w:lineRule="auto"/>
              <w:jc w:val="center"/>
              <w:rPr>
                <w:rFonts w:ascii="Times New Roman" w:hAnsi="Times New Roman"/>
                <w:b/>
                <w:sz w:val="20"/>
                <w:szCs w:val="20"/>
              </w:rPr>
            </w:pPr>
          </w:p>
          <w:p w14:paraId="28AFAD14" w14:textId="77777777" w:rsidR="00E270BF" w:rsidRPr="00433599" w:rsidRDefault="00E270BF" w:rsidP="00E270BF">
            <w:pPr>
              <w:spacing w:after="0" w:line="240" w:lineRule="auto"/>
              <w:jc w:val="center"/>
              <w:rPr>
                <w:rFonts w:ascii="Times New Roman" w:hAnsi="Times New Roman"/>
                <w:b/>
                <w:sz w:val="20"/>
                <w:szCs w:val="20"/>
              </w:rPr>
            </w:pPr>
          </w:p>
          <w:p w14:paraId="768FB3C0" w14:textId="77777777" w:rsidR="00E270BF" w:rsidRPr="00433599" w:rsidRDefault="00E270BF" w:rsidP="00E270BF">
            <w:pPr>
              <w:spacing w:after="0" w:line="240" w:lineRule="auto"/>
              <w:jc w:val="center"/>
              <w:rPr>
                <w:rFonts w:ascii="Times New Roman" w:hAnsi="Times New Roman"/>
                <w:b/>
                <w:sz w:val="20"/>
                <w:szCs w:val="20"/>
              </w:rPr>
            </w:pPr>
          </w:p>
          <w:p w14:paraId="01EFC4A4" w14:textId="77777777" w:rsidR="00E270BF" w:rsidRPr="00433599" w:rsidRDefault="00E270BF" w:rsidP="00E270BF">
            <w:pPr>
              <w:spacing w:after="0" w:line="240" w:lineRule="auto"/>
              <w:jc w:val="center"/>
              <w:rPr>
                <w:rFonts w:ascii="Times New Roman" w:hAnsi="Times New Roman"/>
                <w:b/>
                <w:sz w:val="20"/>
                <w:szCs w:val="20"/>
              </w:rPr>
            </w:pPr>
          </w:p>
          <w:p w14:paraId="66576CAA" w14:textId="77777777" w:rsidR="00E270BF" w:rsidRPr="00433599" w:rsidRDefault="00E270BF" w:rsidP="00E270BF">
            <w:pPr>
              <w:spacing w:after="0" w:line="240" w:lineRule="auto"/>
              <w:jc w:val="center"/>
              <w:rPr>
                <w:rFonts w:ascii="Times New Roman" w:hAnsi="Times New Roman"/>
                <w:b/>
                <w:sz w:val="20"/>
                <w:szCs w:val="20"/>
              </w:rPr>
            </w:pPr>
          </w:p>
          <w:p w14:paraId="42F0B297"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ФИ учащихся</w:t>
            </w:r>
          </w:p>
        </w:tc>
        <w:tc>
          <w:tcPr>
            <w:tcW w:w="484" w:type="dxa"/>
            <w:vMerge w:val="restart"/>
            <w:tcBorders>
              <w:top w:val="single" w:sz="4" w:space="0" w:color="auto"/>
              <w:left w:val="single" w:sz="4" w:space="0" w:color="auto"/>
              <w:bottom w:val="single" w:sz="4" w:space="0" w:color="auto"/>
              <w:right w:val="single" w:sz="4" w:space="0" w:color="auto"/>
            </w:tcBorders>
            <w:textDirection w:val="btLr"/>
          </w:tcPr>
          <w:p w14:paraId="27002CDD" w14:textId="77777777" w:rsidR="00E270BF" w:rsidRPr="00433599" w:rsidRDefault="00E270BF" w:rsidP="00E270BF">
            <w:pPr>
              <w:spacing w:after="0" w:line="240" w:lineRule="auto"/>
              <w:ind w:left="113" w:right="113"/>
              <w:jc w:val="center"/>
              <w:rPr>
                <w:rFonts w:ascii="Times New Roman" w:hAnsi="Times New Roman"/>
                <w:b/>
                <w:sz w:val="20"/>
                <w:szCs w:val="20"/>
              </w:rPr>
            </w:pPr>
            <w:r w:rsidRPr="00433599">
              <w:rPr>
                <w:rFonts w:ascii="Times New Roman" w:hAnsi="Times New Roman"/>
                <w:b/>
                <w:sz w:val="20"/>
                <w:szCs w:val="20"/>
              </w:rPr>
              <w:t>Класс</w:t>
            </w:r>
          </w:p>
          <w:p w14:paraId="4CC5E43D" w14:textId="77777777" w:rsidR="00E270BF" w:rsidRPr="00433599" w:rsidRDefault="00E270BF" w:rsidP="00E270BF">
            <w:pPr>
              <w:spacing w:after="0" w:line="240" w:lineRule="auto"/>
              <w:ind w:left="113" w:right="113"/>
              <w:jc w:val="right"/>
              <w:rPr>
                <w:rFonts w:ascii="Times New Roman" w:hAnsi="Times New Roman"/>
                <w:b/>
                <w:sz w:val="20"/>
                <w:szCs w:val="20"/>
              </w:rPr>
            </w:pPr>
          </w:p>
          <w:p w14:paraId="5ED1DCB6" w14:textId="77777777" w:rsidR="00E270BF" w:rsidRPr="00433599" w:rsidRDefault="00E270BF" w:rsidP="00E270BF">
            <w:pPr>
              <w:spacing w:after="0" w:line="240" w:lineRule="auto"/>
              <w:ind w:left="113" w:right="113"/>
              <w:jc w:val="right"/>
              <w:rPr>
                <w:rFonts w:ascii="Times New Roman" w:hAnsi="Times New Roman"/>
                <w:b/>
                <w:sz w:val="20"/>
                <w:szCs w:val="20"/>
              </w:rPr>
            </w:pPr>
          </w:p>
        </w:tc>
        <w:tc>
          <w:tcPr>
            <w:tcW w:w="1451" w:type="dxa"/>
            <w:gridSpan w:val="2"/>
            <w:tcBorders>
              <w:top w:val="single" w:sz="4" w:space="0" w:color="auto"/>
              <w:left w:val="single" w:sz="4" w:space="0" w:color="auto"/>
              <w:bottom w:val="single" w:sz="4" w:space="0" w:color="auto"/>
              <w:right w:val="single" w:sz="4" w:space="0" w:color="auto"/>
            </w:tcBorders>
            <w:hideMark/>
          </w:tcPr>
          <w:p w14:paraId="340D292E"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 xml:space="preserve">Вид программы </w:t>
            </w:r>
          </w:p>
        </w:tc>
        <w:tc>
          <w:tcPr>
            <w:tcW w:w="887" w:type="dxa"/>
            <w:gridSpan w:val="2"/>
            <w:vMerge w:val="restart"/>
            <w:tcBorders>
              <w:top w:val="single" w:sz="4" w:space="0" w:color="auto"/>
              <w:left w:val="single" w:sz="4" w:space="0" w:color="auto"/>
              <w:right w:val="single" w:sz="4" w:space="0" w:color="auto"/>
            </w:tcBorders>
            <w:hideMark/>
          </w:tcPr>
          <w:p w14:paraId="77F1953C"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Результативность обуч-я</w:t>
            </w:r>
          </w:p>
        </w:tc>
        <w:tc>
          <w:tcPr>
            <w:tcW w:w="4306" w:type="dxa"/>
            <w:gridSpan w:val="10"/>
            <w:tcBorders>
              <w:top w:val="single" w:sz="4" w:space="0" w:color="auto"/>
              <w:left w:val="single" w:sz="4" w:space="0" w:color="auto"/>
              <w:right w:val="single" w:sz="4" w:space="0" w:color="auto"/>
            </w:tcBorders>
          </w:tcPr>
          <w:p w14:paraId="09F72299"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Созданы условия</w:t>
            </w:r>
          </w:p>
        </w:tc>
        <w:tc>
          <w:tcPr>
            <w:tcW w:w="1222" w:type="dxa"/>
            <w:vMerge w:val="restart"/>
            <w:tcBorders>
              <w:top w:val="single" w:sz="4" w:space="0" w:color="auto"/>
              <w:left w:val="single" w:sz="4" w:space="0" w:color="auto"/>
              <w:right w:val="single" w:sz="4" w:space="0" w:color="auto"/>
            </w:tcBorders>
          </w:tcPr>
          <w:p w14:paraId="68F70E89" w14:textId="77777777" w:rsidR="00E270BF" w:rsidRPr="00433599" w:rsidRDefault="00E270BF" w:rsidP="00E270BF">
            <w:pPr>
              <w:spacing w:after="0" w:line="240" w:lineRule="auto"/>
              <w:jc w:val="center"/>
              <w:rPr>
                <w:rFonts w:ascii="Times New Roman" w:hAnsi="Times New Roman"/>
                <w:b/>
                <w:sz w:val="20"/>
                <w:szCs w:val="20"/>
              </w:rPr>
            </w:pPr>
          </w:p>
          <w:p w14:paraId="68F59E7F" w14:textId="77777777" w:rsidR="00E270BF" w:rsidRPr="00433599" w:rsidRDefault="00E270BF" w:rsidP="00E270BF">
            <w:pPr>
              <w:spacing w:after="0" w:line="240" w:lineRule="auto"/>
              <w:jc w:val="center"/>
              <w:rPr>
                <w:rFonts w:ascii="Times New Roman" w:hAnsi="Times New Roman"/>
                <w:b/>
                <w:sz w:val="20"/>
                <w:szCs w:val="20"/>
              </w:rPr>
            </w:pPr>
          </w:p>
          <w:p w14:paraId="31CE4A3A" w14:textId="77777777" w:rsidR="00E270BF" w:rsidRPr="00433599" w:rsidRDefault="00E270BF" w:rsidP="00E270BF">
            <w:pPr>
              <w:spacing w:after="0" w:line="240" w:lineRule="auto"/>
              <w:jc w:val="center"/>
              <w:rPr>
                <w:rFonts w:ascii="Times New Roman" w:hAnsi="Times New Roman"/>
                <w:sz w:val="20"/>
                <w:szCs w:val="20"/>
              </w:rPr>
            </w:pPr>
          </w:p>
          <w:p w14:paraId="52024F9D" w14:textId="77777777" w:rsidR="00E270BF" w:rsidRPr="00433599" w:rsidRDefault="00E270BF" w:rsidP="00E270BF">
            <w:pPr>
              <w:spacing w:after="0" w:line="240" w:lineRule="auto"/>
              <w:jc w:val="center"/>
              <w:rPr>
                <w:rFonts w:ascii="Times New Roman" w:hAnsi="Times New Roman"/>
                <w:sz w:val="20"/>
                <w:szCs w:val="20"/>
              </w:rPr>
            </w:pPr>
          </w:p>
          <w:p w14:paraId="3DB50AE2"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Дополни-тельная занятость**</w:t>
            </w:r>
          </w:p>
        </w:tc>
        <w:tc>
          <w:tcPr>
            <w:tcW w:w="992" w:type="dxa"/>
            <w:vMerge w:val="restart"/>
            <w:shd w:val="clear" w:color="auto" w:fill="auto"/>
          </w:tcPr>
          <w:p w14:paraId="656F5990" w14:textId="77777777" w:rsidR="00E270BF" w:rsidRPr="00433599" w:rsidRDefault="00E270BF" w:rsidP="00E270BF">
            <w:pPr>
              <w:spacing w:after="0" w:line="240" w:lineRule="auto"/>
              <w:rPr>
                <w:rFonts w:eastAsia="Calibri"/>
                <w:b/>
              </w:rPr>
            </w:pPr>
            <w:r w:rsidRPr="00433599">
              <w:rPr>
                <w:rFonts w:eastAsia="Calibri"/>
                <w:b/>
              </w:rPr>
              <w:t>ТПМПК</w:t>
            </w:r>
          </w:p>
          <w:p w14:paraId="7BCBE4DE" w14:textId="77777777" w:rsidR="00E270BF" w:rsidRPr="00433599" w:rsidRDefault="00E270BF" w:rsidP="00E270BF">
            <w:pPr>
              <w:spacing w:after="0" w:line="240" w:lineRule="auto"/>
              <w:rPr>
                <w:rFonts w:eastAsia="Calibri"/>
                <w:b/>
              </w:rPr>
            </w:pPr>
            <w:r w:rsidRPr="00433599">
              <w:rPr>
                <w:rFonts w:eastAsia="Calibri"/>
                <w:b/>
              </w:rPr>
              <w:t>номер, заключения, сроки</w:t>
            </w:r>
          </w:p>
        </w:tc>
      </w:tr>
      <w:tr w:rsidR="00E270BF" w:rsidRPr="00433599" w14:paraId="6DB3A699" w14:textId="77777777" w:rsidTr="00E270BF">
        <w:trPr>
          <w:cantSplit/>
          <w:trHeight w:hRule="exact" w:val="644"/>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2CC3B44B" w14:textId="77777777" w:rsidR="00E270BF" w:rsidRPr="00433599" w:rsidRDefault="00E270BF" w:rsidP="00E270BF">
            <w:pPr>
              <w:spacing w:after="0" w:line="240" w:lineRule="auto"/>
              <w:rPr>
                <w:rFonts w:ascii="Times New Roman" w:hAnsi="Times New Roman"/>
                <w:b/>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6AE87E9B" w14:textId="77777777" w:rsidR="00E270BF" w:rsidRPr="00433599" w:rsidRDefault="00E270BF" w:rsidP="00E270BF">
            <w:pPr>
              <w:spacing w:after="0" w:line="240" w:lineRule="auto"/>
              <w:rPr>
                <w:rFonts w:ascii="Times New Roman" w:hAnsi="Times New Roman"/>
                <w:b/>
                <w:sz w:val="20"/>
                <w:szCs w:val="20"/>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14:paraId="744DE695" w14:textId="77777777" w:rsidR="00E270BF" w:rsidRPr="00433599" w:rsidRDefault="00E270BF" w:rsidP="00E270BF">
            <w:pPr>
              <w:spacing w:after="0" w:line="240" w:lineRule="auto"/>
              <w:rPr>
                <w:rFonts w:ascii="Times New Roman" w:hAnsi="Times New Roman"/>
                <w:b/>
                <w:sz w:val="20"/>
                <w:szCs w:val="20"/>
              </w:rPr>
            </w:pPr>
          </w:p>
        </w:tc>
        <w:tc>
          <w:tcPr>
            <w:tcW w:w="935"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14:paraId="6B93E015"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 xml:space="preserve">Рекомендованная </w:t>
            </w:r>
          </w:p>
          <w:p w14:paraId="23086C82"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sz w:val="20"/>
                <w:szCs w:val="20"/>
              </w:rPr>
              <w:t>(указать все сопутствующие нозологии)</w:t>
            </w:r>
          </w:p>
        </w:tc>
        <w:tc>
          <w:tcPr>
            <w:tcW w:w="516" w:type="dxa"/>
            <w:vMerge w:val="restart"/>
            <w:tcBorders>
              <w:top w:val="single" w:sz="4" w:space="0" w:color="auto"/>
              <w:left w:val="single" w:sz="4" w:space="0" w:color="auto"/>
              <w:bottom w:val="single" w:sz="4" w:space="0" w:color="auto"/>
              <w:right w:val="single" w:sz="4" w:space="0" w:color="auto"/>
            </w:tcBorders>
            <w:textDirection w:val="btLr"/>
            <w:hideMark/>
          </w:tcPr>
          <w:p w14:paraId="153779D7"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 xml:space="preserve">реализуемая </w:t>
            </w:r>
            <w:r w:rsidRPr="00433599">
              <w:rPr>
                <w:rFonts w:ascii="Times New Roman" w:hAnsi="Times New Roman"/>
                <w:b/>
                <w:i/>
                <w:sz w:val="20"/>
                <w:szCs w:val="20"/>
              </w:rPr>
              <w:t>(знак «+» если как рекомендованная)</w:t>
            </w:r>
          </w:p>
        </w:tc>
        <w:tc>
          <w:tcPr>
            <w:tcW w:w="887" w:type="dxa"/>
            <w:gridSpan w:val="2"/>
            <w:vMerge/>
            <w:tcBorders>
              <w:left w:val="single" w:sz="4" w:space="0" w:color="auto"/>
              <w:right w:val="single" w:sz="4" w:space="0" w:color="auto"/>
            </w:tcBorders>
            <w:textDirection w:val="btLr"/>
            <w:hideMark/>
          </w:tcPr>
          <w:p w14:paraId="0C49F2F1" w14:textId="77777777" w:rsidR="00E270BF" w:rsidRPr="00433599" w:rsidRDefault="00E270BF" w:rsidP="00E270BF">
            <w:pPr>
              <w:spacing w:after="0" w:line="240" w:lineRule="auto"/>
              <w:ind w:left="113" w:right="113"/>
              <w:rPr>
                <w:rFonts w:ascii="Times New Roman" w:hAnsi="Times New Roman"/>
                <w:b/>
                <w:sz w:val="20"/>
                <w:szCs w:val="20"/>
              </w:rPr>
            </w:pPr>
          </w:p>
        </w:tc>
        <w:tc>
          <w:tcPr>
            <w:tcW w:w="276" w:type="dxa"/>
            <w:vMerge w:val="restart"/>
            <w:tcBorders>
              <w:top w:val="single" w:sz="4" w:space="0" w:color="auto"/>
              <w:left w:val="single" w:sz="4" w:space="0" w:color="auto"/>
              <w:bottom w:val="single" w:sz="4" w:space="0" w:color="auto"/>
              <w:right w:val="single" w:sz="4" w:space="0" w:color="auto"/>
            </w:tcBorders>
            <w:textDirection w:val="btLr"/>
            <w:hideMark/>
          </w:tcPr>
          <w:p w14:paraId="0BF9C61F"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АООП</w:t>
            </w:r>
          </w:p>
        </w:tc>
        <w:tc>
          <w:tcPr>
            <w:tcW w:w="387" w:type="dxa"/>
            <w:vMerge w:val="restart"/>
            <w:tcBorders>
              <w:top w:val="single" w:sz="4" w:space="0" w:color="auto"/>
              <w:left w:val="single" w:sz="4" w:space="0" w:color="auto"/>
              <w:bottom w:val="single" w:sz="4" w:space="0" w:color="auto"/>
              <w:right w:val="single" w:sz="4" w:space="0" w:color="auto"/>
            </w:tcBorders>
            <w:textDirection w:val="btLr"/>
            <w:hideMark/>
          </w:tcPr>
          <w:p w14:paraId="08323A14"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АОП</w:t>
            </w:r>
          </w:p>
        </w:tc>
        <w:tc>
          <w:tcPr>
            <w:tcW w:w="2291" w:type="dxa"/>
            <w:gridSpan w:val="6"/>
            <w:tcBorders>
              <w:top w:val="single" w:sz="4" w:space="0" w:color="auto"/>
              <w:left w:val="single" w:sz="4" w:space="0" w:color="auto"/>
              <w:bottom w:val="single" w:sz="4" w:space="0" w:color="auto"/>
              <w:right w:val="single" w:sz="4" w:space="0" w:color="auto"/>
            </w:tcBorders>
          </w:tcPr>
          <w:p w14:paraId="09EAC831" w14:textId="77777777" w:rsidR="00E270BF" w:rsidRPr="00433599" w:rsidRDefault="00E270BF" w:rsidP="00E270BF">
            <w:pPr>
              <w:spacing w:after="0" w:line="240" w:lineRule="auto"/>
              <w:jc w:val="center"/>
              <w:rPr>
                <w:rFonts w:ascii="Times New Roman" w:hAnsi="Times New Roman"/>
                <w:b/>
                <w:sz w:val="20"/>
                <w:szCs w:val="20"/>
              </w:rPr>
            </w:pPr>
            <w:r w:rsidRPr="00433599">
              <w:rPr>
                <w:rFonts w:ascii="Times New Roman" w:hAnsi="Times New Roman"/>
                <w:b/>
                <w:sz w:val="20"/>
                <w:szCs w:val="20"/>
              </w:rPr>
              <w:t>сопровождение</w:t>
            </w:r>
          </w:p>
        </w:tc>
        <w:tc>
          <w:tcPr>
            <w:tcW w:w="834" w:type="dxa"/>
            <w:vMerge w:val="restart"/>
            <w:tcBorders>
              <w:top w:val="single" w:sz="4" w:space="0" w:color="auto"/>
              <w:left w:val="single" w:sz="4" w:space="0" w:color="auto"/>
              <w:bottom w:val="single" w:sz="4" w:space="0" w:color="auto"/>
              <w:right w:val="single" w:sz="4" w:space="0" w:color="auto"/>
            </w:tcBorders>
            <w:textDirection w:val="btLr"/>
            <w:hideMark/>
          </w:tcPr>
          <w:p w14:paraId="0F0EB8C0" w14:textId="77777777" w:rsidR="00E270BF" w:rsidRPr="00433599" w:rsidRDefault="00E270BF" w:rsidP="00E270BF">
            <w:pPr>
              <w:spacing w:after="0" w:line="240" w:lineRule="auto"/>
              <w:ind w:left="68" w:right="113"/>
              <w:rPr>
                <w:rFonts w:ascii="Times New Roman" w:hAnsi="Times New Roman"/>
                <w:b/>
                <w:sz w:val="18"/>
                <w:szCs w:val="18"/>
              </w:rPr>
            </w:pPr>
            <w:r w:rsidRPr="00433599">
              <w:rPr>
                <w:rFonts w:ascii="Times New Roman" w:hAnsi="Times New Roman"/>
                <w:b/>
                <w:sz w:val="18"/>
                <w:szCs w:val="18"/>
              </w:rPr>
              <w:t>Другие условия или доп. занятия (указать), в т.ч. обучение по другим формам</w:t>
            </w:r>
          </w:p>
        </w:tc>
        <w:tc>
          <w:tcPr>
            <w:tcW w:w="518" w:type="dxa"/>
            <w:vMerge w:val="restart"/>
            <w:tcBorders>
              <w:left w:val="single" w:sz="4" w:space="0" w:color="auto"/>
              <w:right w:val="single" w:sz="4" w:space="0" w:color="auto"/>
            </w:tcBorders>
            <w:textDirection w:val="btLr"/>
          </w:tcPr>
          <w:p w14:paraId="42D25306" w14:textId="77777777" w:rsidR="00E270BF" w:rsidRPr="00433599" w:rsidRDefault="00E270BF" w:rsidP="00E270BF">
            <w:pPr>
              <w:spacing w:after="0" w:line="240" w:lineRule="auto"/>
              <w:ind w:left="68" w:right="113"/>
              <w:rPr>
                <w:rFonts w:ascii="Times New Roman" w:hAnsi="Times New Roman"/>
                <w:b/>
                <w:sz w:val="18"/>
                <w:szCs w:val="18"/>
              </w:rPr>
            </w:pPr>
            <w:r w:rsidRPr="00433599">
              <w:rPr>
                <w:rFonts w:ascii="Times New Roman" w:hAnsi="Times New Roman"/>
                <w:b/>
                <w:sz w:val="18"/>
                <w:szCs w:val="18"/>
              </w:rPr>
              <w:t>Включены в профориентационную работу ОО</w:t>
            </w:r>
          </w:p>
        </w:tc>
        <w:tc>
          <w:tcPr>
            <w:tcW w:w="1222" w:type="dxa"/>
            <w:vMerge/>
            <w:tcBorders>
              <w:left w:val="single" w:sz="4" w:space="0" w:color="auto"/>
              <w:right w:val="single" w:sz="4" w:space="0" w:color="auto"/>
            </w:tcBorders>
            <w:textDirection w:val="btLr"/>
          </w:tcPr>
          <w:p w14:paraId="19C7ECA4" w14:textId="77777777" w:rsidR="00E270BF" w:rsidRPr="00433599" w:rsidRDefault="00E270BF" w:rsidP="00E270BF">
            <w:pPr>
              <w:spacing w:after="0" w:line="240" w:lineRule="auto"/>
              <w:ind w:left="68" w:right="113"/>
              <w:rPr>
                <w:rFonts w:ascii="Times New Roman" w:hAnsi="Times New Roman"/>
                <w:b/>
                <w:sz w:val="20"/>
                <w:szCs w:val="20"/>
              </w:rPr>
            </w:pPr>
          </w:p>
        </w:tc>
        <w:tc>
          <w:tcPr>
            <w:tcW w:w="992" w:type="dxa"/>
            <w:vMerge/>
            <w:shd w:val="clear" w:color="auto" w:fill="auto"/>
          </w:tcPr>
          <w:p w14:paraId="25CE12CA" w14:textId="77777777" w:rsidR="00E270BF" w:rsidRPr="00433599" w:rsidRDefault="00E270BF" w:rsidP="00E270BF">
            <w:pPr>
              <w:spacing w:after="0" w:line="240" w:lineRule="auto"/>
              <w:rPr>
                <w:rFonts w:eastAsia="Calibri"/>
              </w:rPr>
            </w:pPr>
          </w:p>
        </w:tc>
      </w:tr>
      <w:tr w:rsidR="00E270BF" w:rsidRPr="00433599" w14:paraId="4A31F104" w14:textId="77777777" w:rsidTr="00E270BF">
        <w:trPr>
          <w:cantSplit/>
          <w:trHeight w:val="2668"/>
        </w:trPr>
        <w:tc>
          <w:tcPr>
            <w:tcW w:w="355" w:type="dxa"/>
            <w:vMerge/>
            <w:tcBorders>
              <w:top w:val="single" w:sz="4" w:space="0" w:color="auto"/>
              <w:left w:val="single" w:sz="4" w:space="0" w:color="auto"/>
              <w:bottom w:val="single" w:sz="4" w:space="0" w:color="auto"/>
              <w:right w:val="single" w:sz="4" w:space="0" w:color="auto"/>
            </w:tcBorders>
            <w:vAlign w:val="center"/>
            <w:hideMark/>
          </w:tcPr>
          <w:p w14:paraId="200B25E8" w14:textId="77777777" w:rsidR="00E270BF" w:rsidRPr="00433599" w:rsidRDefault="00E270BF" w:rsidP="00E270BF">
            <w:pPr>
              <w:spacing w:after="0" w:line="240" w:lineRule="auto"/>
              <w:rPr>
                <w:rFonts w:ascii="Times New Roman" w:hAnsi="Times New Roman"/>
                <w:b/>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66BA0587" w14:textId="77777777" w:rsidR="00E270BF" w:rsidRPr="00433599" w:rsidRDefault="00E270BF" w:rsidP="00E270BF">
            <w:pPr>
              <w:spacing w:after="0" w:line="240" w:lineRule="auto"/>
              <w:rPr>
                <w:rFonts w:ascii="Times New Roman" w:hAnsi="Times New Roman"/>
                <w:b/>
                <w:sz w:val="20"/>
                <w:szCs w:val="20"/>
              </w:rPr>
            </w:pPr>
          </w:p>
        </w:tc>
        <w:tc>
          <w:tcPr>
            <w:tcW w:w="484" w:type="dxa"/>
            <w:vMerge/>
            <w:tcBorders>
              <w:top w:val="single" w:sz="4" w:space="0" w:color="auto"/>
              <w:left w:val="single" w:sz="4" w:space="0" w:color="auto"/>
              <w:bottom w:val="single" w:sz="4" w:space="0" w:color="auto"/>
              <w:right w:val="single" w:sz="4" w:space="0" w:color="auto"/>
            </w:tcBorders>
            <w:vAlign w:val="center"/>
            <w:hideMark/>
          </w:tcPr>
          <w:p w14:paraId="0972FA7E" w14:textId="77777777" w:rsidR="00E270BF" w:rsidRPr="00433599" w:rsidRDefault="00E270BF" w:rsidP="00E270BF">
            <w:pPr>
              <w:spacing w:after="0" w:line="240" w:lineRule="auto"/>
              <w:rPr>
                <w:rFonts w:ascii="Times New Roman" w:hAnsi="Times New Roman"/>
                <w:b/>
                <w:sz w:val="20"/>
                <w:szCs w:val="20"/>
              </w:rPr>
            </w:pPr>
          </w:p>
        </w:tc>
        <w:tc>
          <w:tcPr>
            <w:tcW w:w="935" w:type="dxa"/>
            <w:vMerge/>
            <w:tcBorders>
              <w:top w:val="single" w:sz="4" w:space="0" w:color="auto"/>
              <w:left w:val="single" w:sz="4" w:space="0" w:color="auto"/>
              <w:bottom w:val="single" w:sz="4" w:space="0" w:color="auto"/>
              <w:right w:val="single" w:sz="4" w:space="0" w:color="auto"/>
            </w:tcBorders>
            <w:vAlign w:val="center"/>
            <w:hideMark/>
          </w:tcPr>
          <w:p w14:paraId="1B005D36" w14:textId="77777777" w:rsidR="00E270BF" w:rsidRPr="00433599" w:rsidRDefault="00E270BF" w:rsidP="00E270BF">
            <w:pPr>
              <w:spacing w:after="0" w:line="240" w:lineRule="auto"/>
              <w:rPr>
                <w:rFonts w:ascii="Times New Roman" w:hAnsi="Times New Roman"/>
                <w:b/>
                <w:sz w:val="20"/>
                <w:szCs w:val="20"/>
              </w:rPr>
            </w:pPr>
          </w:p>
        </w:tc>
        <w:tc>
          <w:tcPr>
            <w:tcW w:w="516" w:type="dxa"/>
            <w:vMerge/>
            <w:tcBorders>
              <w:top w:val="single" w:sz="4" w:space="0" w:color="auto"/>
              <w:left w:val="single" w:sz="4" w:space="0" w:color="auto"/>
              <w:bottom w:val="single" w:sz="4" w:space="0" w:color="auto"/>
              <w:right w:val="single" w:sz="4" w:space="0" w:color="auto"/>
            </w:tcBorders>
            <w:vAlign w:val="center"/>
            <w:hideMark/>
          </w:tcPr>
          <w:p w14:paraId="7804A540" w14:textId="77777777" w:rsidR="00E270BF" w:rsidRPr="00433599" w:rsidRDefault="00E270BF" w:rsidP="00E270BF">
            <w:pPr>
              <w:spacing w:after="0" w:line="240" w:lineRule="auto"/>
              <w:rPr>
                <w:rFonts w:ascii="Times New Roman" w:hAnsi="Times New Roman"/>
                <w:b/>
                <w:sz w:val="20"/>
                <w:szCs w:val="20"/>
              </w:rPr>
            </w:pPr>
          </w:p>
        </w:tc>
        <w:tc>
          <w:tcPr>
            <w:tcW w:w="320" w:type="dxa"/>
            <w:tcBorders>
              <w:left w:val="single" w:sz="4" w:space="0" w:color="auto"/>
              <w:bottom w:val="single" w:sz="4" w:space="0" w:color="auto"/>
              <w:right w:val="single" w:sz="4" w:space="0" w:color="auto"/>
            </w:tcBorders>
            <w:textDirection w:val="btLr"/>
            <w:vAlign w:val="center"/>
            <w:hideMark/>
          </w:tcPr>
          <w:p w14:paraId="654470C6"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успевающий</w:t>
            </w:r>
          </w:p>
        </w:tc>
        <w:tc>
          <w:tcPr>
            <w:tcW w:w="567" w:type="dxa"/>
            <w:tcBorders>
              <w:left w:val="single" w:sz="4" w:space="0" w:color="auto"/>
              <w:bottom w:val="single" w:sz="4" w:space="0" w:color="auto"/>
              <w:right w:val="single" w:sz="4" w:space="0" w:color="auto"/>
            </w:tcBorders>
            <w:textDirection w:val="btLr"/>
            <w:vAlign w:val="center"/>
          </w:tcPr>
          <w:p w14:paraId="0DA744C2"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неуспевающий*</w:t>
            </w:r>
          </w:p>
        </w:tc>
        <w:tc>
          <w:tcPr>
            <w:tcW w:w="276" w:type="dxa"/>
            <w:vMerge/>
            <w:tcBorders>
              <w:top w:val="single" w:sz="4" w:space="0" w:color="auto"/>
              <w:left w:val="single" w:sz="4" w:space="0" w:color="auto"/>
              <w:bottom w:val="single" w:sz="4" w:space="0" w:color="auto"/>
              <w:right w:val="single" w:sz="4" w:space="0" w:color="auto"/>
            </w:tcBorders>
            <w:vAlign w:val="center"/>
            <w:hideMark/>
          </w:tcPr>
          <w:p w14:paraId="65057E5F" w14:textId="77777777" w:rsidR="00E270BF" w:rsidRPr="00433599" w:rsidRDefault="00E270BF" w:rsidP="00E270BF">
            <w:pPr>
              <w:spacing w:after="0" w:line="240" w:lineRule="auto"/>
              <w:rPr>
                <w:rFonts w:ascii="Times New Roman" w:hAnsi="Times New Roman"/>
                <w:b/>
                <w:sz w:val="20"/>
                <w:szCs w:val="20"/>
              </w:rPr>
            </w:pPr>
          </w:p>
        </w:tc>
        <w:tc>
          <w:tcPr>
            <w:tcW w:w="387" w:type="dxa"/>
            <w:vMerge/>
            <w:tcBorders>
              <w:top w:val="single" w:sz="4" w:space="0" w:color="auto"/>
              <w:left w:val="single" w:sz="4" w:space="0" w:color="auto"/>
              <w:bottom w:val="single" w:sz="4" w:space="0" w:color="auto"/>
              <w:right w:val="single" w:sz="4" w:space="0" w:color="auto"/>
            </w:tcBorders>
            <w:vAlign w:val="center"/>
            <w:hideMark/>
          </w:tcPr>
          <w:p w14:paraId="1ECDEFAF" w14:textId="77777777" w:rsidR="00E270BF" w:rsidRPr="00433599" w:rsidRDefault="00E270BF" w:rsidP="00E270BF">
            <w:pPr>
              <w:spacing w:after="0" w:line="240" w:lineRule="auto"/>
              <w:rPr>
                <w:rFonts w:ascii="Times New Roman" w:hAnsi="Times New Roman"/>
                <w:b/>
                <w:sz w:val="20"/>
                <w:szCs w:val="20"/>
              </w:rPr>
            </w:pPr>
          </w:p>
        </w:tc>
        <w:tc>
          <w:tcPr>
            <w:tcW w:w="385" w:type="dxa"/>
            <w:tcBorders>
              <w:top w:val="single" w:sz="4" w:space="0" w:color="auto"/>
              <w:left w:val="single" w:sz="4" w:space="0" w:color="auto"/>
              <w:bottom w:val="single" w:sz="4" w:space="0" w:color="auto"/>
              <w:right w:val="single" w:sz="4" w:space="0" w:color="auto"/>
            </w:tcBorders>
            <w:textDirection w:val="btLr"/>
          </w:tcPr>
          <w:p w14:paraId="5D70D900"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логопеда</w:t>
            </w:r>
          </w:p>
        </w:tc>
        <w:tc>
          <w:tcPr>
            <w:tcW w:w="387" w:type="dxa"/>
            <w:tcBorders>
              <w:top w:val="single" w:sz="4" w:space="0" w:color="auto"/>
              <w:left w:val="single" w:sz="4" w:space="0" w:color="auto"/>
              <w:bottom w:val="single" w:sz="4" w:space="0" w:color="auto"/>
              <w:right w:val="single" w:sz="4" w:space="0" w:color="auto"/>
            </w:tcBorders>
            <w:textDirection w:val="btLr"/>
          </w:tcPr>
          <w:p w14:paraId="4D41B954"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психолога</w:t>
            </w:r>
          </w:p>
        </w:tc>
        <w:tc>
          <w:tcPr>
            <w:tcW w:w="388" w:type="dxa"/>
            <w:tcBorders>
              <w:top w:val="single" w:sz="4" w:space="0" w:color="auto"/>
              <w:left w:val="single" w:sz="4" w:space="0" w:color="auto"/>
              <w:bottom w:val="single" w:sz="4" w:space="0" w:color="auto"/>
              <w:right w:val="single" w:sz="4" w:space="0" w:color="auto"/>
            </w:tcBorders>
            <w:textDirection w:val="btLr"/>
          </w:tcPr>
          <w:p w14:paraId="6D6FADAB"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дефектолога</w:t>
            </w:r>
          </w:p>
        </w:tc>
        <w:tc>
          <w:tcPr>
            <w:tcW w:w="387" w:type="dxa"/>
            <w:tcBorders>
              <w:top w:val="single" w:sz="4" w:space="0" w:color="auto"/>
              <w:left w:val="single" w:sz="4" w:space="0" w:color="auto"/>
              <w:bottom w:val="single" w:sz="4" w:space="0" w:color="auto"/>
              <w:right w:val="single" w:sz="4" w:space="0" w:color="auto"/>
            </w:tcBorders>
            <w:textDirection w:val="btLr"/>
          </w:tcPr>
          <w:p w14:paraId="7066775F"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тьютора</w:t>
            </w:r>
          </w:p>
        </w:tc>
        <w:tc>
          <w:tcPr>
            <w:tcW w:w="357" w:type="dxa"/>
            <w:tcBorders>
              <w:top w:val="single" w:sz="4" w:space="0" w:color="auto"/>
              <w:left w:val="single" w:sz="4" w:space="0" w:color="auto"/>
              <w:bottom w:val="single" w:sz="4" w:space="0" w:color="auto"/>
              <w:right w:val="single" w:sz="4" w:space="0" w:color="auto"/>
            </w:tcBorders>
            <w:textDirection w:val="btLr"/>
          </w:tcPr>
          <w:p w14:paraId="25FE7A43"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соц. педагога</w:t>
            </w:r>
          </w:p>
        </w:tc>
        <w:tc>
          <w:tcPr>
            <w:tcW w:w="387" w:type="dxa"/>
            <w:tcBorders>
              <w:top w:val="single" w:sz="4" w:space="0" w:color="auto"/>
              <w:left w:val="single" w:sz="4" w:space="0" w:color="auto"/>
              <w:bottom w:val="single" w:sz="4" w:space="0" w:color="auto"/>
              <w:right w:val="single" w:sz="4" w:space="0" w:color="auto"/>
            </w:tcBorders>
            <w:textDirection w:val="btLr"/>
          </w:tcPr>
          <w:p w14:paraId="2EA534D5" w14:textId="77777777" w:rsidR="00E270BF" w:rsidRPr="00433599" w:rsidRDefault="00E270BF" w:rsidP="00E270BF">
            <w:pPr>
              <w:spacing w:after="0" w:line="240" w:lineRule="auto"/>
              <w:ind w:left="113" w:right="113"/>
              <w:rPr>
                <w:rFonts w:ascii="Times New Roman" w:hAnsi="Times New Roman"/>
                <w:b/>
                <w:sz w:val="20"/>
                <w:szCs w:val="20"/>
              </w:rPr>
            </w:pPr>
            <w:r w:rsidRPr="00433599">
              <w:rPr>
                <w:rFonts w:ascii="Times New Roman" w:hAnsi="Times New Roman"/>
                <w:b/>
                <w:sz w:val="20"/>
                <w:szCs w:val="20"/>
              </w:rPr>
              <w:t>ассистента</w:t>
            </w:r>
          </w:p>
        </w:tc>
        <w:tc>
          <w:tcPr>
            <w:tcW w:w="834" w:type="dxa"/>
            <w:vMerge/>
            <w:tcBorders>
              <w:top w:val="single" w:sz="4" w:space="0" w:color="auto"/>
              <w:left w:val="single" w:sz="4" w:space="0" w:color="auto"/>
              <w:bottom w:val="single" w:sz="4" w:space="0" w:color="auto"/>
              <w:right w:val="single" w:sz="4" w:space="0" w:color="auto"/>
            </w:tcBorders>
            <w:vAlign w:val="center"/>
            <w:hideMark/>
          </w:tcPr>
          <w:p w14:paraId="12E896B7" w14:textId="77777777" w:rsidR="00E270BF" w:rsidRPr="00433599" w:rsidRDefault="00E270BF" w:rsidP="00E270BF">
            <w:pPr>
              <w:spacing w:after="0" w:line="240" w:lineRule="auto"/>
              <w:rPr>
                <w:rFonts w:ascii="Times New Roman" w:hAnsi="Times New Roman"/>
                <w:b/>
                <w:sz w:val="20"/>
                <w:szCs w:val="20"/>
              </w:rPr>
            </w:pPr>
          </w:p>
        </w:tc>
        <w:tc>
          <w:tcPr>
            <w:tcW w:w="518" w:type="dxa"/>
            <w:vMerge/>
            <w:tcBorders>
              <w:left w:val="single" w:sz="4" w:space="0" w:color="auto"/>
              <w:bottom w:val="single" w:sz="4" w:space="0" w:color="auto"/>
              <w:right w:val="single" w:sz="4" w:space="0" w:color="auto"/>
            </w:tcBorders>
          </w:tcPr>
          <w:p w14:paraId="7FEA9AF5" w14:textId="77777777" w:rsidR="00E270BF" w:rsidRPr="00433599" w:rsidRDefault="00E270BF" w:rsidP="00E270BF">
            <w:pPr>
              <w:spacing w:after="0" w:line="240" w:lineRule="auto"/>
              <w:rPr>
                <w:rFonts w:ascii="Times New Roman" w:hAnsi="Times New Roman"/>
                <w:b/>
                <w:sz w:val="20"/>
                <w:szCs w:val="20"/>
              </w:rPr>
            </w:pPr>
          </w:p>
        </w:tc>
        <w:tc>
          <w:tcPr>
            <w:tcW w:w="1222" w:type="dxa"/>
            <w:vMerge/>
            <w:tcBorders>
              <w:left w:val="single" w:sz="4" w:space="0" w:color="auto"/>
              <w:bottom w:val="single" w:sz="4" w:space="0" w:color="auto"/>
              <w:right w:val="single" w:sz="4" w:space="0" w:color="auto"/>
            </w:tcBorders>
          </w:tcPr>
          <w:p w14:paraId="664796D9" w14:textId="77777777" w:rsidR="00E270BF" w:rsidRPr="00433599" w:rsidRDefault="00E270BF" w:rsidP="00E270BF">
            <w:pPr>
              <w:spacing w:after="0" w:line="240" w:lineRule="auto"/>
              <w:rPr>
                <w:rFonts w:ascii="Times New Roman" w:hAnsi="Times New Roman"/>
                <w:b/>
                <w:sz w:val="20"/>
                <w:szCs w:val="20"/>
              </w:rPr>
            </w:pPr>
          </w:p>
        </w:tc>
        <w:tc>
          <w:tcPr>
            <w:tcW w:w="992" w:type="dxa"/>
            <w:vMerge/>
            <w:shd w:val="clear" w:color="auto" w:fill="auto"/>
          </w:tcPr>
          <w:p w14:paraId="6372E7C2" w14:textId="77777777" w:rsidR="00E270BF" w:rsidRPr="00433599" w:rsidRDefault="00E270BF" w:rsidP="00E270BF">
            <w:pPr>
              <w:spacing w:after="0" w:line="240" w:lineRule="auto"/>
              <w:rPr>
                <w:rFonts w:eastAsia="Calibri"/>
              </w:rPr>
            </w:pPr>
          </w:p>
        </w:tc>
      </w:tr>
      <w:tr w:rsidR="00E270BF" w:rsidRPr="00433599" w14:paraId="59B24AC8"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78F803B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1</w:t>
            </w:r>
          </w:p>
        </w:tc>
        <w:tc>
          <w:tcPr>
            <w:tcW w:w="935" w:type="dxa"/>
            <w:tcBorders>
              <w:top w:val="single" w:sz="4" w:space="0" w:color="auto"/>
              <w:left w:val="single" w:sz="4" w:space="0" w:color="auto"/>
              <w:bottom w:val="single" w:sz="4" w:space="0" w:color="auto"/>
              <w:right w:val="single" w:sz="4" w:space="0" w:color="auto"/>
            </w:tcBorders>
          </w:tcPr>
          <w:p w14:paraId="5DB448F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Беляев Давид</w:t>
            </w:r>
          </w:p>
        </w:tc>
        <w:tc>
          <w:tcPr>
            <w:tcW w:w="484" w:type="dxa"/>
            <w:tcBorders>
              <w:top w:val="single" w:sz="4" w:space="0" w:color="auto"/>
              <w:left w:val="single" w:sz="4" w:space="0" w:color="auto"/>
              <w:bottom w:val="single" w:sz="4" w:space="0" w:color="auto"/>
              <w:right w:val="single" w:sz="4" w:space="0" w:color="auto"/>
            </w:tcBorders>
          </w:tcPr>
          <w:p w14:paraId="68602DB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1-б</w:t>
            </w:r>
          </w:p>
        </w:tc>
        <w:tc>
          <w:tcPr>
            <w:tcW w:w="935" w:type="dxa"/>
            <w:tcBorders>
              <w:top w:val="single" w:sz="4" w:space="0" w:color="auto"/>
              <w:left w:val="single" w:sz="4" w:space="0" w:color="auto"/>
              <w:bottom w:val="single" w:sz="4" w:space="0" w:color="auto"/>
              <w:right w:val="single" w:sz="4" w:space="0" w:color="auto"/>
            </w:tcBorders>
          </w:tcPr>
          <w:p w14:paraId="4CC73E64"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АООП УО, 2 вар., СИПР</w:t>
            </w:r>
          </w:p>
        </w:tc>
        <w:tc>
          <w:tcPr>
            <w:tcW w:w="516" w:type="dxa"/>
            <w:tcBorders>
              <w:top w:val="single" w:sz="4" w:space="0" w:color="auto"/>
              <w:left w:val="single" w:sz="4" w:space="0" w:color="auto"/>
              <w:bottom w:val="single" w:sz="4" w:space="0" w:color="auto"/>
              <w:right w:val="single" w:sz="4" w:space="0" w:color="auto"/>
            </w:tcBorders>
          </w:tcPr>
          <w:p w14:paraId="12B16BE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3B855423"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04F986AE"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3B06B05"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206864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5F5ABF3D"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376778C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179045AE"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4CDD538"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377970E1"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8EC2FAB"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27ED9B5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Обучение на дому</w:t>
            </w:r>
          </w:p>
        </w:tc>
        <w:tc>
          <w:tcPr>
            <w:tcW w:w="518" w:type="dxa"/>
            <w:tcBorders>
              <w:top w:val="single" w:sz="4" w:space="0" w:color="auto"/>
              <w:left w:val="single" w:sz="4" w:space="0" w:color="auto"/>
              <w:bottom w:val="single" w:sz="4" w:space="0" w:color="auto"/>
              <w:right w:val="single" w:sz="4" w:space="0" w:color="auto"/>
            </w:tcBorders>
          </w:tcPr>
          <w:p w14:paraId="616D7235" w14:textId="77777777" w:rsidR="00E270BF" w:rsidRPr="00433599" w:rsidRDefault="00E270BF" w:rsidP="00E270BF">
            <w:pPr>
              <w:spacing w:after="0" w:line="240" w:lineRule="auto"/>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EC3430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992" w:type="dxa"/>
            <w:shd w:val="clear" w:color="auto" w:fill="auto"/>
          </w:tcPr>
          <w:p w14:paraId="63EF5356"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 278 от 30.06.2022</w:t>
            </w:r>
          </w:p>
          <w:p w14:paraId="6F5CE461" w14:textId="77777777" w:rsidR="00E270BF" w:rsidRPr="00433599" w:rsidRDefault="00E270BF" w:rsidP="00E270BF">
            <w:pPr>
              <w:spacing w:after="0" w:line="240" w:lineRule="auto"/>
              <w:rPr>
                <w:rFonts w:ascii="Times New Roman" w:eastAsia="Calibri" w:hAnsi="Times New Roman"/>
              </w:rPr>
            </w:pPr>
            <w:r w:rsidRPr="00433599">
              <w:rPr>
                <w:rFonts w:ascii="Times New Roman" w:eastAsia="Calibri" w:hAnsi="Times New Roman"/>
                <w:sz w:val="20"/>
                <w:szCs w:val="20"/>
              </w:rPr>
              <w:t>Сроки: при необходимости для определения динамики в развитии и обучении</w:t>
            </w:r>
          </w:p>
        </w:tc>
      </w:tr>
      <w:tr w:rsidR="00E270BF" w:rsidRPr="00433599" w14:paraId="365587A5"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27EBCA14"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lastRenderedPageBreak/>
              <w:t>2</w:t>
            </w:r>
          </w:p>
        </w:tc>
        <w:tc>
          <w:tcPr>
            <w:tcW w:w="935" w:type="dxa"/>
            <w:tcBorders>
              <w:top w:val="single" w:sz="4" w:space="0" w:color="auto"/>
              <w:left w:val="single" w:sz="4" w:space="0" w:color="auto"/>
              <w:bottom w:val="single" w:sz="4" w:space="0" w:color="auto"/>
              <w:right w:val="single" w:sz="4" w:space="0" w:color="auto"/>
            </w:tcBorders>
          </w:tcPr>
          <w:p w14:paraId="1BB4189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Климовских Валерия</w:t>
            </w:r>
          </w:p>
        </w:tc>
        <w:tc>
          <w:tcPr>
            <w:tcW w:w="484" w:type="dxa"/>
            <w:tcBorders>
              <w:top w:val="single" w:sz="4" w:space="0" w:color="auto"/>
              <w:left w:val="single" w:sz="4" w:space="0" w:color="auto"/>
              <w:bottom w:val="single" w:sz="4" w:space="0" w:color="auto"/>
              <w:right w:val="single" w:sz="4" w:space="0" w:color="auto"/>
            </w:tcBorders>
          </w:tcPr>
          <w:p w14:paraId="671F281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2-а</w:t>
            </w:r>
          </w:p>
        </w:tc>
        <w:tc>
          <w:tcPr>
            <w:tcW w:w="935" w:type="dxa"/>
            <w:tcBorders>
              <w:top w:val="single" w:sz="4" w:space="0" w:color="auto"/>
              <w:left w:val="single" w:sz="4" w:space="0" w:color="auto"/>
              <w:bottom w:val="single" w:sz="4" w:space="0" w:color="auto"/>
              <w:right w:val="single" w:sz="4" w:space="0" w:color="auto"/>
            </w:tcBorders>
          </w:tcPr>
          <w:p w14:paraId="3152347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АООП РАС, вар.3+УО</w:t>
            </w:r>
          </w:p>
        </w:tc>
        <w:tc>
          <w:tcPr>
            <w:tcW w:w="516" w:type="dxa"/>
            <w:tcBorders>
              <w:top w:val="single" w:sz="4" w:space="0" w:color="auto"/>
              <w:left w:val="single" w:sz="4" w:space="0" w:color="auto"/>
              <w:bottom w:val="single" w:sz="4" w:space="0" w:color="auto"/>
              <w:right w:val="single" w:sz="4" w:space="0" w:color="auto"/>
            </w:tcBorders>
          </w:tcPr>
          <w:p w14:paraId="39B40DA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4B7C97A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05D20523"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651BB6AD"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33BF61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5E5BE79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06D101D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1B40A1D3"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98CD3C7"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AA52EA4"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DFB3001"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686D7BD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Обучение на дому</w:t>
            </w:r>
          </w:p>
        </w:tc>
        <w:tc>
          <w:tcPr>
            <w:tcW w:w="518" w:type="dxa"/>
            <w:tcBorders>
              <w:top w:val="single" w:sz="4" w:space="0" w:color="auto"/>
              <w:left w:val="single" w:sz="4" w:space="0" w:color="auto"/>
              <w:bottom w:val="single" w:sz="4" w:space="0" w:color="auto"/>
              <w:right w:val="single" w:sz="4" w:space="0" w:color="auto"/>
            </w:tcBorders>
          </w:tcPr>
          <w:p w14:paraId="4B33D884" w14:textId="77777777" w:rsidR="00E270BF" w:rsidRPr="00433599" w:rsidRDefault="00E270BF" w:rsidP="00E270BF">
            <w:pPr>
              <w:spacing w:after="0" w:line="240" w:lineRule="auto"/>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1F0626C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992" w:type="dxa"/>
            <w:shd w:val="clear" w:color="auto" w:fill="auto"/>
          </w:tcPr>
          <w:p w14:paraId="4A099C0B"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 47 от 14.12.2023</w:t>
            </w:r>
          </w:p>
          <w:p w14:paraId="6DB43B58"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перед началом обучения на уровне ООО, при необходимости для определения динамики</w:t>
            </w:r>
          </w:p>
        </w:tc>
      </w:tr>
      <w:tr w:rsidR="00E270BF" w:rsidRPr="00433599" w14:paraId="44316FA9"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0A41955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3</w:t>
            </w:r>
          </w:p>
        </w:tc>
        <w:tc>
          <w:tcPr>
            <w:tcW w:w="935" w:type="dxa"/>
            <w:tcBorders>
              <w:top w:val="single" w:sz="4" w:space="0" w:color="auto"/>
              <w:left w:val="single" w:sz="4" w:space="0" w:color="auto"/>
              <w:bottom w:val="single" w:sz="4" w:space="0" w:color="auto"/>
              <w:right w:val="single" w:sz="4" w:space="0" w:color="auto"/>
            </w:tcBorders>
          </w:tcPr>
          <w:p w14:paraId="110B00A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Козлов Александр</w:t>
            </w:r>
          </w:p>
        </w:tc>
        <w:tc>
          <w:tcPr>
            <w:tcW w:w="484" w:type="dxa"/>
            <w:tcBorders>
              <w:top w:val="single" w:sz="4" w:space="0" w:color="auto"/>
              <w:left w:val="single" w:sz="4" w:space="0" w:color="auto"/>
              <w:bottom w:val="single" w:sz="4" w:space="0" w:color="auto"/>
              <w:right w:val="single" w:sz="4" w:space="0" w:color="auto"/>
            </w:tcBorders>
          </w:tcPr>
          <w:p w14:paraId="6E23C1AE"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3-а</w:t>
            </w:r>
          </w:p>
        </w:tc>
        <w:tc>
          <w:tcPr>
            <w:tcW w:w="935" w:type="dxa"/>
            <w:tcBorders>
              <w:top w:val="single" w:sz="4" w:space="0" w:color="auto"/>
              <w:left w:val="single" w:sz="4" w:space="0" w:color="auto"/>
              <w:bottom w:val="single" w:sz="4" w:space="0" w:color="auto"/>
              <w:right w:val="single" w:sz="4" w:space="0" w:color="auto"/>
            </w:tcBorders>
          </w:tcPr>
          <w:p w14:paraId="6CCA1BF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209F67A3"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1E57A5C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237F29F8"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6079D9CC"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DA5449F"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0846559E"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0D4F375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3309B248"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609532B"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7EC85862"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6F3978B"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2A0997B9" w14:textId="77777777" w:rsidR="00E270BF" w:rsidRPr="00433599" w:rsidRDefault="00E270BF" w:rsidP="00E270BF">
            <w:pPr>
              <w:spacing w:after="0" w:line="240" w:lineRule="auto"/>
              <w:rPr>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4D0E6115" w14:textId="77777777" w:rsidR="00E270BF" w:rsidRPr="00433599" w:rsidRDefault="00E270BF" w:rsidP="00E270BF">
            <w:pPr>
              <w:spacing w:after="0" w:line="240" w:lineRule="auto"/>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BAF4A6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ВД «Я – пешеход и пассажир» «Функциональная грамотность» МБОУ «Марковская СОШ»</w:t>
            </w:r>
          </w:p>
        </w:tc>
        <w:tc>
          <w:tcPr>
            <w:tcW w:w="992" w:type="dxa"/>
            <w:shd w:val="clear" w:color="auto" w:fill="auto"/>
          </w:tcPr>
          <w:p w14:paraId="4EC64136"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 160 от 17.05.2021</w:t>
            </w:r>
          </w:p>
          <w:p w14:paraId="26C08EC2"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Сроки: перед началом обучения на уровне ООО, при необходимости для определения динамики</w:t>
            </w:r>
          </w:p>
        </w:tc>
      </w:tr>
      <w:tr w:rsidR="00E270BF" w:rsidRPr="00433599" w14:paraId="20799D44" w14:textId="77777777" w:rsidTr="00E270BF">
        <w:trPr>
          <w:cantSplit/>
          <w:trHeight w:val="1134"/>
        </w:trPr>
        <w:tc>
          <w:tcPr>
            <w:tcW w:w="355" w:type="dxa"/>
            <w:tcBorders>
              <w:top w:val="single" w:sz="4" w:space="0" w:color="auto"/>
              <w:left w:val="single" w:sz="4" w:space="0" w:color="auto"/>
              <w:bottom w:val="single" w:sz="4" w:space="0" w:color="auto"/>
              <w:right w:val="single" w:sz="4" w:space="0" w:color="auto"/>
            </w:tcBorders>
          </w:tcPr>
          <w:p w14:paraId="37956F4D"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4</w:t>
            </w:r>
          </w:p>
        </w:tc>
        <w:tc>
          <w:tcPr>
            <w:tcW w:w="935" w:type="dxa"/>
            <w:tcBorders>
              <w:top w:val="single" w:sz="4" w:space="0" w:color="auto"/>
              <w:left w:val="single" w:sz="4" w:space="0" w:color="auto"/>
              <w:bottom w:val="single" w:sz="4" w:space="0" w:color="auto"/>
              <w:right w:val="single" w:sz="4" w:space="0" w:color="auto"/>
            </w:tcBorders>
          </w:tcPr>
          <w:p w14:paraId="7ADBACB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 xml:space="preserve">Вершинина Валерия </w:t>
            </w:r>
          </w:p>
        </w:tc>
        <w:tc>
          <w:tcPr>
            <w:tcW w:w="484" w:type="dxa"/>
            <w:tcBorders>
              <w:top w:val="single" w:sz="4" w:space="0" w:color="auto"/>
              <w:left w:val="single" w:sz="4" w:space="0" w:color="auto"/>
              <w:bottom w:val="single" w:sz="4" w:space="0" w:color="auto"/>
              <w:right w:val="single" w:sz="4" w:space="0" w:color="auto"/>
            </w:tcBorders>
          </w:tcPr>
          <w:p w14:paraId="587D0CB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3-б</w:t>
            </w:r>
          </w:p>
        </w:tc>
        <w:tc>
          <w:tcPr>
            <w:tcW w:w="935" w:type="dxa"/>
            <w:tcBorders>
              <w:top w:val="single" w:sz="4" w:space="0" w:color="auto"/>
              <w:left w:val="single" w:sz="4" w:space="0" w:color="auto"/>
              <w:bottom w:val="single" w:sz="4" w:space="0" w:color="auto"/>
              <w:right w:val="single" w:sz="4" w:space="0" w:color="auto"/>
            </w:tcBorders>
          </w:tcPr>
          <w:p w14:paraId="505CCF0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137EE22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05B71597" w14:textId="77777777" w:rsidR="00E270BF" w:rsidRPr="00433599" w:rsidRDefault="00E270BF" w:rsidP="00E270BF">
            <w:pPr>
              <w:spacing w:after="0" w:line="240"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extDirection w:val="btLr"/>
          </w:tcPr>
          <w:p w14:paraId="5BC3FB66" w14:textId="77777777" w:rsidR="00E270BF" w:rsidRPr="00433599" w:rsidRDefault="00E270BF" w:rsidP="00E270BF">
            <w:pPr>
              <w:spacing w:after="0" w:line="240" w:lineRule="auto"/>
              <w:ind w:left="113" w:right="113"/>
              <w:rPr>
                <w:rFonts w:ascii="Times New Roman" w:hAnsi="Times New Roman"/>
                <w:sz w:val="20"/>
                <w:szCs w:val="20"/>
              </w:rPr>
            </w:pPr>
            <w:r w:rsidRPr="00433599">
              <w:rPr>
                <w:rFonts w:ascii="Times New Roman" w:hAnsi="Times New Roman"/>
                <w:sz w:val="20"/>
                <w:szCs w:val="20"/>
                <w:lang w:val="en-US"/>
              </w:rPr>
              <w:t xml:space="preserve">      </w:t>
            </w:r>
            <w:r w:rsidRPr="00433599">
              <w:rPr>
                <w:rFonts w:ascii="Times New Roman" w:hAnsi="Times New Roman"/>
                <w:sz w:val="20"/>
                <w:szCs w:val="20"/>
              </w:rPr>
              <w:t xml:space="preserve">      </w:t>
            </w:r>
            <w:r w:rsidRPr="00433599">
              <w:rPr>
                <w:rFonts w:ascii="Times New Roman" w:hAnsi="Times New Roman"/>
                <w:sz w:val="20"/>
                <w:szCs w:val="20"/>
                <w:lang w:val="en-US"/>
              </w:rPr>
              <w:t>+</w:t>
            </w:r>
            <w:r w:rsidRPr="00433599">
              <w:rPr>
                <w:rFonts w:ascii="Times New Roman" w:hAnsi="Times New Roman"/>
                <w:sz w:val="20"/>
                <w:szCs w:val="20"/>
              </w:rPr>
              <w:t xml:space="preserve"> не справляется, пролонгация программы</w:t>
            </w:r>
          </w:p>
          <w:p w14:paraId="08906514" w14:textId="77777777" w:rsidR="00E270BF" w:rsidRPr="00433599" w:rsidRDefault="00E270BF" w:rsidP="00E270BF">
            <w:pPr>
              <w:spacing w:after="0" w:line="240" w:lineRule="auto"/>
              <w:ind w:left="113" w:right="113"/>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26826EC2"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4DFCEAE"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4908F0F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7711AC1D"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7C04DA0E"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12E3F4C"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63F3C52"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2F9FD58"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4B78CD7E" w14:textId="77777777" w:rsidR="00E270BF" w:rsidRPr="00433599" w:rsidRDefault="00E270BF" w:rsidP="00E270BF">
            <w:pPr>
              <w:spacing w:after="0" w:line="240" w:lineRule="auto"/>
              <w:rPr>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74704146" w14:textId="77777777" w:rsidR="00E270BF" w:rsidRPr="00433599" w:rsidRDefault="00E270BF" w:rsidP="00E270BF">
            <w:pPr>
              <w:spacing w:after="0" w:line="240" w:lineRule="auto"/>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11851DD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ВД Декор-прикладное искусство ДШИ, «Плавание», ДЮСШ, «Умники и умницы», «Функциональная грамотность» МБОУ «Марковская СОШ»</w:t>
            </w:r>
          </w:p>
        </w:tc>
        <w:tc>
          <w:tcPr>
            <w:tcW w:w="992" w:type="dxa"/>
            <w:shd w:val="clear" w:color="auto" w:fill="auto"/>
          </w:tcPr>
          <w:p w14:paraId="3AD7251D"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 41 от 26.10.23</w:t>
            </w:r>
          </w:p>
          <w:p w14:paraId="6AB7991B"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Перед началом обучения на уровне ООО</w:t>
            </w:r>
          </w:p>
        </w:tc>
      </w:tr>
      <w:tr w:rsidR="00E270BF" w:rsidRPr="00433599" w14:paraId="29AC434E" w14:textId="77777777" w:rsidTr="00E270BF">
        <w:trPr>
          <w:cantSplit/>
          <w:trHeight w:val="1134"/>
        </w:trPr>
        <w:tc>
          <w:tcPr>
            <w:tcW w:w="355" w:type="dxa"/>
            <w:tcBorders>
              <w:top w:val="single" w:sz="4" w:space="0" w:color="auto"/>
              <w:left w:val="single" w:sz="4" w:space="0" w:color="auto"/>
              <w:bottom w:val="single" w:sz="4" w:space="0" w:color="auto"/>
              <w:right w:val="single" w:sz="4" w:space="0" w:color="auto"/>
            </w:tcBorders>
          </w:tcPr>
          <w:p w14:paraId="7493083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5</w:t>
            </w:r>
          </w:p>
        </w:tc>
        <w:tc>
          <w:tcPr>
            <w:tcW w:w="935" w:type="dxa"/>
            <w:tcBorders>
              <w:top w:val="single" w:sz="4" w:space="0" w:color="auto"/>
              <w:left w:val="single" w:sz="4" w:space="0" w:color="auto"/>
              <w:bottom w:val="single" w:sz="4" w:space="0" w:color="auto"/>
              <w:right w:val="single" w:sz="4" w:space="0" w:color="auto"/>
            </w:tcBorders>
          </w:tcPr>
          <w:p w14:paraId="47AF80B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Власов Дмитрий</w:t>
            </w:r>
          </w:p>
        </w:tc>
        <w:tc>
          <w:tcPr>
            <w:tcW w:w="484" w:type="dxa"/>
            <w:tcBorders>
              <w:top w:val="single" w:sz="4" w:space="0" w:color="auto"/>
              <w:left w:val="single" w:sz="4" w:space="0" w:color="auto"/>
              <w:bottom w:val="single" w:sz="4" w:space="0" w:color="auto"/>
              <w:right w:val="single" w:sz="4" w:space="0" w:color="auto"/>
            </w:tcBorders>
          </w:tcPr>
          <w:p w14:paraId="32E90E9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3-б</w:t>
            </w:r>
          </w:p>
        </w:tc>
        <w:tc>
          <w:tcPr>
            <w:tcW w:w="935" w:type="dxa"/>
            <w:tcBorders>
              <w:top w:val="single" w:sz="4" w:space="0" w:color="auto"/>
              <w:left w:val="single" w:sz="4" w:space="0" w:color="auto"/>
              <w:bottom w:val="single" w:sz="4" w:space="0" w:color="auto"/>
              <w:right w:val="single" w:sz="4" w:space="0" w:color="auto"/>
            </w:tcBorders>
          </w:tcPr>
          <w:p w14:paraId="31E1C69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3D8B915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2E53FA0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extDirection w:val="btLr"/>
          </w:tcPr>
          <w:p w14:paraId="66AB60DD" w14:textId="77777777" w:rsidR="00E270BF" w:rsidRPr="00433599" w:rsidRDefault="00E270BF" w:rsidP="00E270BF">
            <w:pPr>
              <w:spacing w:after="0" w:line="240" w:lineRule="auto"/>
              <w:ind w:left="113" w:right="113"/>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57AFF053"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3A38B8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042C78B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391EA5B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67C85D02"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CA4F56A"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2F679543"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3D5F632"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3252A140" w14:textId="77777777" w:rsidR="00E270BF" w:rsidRPr="00433599" w:rsidRDefault="00E270BF" w:rsidP="00E270BF">
            <w:pPr>
              <w:spacing w:after="0" w:line="240" w:lineRule="auto"/>
              <w:rPr>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2700D9DC" w14:textId="77777777" w:rsidR="00E270BF" w:rsidRPr="00433599" w:rsidRDefault="00E270BF" w:rsidP="00E270BF">
            <w:pPr>
              <w:spacing w:after="0" w:line="240" w:lineRule="auto"/>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66B29CF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ВД «Умники и умницы», «Функциональная грамотность» МБОУ «Марковкая СОШ»</w:t>
            </w:r>
          </w:p>
        </w:tc>
        <w:tc>
          <w:tcPr>
            <w:tcW w:w="992" w:type="dxa"/>
            <w:shd w:val="clear" w:color="auto" w:fill="auto"/>
          </w:tcPr>
          <w:p w14:paraId="6D3BC973"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 10 от 23.03.2023  Перед началом обучения на уровне ООО</w:t>
            </w:r>
          </w:p>
        </w:tc>
      </w:tr>
      <w:tr w:rsidR="00E270BF" w:rsidRPr="00433599" w14:paraId="223530C0"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509ECAFF"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lastRenderedPageBreak/>
              <w:t>6</w:t>
            </w:r>
          </w:p>
        </w:tc>
        <w:tc>
          <w:tcPr>
            <w:tcW w:w="935" w:type="dxa"/>
            <w:tcBorders>
              <w:top w:val="single" w:sz="4" w:space="0" w:color="auto"/>
              <w:left w:val="single" w:sz="4" w:space="0" w:color="auto"/>
              <w:bottom w:val="single" w:sz="4" w:space="0" w:color="auto"/>
              <w:right w:val="single" w:sz="4" w:space="0" w:color="auto"/>
            </w:tcBorders>
          </w:tcPr>
          <w:p w14:paraId="76DE734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Женихов Герман</w:t>
            </w:r>
          </w:p>
        </w:tc>
        <w:tc>
          <w:tcPr>
            <w:tcW w:w="484" w:type="dxa"/>
            <w:tcBorders>
              <w:top w:val="single" w:sz="4" w:space="0" w:color="auto"/>
              <w:left w:val="single" w:sz="4" w:space="0" w:color="auto"/>
              <w:bottom w:val="single" w:sz="4" w:space="0" w:color="auto"/>
              <w:right w:val="single" w:sz="4" w:space="0" w:color="auto"/>
            </w:tcBorders>
          </w:tcPr>
          <w:p w14:paraId="4EFA229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4-а</w:t>
            </w:r>
          </w:p>
        </w:tc>
        <w:tc>
          <w:tcPr>
            <w:tcW w:w="935" w:type="dxa"/>
            <w:tcBorders>
              <w:top w:val="single" w:sz="4" w:space="0" w:color="auto"/>
              <w:left w:val="single" w:sz="4" w:space="0" w:color="auto"/>
              <w:bottom w:val="single" w:sz="4" w:space="0" w:color="auto"/>
              <w:right w:val="single" w:sz="4" w:space="0" w:color="auto"/>
            </w:tcBorders>
          </w:tcPr>
          <w:p w14:paraId="6D0D0D8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28CD1A16"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5F6E853F"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2DFAB820"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06766F3B"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895E87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7A045314"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12F4206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3A8BC5E4"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F3397B1"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194F2F4E"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DD67A30"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781A3569" w14:textId="77777777" w:rsidR="00E270BF" w:rsidRPr="00433599" w:rsidRDefault="00E270BF" w:rsidP="00E270BF">
            <w:pPr>
              <w:spacing w:after="0" w:line="240" w:lineRule="auto"/>
              <w:rPr>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20800345" w14:textId="77777777" w:rsidR="00E270BF" w:rsidRPr="00433599" w:rsidRDefault="00E270BF" w:rsidP="00E270BF">
            <w:pPr>
              <w:spacing w:after="0" w:line="240" w:lineRule="auto"/>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6A0A26EF"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ВД «Функциональная грамотность» МБОУ «Марковская СОШ»,</w:t>
            </w:r>
          </w:p>
          <w:p w14:paraId="228499D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Секция «Плавание» ДЮСШ</w:t>
            </w:r>
          </w:p>
        </w:tc>
        <w:tc>
          <w:tcPr>
            <w:tcW w:w="992" w:type="dxa"/>
            <w:shd w:val="clear" w:color="auto" w:fill="auto"/>
          </w:tcPr>
          <w:p w14:paraId="540F4A23"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 121 от 29.06.2020</w:t>
            </w:r>
          </w:p>
          <w:p w14:paraId="699C09E9"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Сроки: перед началом обучения на уровне ООО</w:t>
            </w:r>
          </w:p>
        </w:tc>
      </w:tr>
      <w:tr w:rsidR="00E270BF" w:rsidRPr="00433599" w14:paraId="400D086A"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6D9BE7F3"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7</w:t>
            </w:r>
          </w:p>
        </w:tc>
        <w:tc>
          <w:tcPr>
            <w:tcW w:w="935" w:type="dxa"/>
            <w:tcBorders>
              <w:top w:val="single" w:sz="4" w:space="0" w:color="auto"/>
              <w:left w:val="single" w:sz="4" w:space="0" w:color="auto"/>
              <w:bottom w:val="single" w:sz="4" w:space="0" w:color="auto"/>
              <w:right w:val="single" w:sz="4" w:space="0" w:color="auto"/>
            </w:tcBorders>
          </w:tcPr>
          <w:p w14:paraId="111E49F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Шахтин Кирилл</w:t>
            </w:r>
          </w:p>
        </w:tc>
        <w:tc>
          <w:tcPr>
            <w:tcW w:w="484" w:type="dxa"/>
            <w:tcBorders>
              <w:top w:val="single" w:sz="4" w:space="0" w:color="auto"/>
              <w:left w:val="single" w:sz="4" w:space="0" w:color="auto"/>
              <w:bottom w:val="single" w:sz="4" w:space="0" w:color="auto"/>
              <w:right w:val="single" w:sz="4" w:space="0" w:color="auto"/>
            </w:tcBorders>
          </w:tcPr>
          <w:p w14:paraId="5207755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4-б</w:t>
            </w:r>
          </w:p>
        </w:tc>
        <w:tc>
          <w:tcPr>
            <w:tcW w:w="935" w:type="dxa"/>
            <w:tcBorders>
              <w:top w:val="single" w:sz="4" w:space="0" w:color="auto"/>
              <w:left w:val="single" w:sz="4" w:space="0" w:color="auto"/>
              <w:bottom w:val="single" w:sz="4" w:space="0" w:color="auto"/>
              <w:right w:val="single" w:sz="4" w:space="0" w:color="auto"/>
            </w:tcBorders>
          </w:tcPr>
          <w:p w14:paraId="032DA62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АООП ТНР 2 вар</w:t>
            </w:r>
          </w:p>
        </w:tc>
        <w:tc>
          <w:tcPr>
            <w:tcW w:w="516" w:type="dxa"/>
            <w:tcBorders>
              <w:top w:val="single" w:sz="4" w:space="0" w:color="auto"/>
              <w:left w:val="single" w:sz="4" w:space="0" w:color="auto"/>
              <w:bottom w:val="single" w:sz="4" w:space="0" w:color="auto"/>
              <w:right w:val="single" w:sz="4" w:space="0" w:color="auto"/>
            </w:tcBorders>
          </w:tcPr>
          <w:p w14:paraId="094C29A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49E7567F"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4AEE1AA5"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2B8118AA"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29BFABE"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04EEFB5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5F2D8B9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71517FF7"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EA70B95"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9743FD9"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BC2572E"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3997300A" w14:textId="77777777" w:rsidR="00E270BF" w:rsidRPr="00433599" w:rsidRDefault="00E270BF" w:rsidP="00E270BF">
            <w:pPr>
              <w:spacing w:after="0" w:line="240" w:lineRule="auto"/>
              <w:rPr>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781ACF8A" w14:textId="77777777" w:rsidR="00E270BF" w:rsidRPr="00433599" w:rsidRDefault="00E270BF" w:rsidP="00E270BF">
            <w:pPr>
              <w:spacing w:after="0" w:line="240" w:lineRule="auto"/>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798CE2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ВД «Умники и умницы», «Функциональная грамотность» МБОУ «Марковкая СОШ» Плавание», ДЮСШ, «Береста» МКЦ</w:t>
            </w:r>
          </w:p>
        </w:tc>
        <w:tc>
          <w:tcPr>
            <w:tcW w:w="992" w:type="dxa"/>
            <w:shd w:val="clear" w:color="auto" w:fill="auto"/>
          </w:tcPr>
          <w:p w14:paraId="7C299318"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 155 от 25.04.2019</w:t>
            </w:r>
          </w:p>
          <w:p w14:paraId="61FCF342"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 xml:space="preserve"> Перед началом обучения на уровне ООО</w:t>
            </w:r>
          </w:p>
        </w:tc>
      </w:tr>
      <w:tr w:rsidR="00E270BF" w:rsidRPr="00433599" w14:paraId="44AAC4DC"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F089164"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8</w:t>
            </w:r>
          </w:p>
        </w:tc>
        <w:tc>
          <w:tcPr>
            <w:tcW w:w="935" w:type="dxa"/>
            <w:tcBorders>
              <w:top w:val="single" w:sz="4" w:space="0" w:color="auto"/>
              <w:left w:val="single" w:sz="4" w:space="0" w:color="auto"/>
              <w:bottom w:val="single" w:sz="4" w:space="0" w:color="auto"/>
              <w:right w:val="single" w:sz="4" w:space="0" w:color="auto"/>
            </w:tcBorders>
          </w:tcPr>
          <w:p w14:paraId="16BE7CB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Гаряева Александра</w:t>
            </w:r>
          </w:p>
        </w:tc>
        <w:tc>
          <w:tcPr>
            <w:tcW w:w="484" w:type="dxa"/>
            <w:tcBorders>
              <w:top w:val="single" w:sz="4" w:space="0" w:color="auto"/>
              <w:left w:val="single" w:sz="4" w:space="0" w:color="auto"/>
              <w:bottom w:val="single" w:sz="4" w:space="0" w:color="auto"/>
              <w:right w:val="single" w:sz="4" w:space="0" w:color="auto"/>
            </w:tcBorders>
          </w:tcPr>
          <w:p w14:paraId="24C3A56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4-в</w:t>
            </w:r>
          </w:p>
        </w:tc>
        <w:tc>
          <w:tcPr>
            <w:tcW w:w="935" w:type="dxa"/>
            <w:tcBorders>
              <w:top w:val="single" w:sz="4" w:space="0" w:color="auto"/>
              <w:left w:val="single" w:sz="4" w:space="0" w:color="auto"/>
              <w:bottom w:val="single" w:sz="4" w:space="0" w:color="auto"/>
              <w:right w:val="single" w:sz="4" w:space="0" w:color="auto"/>
            </w:tcBorders>
          </w:tcPr>
          <w:p w14:paraId="00ADB60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АООП ЗПР, 1 вар</w:t>
            </w:r>
          </w:p>
        </w:tc>
        <w:tc>
          <w:tcPr>
            <w:tcW w:w="516" w:type="dxa"/>
            <w:tcBorders>
              <w:top w:val="single" w:sz="4" w:space="0" w:color="auto"/>
              <w:left w:val="single" w:sz="4" w:space="0" w:color="auto"/>
              <w:bottom w:val="single" w:sz="4" w:space="0" w:color="auto"/>
              <w:right w:val="single" w:sz="4" w:space="0" w:color="auto"/>
            </w:tcBorders>
          </w:tcPr>
          <w:p w14:paraId="232D720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217B5813"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13EE895D"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4118764F"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27F9BC3"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54876EF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6AB7EAFD"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2CBEEB24"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34F87E4"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0D1CF811"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B656D88"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6D27CD93" w14:textId="77777777" w:rsidR="00E270BF" w:rsidRPr="00433599" w:rsidRDefault="00E270BF" w:rsidP="00E270BF">
            <w:pPr>
              <w:spacing w:after="0" w:line="240" w:lineRule="auto"/>
              <w:rPr>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2B067212" w14:textId="77777777" w:rsidR="00E270BF" w:rsidRPr="00433599" w:rsidRDefault="00E270BF" w:rsidP="00E270BF">
            <w:pPr>
              <w:spacing w:after="0" w:line="240" w:lineRule="auto"/>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152E52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ВД «Функциональная грамотность», «Умелые ручки» МБОУ «Марковкая СОШ»</w:t>
            </w:r>
          </w:p>
        </w:tc>
        <w:tc>
          <w:tcPr>
            <w:tcW w:w="992" w:type="dxa"/>
            <w:shd w:val="clear" w:color="auto" w:fill="auto"/>
          </w:tcPr>
          <w:p w14:paraId="542D96A7"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 74 от 24.03.2022</w:t>
            </w:r>
          </w:p>
          <w:p w14:paraId="73F9792E" w14:textId="77777777" w:rsidR="00E270BF" w:rsidRPr="00433599" w:rsidRDefault="00E270BF" w:rsidP="00E270BF">
            <w:pPr>
              <w:spacing w:after="0" w:line="240" w:lineRule="auto"/>
              <w:rPr>
                <w:rFonts w:ascii="Times New Roman" w:eastAsia="Calibri" w:hAnsi="Times New Roman"/>
              </w:rPr>
            </w:pPr>
            <w:r w:rsidRPr="00433599">
              <w:rPr>
                <w:rFonts w:ascii="Times New Roman" w:eastAsia="Calibri" w:hAnsi="Times New Roman"/>
                <w:sz w:val="20"/>
                <w:szCs w:val="20"/>
              </w:rPr>
              <w:t>Сроки: перед началом обучения на уровне ООО, при необходимости для определения динамики</w:t>
            </w:r>
          </w:p>
        </w:tc>
      </w:tr>
      <w:tr w:rsidR="00E270BF" w:rsidRPr="00433599" w14:paraId="1BC4C674"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664EFC2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9</w:t>
            </w:r>
          </w:p>
        </w:tc>
        <w:tc>
          <w:tcPr>
            <w:tcW w:w="935" w:type="dxa"/>
            <w:tcBorders>
              <w:top w:val="single" w:sz="4" w:space="0" w:color="auto"/>
              <w:left w:val="single" w:sz="4" w:space="0" w:color="auto"/>
              <w:bottom w:val="single" w:sz="4" w:space="0" w:color="auto"/>
              <w:right w:val="single" w:sz="4" w:space="0" w:color="auto"/>
            </w:tcBorders>
          </w:tcPr>
          <w:p w14:paraId="7F2CEC10"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Востриков Даниил</w:t>
            </w:r>
          </w:p>
        </w:tc>
        <w:tc>
          <w:tcPr>
            <w:tcW w:w="484" w:type="dxa"/>
            <w:tcBorders>
              <w:top w:val="single" w:sz="4" w:space="0" w:color="auto"/>
              <w:left w:val="single" w:sz="4" w:space="0" w:color="auto"/>
              <w:bottom w:val="single" w:sz="4" w:space="0" w:color="auto"/>
              <w:right w:val="single" w:sz="4" w:space="0" w:color="auto"/>
            </w:tcBorders>
          </w:tcPr>
          <w:p w14:paraId="796917F9"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5в</w:t>
            </w:r>
          </w:p>
        </w:tc>
        <w:tc>
          <w:tcPr>
            <w:tcW w:w="935" w:type="dxa"/>
            <w:tcBorders>
              <w:top w:val="single" w:sz="4" w:space="0" w:color="auto"/>
              <w:left w:val="single" w:sz="4" w:space="0" w:color="auto"/>
              <w:bottom w:val="single" w:sz="4" w:space="0" w:color="auto"/>
              <w:right w:val="single" w:sz="4" w:space="0" w:color="auto"/>
            </w:tcBorders>
          </w:tcPr>
          <w:p w14:paraId="4FC99687"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НОДА, вар.4+УО</w:t>
            </w:r>
          </w:p>
        </w:tc>
        <w:tc>
          <w:tcPr>
            <w:tcW w:w="516" w:type="dxa"/>
            <w:tcBorders>
              <w:top w:val="single" w:sz="4" w:space="0" w:color="auto"/>
              <w:left w:val="single" w:sz="4" w:space="0" w:color="auto"/>
              <w:bottom w:val="single" w:sz="4" w:space="0" w:color="auto"/>
              <w:right w:val="single" w:sz="4" w:space="0" w:color="auto"/>
            </w:tcBorders>
          </w:tcPr>
          <w:p w14:paraId="03A0A89D"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4571544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27BAAE9D"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3FC984D1"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0F9203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6055B31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52C4AD1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5E31DBA5"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9C425EE"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34EFDEE6"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146E34F"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478B5206"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Обучение на дому</w:t>
            </w:r>
          </w:p>
        </w:tc>
        <w:tc>
          <w:tcPr>
            <w:tcW w:w="518" w:type="dxa"/>
            <w:tcBorders>
              <w:top w:val="single" w:sz="4" w:space="0" w:color="auto"/>
              <w:left w:val="single" w:sz="4" w:space="0" w:color="auto"/>
              <w:bottom w:val="single" w:sz="4" w:space="0" w:color="auto"/>
              <w:right w:val="single" w:sz="4" w:space="0" w:color="auto"/>
            </w:tcBorders>
          </w:tcPr>
          <w:p w14:paraId="46D681A0" w14:textId="77777777" w:rsidR="00E270BF" w:rsidRPr="00433599" w:rsidRDefault="00E270BF" w:rsidP="00E270BF">
            <w:pPr>
              <w:spacing w:after="0" w:line="240" w:lineRule="auto"/>
              <w:rPr>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2E37C1F9"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w:t>
            </w:r>
          </w:p>
        </w:tc>
        <w:tc>
          <w:tcPr>
            <w:tcW w:w="992" w:type="dxa"/>
            <w:tcBorders>
              <w:top w:val="single" w:sz="4" w:space="0" w:color="auto"/>
              <w:left w:val="single" w:sz="4" w:space="0" w:color="auto"/>
              <w:bottom w:val="single" w:sz="4" w:space="0" w:color="auto"/>
              <w:right w:val="single" w:sz="4" w:space="0" w:color="auto"/>
            </w:tcBorders>
          </w:tcPr>
          <w:p w14:paraId="2C19480C"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49 от 14.02.2019</w:t>
            </w:r>
          </w:p>
          <w:p w14:paraId="60EDBEFC"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Сроки:</w:t>
            </w:r>
            <w:r w:rsidRPr="00433599">
              <w:rPr>
                <w:rFonts w:ascii="Times New Roman" w:hAnsi="Times New Roman"/>
                <w:sz w:val="20"/>
                <w:szCs w:val="20"/>
              </w:rPr>
              <w:t xml:space="preserve"> </w:t>
            </w:r>
            <w:r w:rsidRPr="00433599">
              <w:rPr>
                <w:rFonts w:ascii="Times New Roman" w:hAnsi="Times New Roman"/>
                <w:i/>
                <w:sz w:val="20"/>
                <w:szCs w:val="20"/>
              </w:rPr>
              <w:t>перед началом обучения на уровне ООО,</w:t>
            </w:r>
            <w:r w:rsidRPr="00433599">
              <w:rPr>
                <w:rFonts w:ascii="Times New Roman" w:hAnsi="Times New Roman"/>
                <w:sz w:val="20"/>
                <w:szCs w:val="20"/>
              </w:rPr>
              <w:t xml:space="preserve"> </w:t>
            </w:r>
            <w:r w:rsidRPr="00433599">
              <w:rPr>
                <w:rFonts w:ascii="Times New Roman" w:hAnsi="Times New Roman"/>
                <w:i/>
                <w:sz w:val="20"/>
                <w:szCs w:val="20"/>
              </w:rPr>
              <w:t>при необходимости для определения динамики</w:t>
            </w:r>
          </w:p>
        </w:tc>
      </w:tr>
      <w:tr w:rsidR="00E270BF" w:rsidRPr="00433599" w14:paraId="712F6680"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66FE221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lastRenderedPageBreak/>
              <w:t>10</w:t>
            </w:r>
          </w:p>
        </w:tc>
        <w:tc>
          <w:tcPr>
            <w:tcW w:w="935" w:type="dxa"/>
            <w:tcBorders>
              <w:top w:val="single" w:sz="4" w:space="0" w:color="auto"/>
              <w:left w:val="single" w:sz="4" w:space="0" w:color="auto"/>
              <w:bottom w:val="single" w:sz="4" w:space="0" w:color="auto"/>
              <w:right w:val="single" w:sz="4" w:space="0" w:color="auto"/>
            </w:tcBorders>
          </w:tcPr>
          <w:p w14:paraId="3E6F816F"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Каракулин Артём</w:t>
            </w:r>
          </w:p>
        </w:tc>
        <w:tc>
          <w:tcPr>
            <w:tcW w:w="484" w:type="dxa"/>
            <w:tcBorders>
              <w:top w:val="single" w:sz="4" w:space="0" w:color="auto"/>
              <w:left w:val="single" w:sz="4" w:space="0" w:color="auto"/>
              <w:bottom w:val="single" w:sz="4" w:space="0" w:color="auto"/>
              <w:right w:val="single" w:sz="4" w:space="0" w:color="auto"/>
            </w:tcBorders>
          </w:tcPr>
          <w:p w14:paraId="56C5636D"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5в</w:t>
            </w:r>
          </w:p>
        </w:tc>
        <w:tc>
          <w:tcPr>
            <w:tcW w:w="935" w:type="dxa"/>
            <w:tcBorders>
              <w:top w:val="single" w:sz="4" w:space="0" w:color="auto"/>
              <w:left w:val="single" w:sz="4" w:space="0" w:color="auto"/>
              <w:bottom w:val="single" w:sz="4" w:space="0" w:color="auto"/>
              <w:right w:val="single" w:sz="4" w:space="0" w:color="auto"/>
            </w:tcBorders>
          </w:tcPr>
          <w:p w14:paraId="6D844036"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для слабовидящих вар.1.</w:t>
            </w:r>
          </w:p>
        </w:tc>
        <w:tc>
          <w:tcPr>
            <w:tcW w:w="516" w:type="dxa"/>
            <w:tcBorders>
              <w:top w:val="single" w:sz="4" w:space="0" w:color="auto"/>
              <w:left w:val="single" w:sz="4" w:space="0" w:color="auto"/>
              <w:bottom w:val="single" w:sz="4" w:space="0" w:color="auto"/>
              <w:right w:val="single" w:sz="4" w:space="0" w:color="auto"/>
            </w:tcBorders>
          </w:tcPr>
          <w:p w14:paraId="05A03BE0"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6F25B55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14AB0149"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F5CFAFF"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D1612A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42D680F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3A1F281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58523E24"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626DCF8"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7BF7F387"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2466F49"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13283D6E"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09C96CD2" w14:textId="77777777" w:rsidR="00E270BF" w:rsidRPr="00433599" w:rsidRDefault="00E270BF" w:rsidP="00E270BF">
            <w:pPr>
              <w:spacing w:after="0" w:line="240" w:lineRule="auto"/>
              <w:rPr>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0F606F30"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секция "Плавание" ДЮСШ</w:t>
            </w:r>
          </w:p>
        </w:tc>
        <w:tc>
          <w:tcPr>
            <w:tcW w:w="992" w:type="dxa"/>
            <w:tcBorders>
              <w:top w:val="single" w:sz="4" w:space="0" w:color="auto"/>
              <w:left w:val="single" w:sz="4" w:space="0" w:color="auto"/>
              <w:bottom w:val="single" w:sz="4" w:space="0" w:color="auto"/>
              <w:right w:val="single" w:sz="4" w:space="0" w:color="auto"/>
            </w:tcBorders>
          </w:tcPr>
          <w:p w14:paraId="01962F13"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424 от 18.11.2021</w:t>
            </w:r>
          </w:p>
          <w:p w14:paraId="7998ACF0"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Сроки: перед началом обучения на уровне ООО</w:t>
            </w:r>
          </w:p>
        </w:tc>
      </w:tr>
      <w:tr w:rsidR="00E270BF" w:rsidRPr="00433599" w14:paraId="0809D97D"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27C36D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11</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3251613A"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Погодин Егор</w:t>
            </w:r>
          </w:p>
        </w:tc>
        <w:tc>
          <w:tcPr>
            <w:tcW w:w="484" w:type="dxa"/>
            <w:tcBorders>
              <w:top w:val="single" w:sz="4" w:space="0" w:color="auto"/>
              <w:left w:val="single" w:sz="4" w:space="0" w:color="auto"/>
              <w:bottom w:val="single" w:sz="4" w:space="0" w:color="auto"/>
              <w:right w:val="single" w:sz="4" w:space="0" w:color="auto"/>
            </w:tcBorders>
          </w:tcPr>
          <w:p w14:paraId="770BB699"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6в</w:t>
            </w:r>
          </w:p>
        </w:tc>
        <w:tc>
          <w:tcPr>
            <w:tcW w:w="935" w:type="dxa"/>
            <w:tcBorders>
              <w:top w:val="single" w:sz="4" w:space="0" w:color="auto"/>
              <w:left w:val="single" w:sz="4" w:space="0" w:color="auto"/>
              <w:bottom w:val="single" w:sz="4" w:space="0" w:color="auto"/>
              <w:right w:val="single" w:sz="4" w:space="0" w:color="auto"/>
            </w:tcBorders>
          </w:tcPr>
          <w:p w14:paraId="17690532"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 вариант 2</w:t>
            </w:r>
          </w:p>
        </w:tc>
        <w:tc>
          <w:tcPr>
            <w:tcW w:w="516" w:type="dxa"/>
            <w:tcBorders>
              <w:top w:val="single" w:sz="4" w:space="0" w:color="auto"/>
              <w:left w:val="single" w:sz="4" w:space="0" w:color="auto"/>
              <w:bottom w:val="single" w:sz="4" w:space="0" w:color="auto"/>
              <w:right w:val="single" w:sz="4" w:space="0" w:color="auto"/>
            </w:tcBorders>
          </w:tcPr>
          <w:p w14:paraId="32F8FB26"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14C7AC2F"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4B255693"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2771486"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D5B51B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1359B444"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73655AAF"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1254DE71"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CE65A0F"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0C19D675"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644F449" w14:textId="77777777" w:rsidR="00E270BF" w:rsidRPr="00433599" w:rsidRDefault="00E270BF" w:rsidP="00E270BF">
            <w:pPr>
              <w:spacing w:after="0" w:line="240" w:lineRule="auto"/>
              <w:rPr>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2E5C6DB0"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2AE8B242" w14:textId="77777777" w:rsidR="00E270BF" w:rsidRPr="00433599" w:rsidRDefault="00E270BF" w:rsidP="00E270BF">
            <w:pPr>
              <w:spacing w:after="0" w:line="240" w:lineRule="auto"/>
              <w:rPr>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C0B6618"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секция плавания ДЮСШ</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1C587193"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766 от 17.11.2022 при необходимости для определения динамики</w:t>
            </w:r>
          </w:p>
        </w:tc>
      </w:tr>
      <w:tr w:rsidR="00E270BF" w:rsidRPr="00433599" w14:paraId="0F17FEB2"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7CE95604"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12</w:t>
            </w:r>
          </w:p>
        </w:tc>
        <w:tc>
          <w:tcPr>
            <w:tcW w:w="935" w:type="dxa"/>
            <w:tcBorders>
              <w:top w:val="single" w:sz="4" w:space="0" w:color="auto"/>
              <w:left w:val="single" w:sz="4" w:space="0" w:color="auto"/>
              <w:bottom w:val="single" w:sz="4" w:space="0" w:color="auto"/>
              <w:right w:val="single" w:sz="4" w:space="0" w:color="auto"/>
            </w:tcBorders>
          </w:tcPr>
          <w:p w14:paraId="1E95CDD8"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Зидыганов Захар</w:t>
            </w:r>
          </w:p>
        </w:tc>
        <w:tc>
          <w:tcPr>
            <w:tcW w:w="484" w:type="dxa"/>
            <w:tcBorders>
              <w:top w:val="single" w:sz="4" w:space="0" w:color="auto"/>
              <w:left w:val="single" w:sz="4" w:space="0" w:color="auto"/>
              <w:bottom w:val="single" w:sz="4" w:space="0" w:color="auto"/>
              <w:right w:val="single" w:sz="4" w:space="0" w:color="auto"/>
            </w:tcBorders>
          </w:tcPr>
          <w:p w14:paraId="74068AA4"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6в</w:t>
            </w:r>
          </w:p>
        </w:tc>
        <w:tc>
          <w:tcPr>
            <w:tcW w:w="935" w:type="dxa"/>
            <w:tcBorders>
              <w:top w:val="single" w:sz="4" w:space="0" w:color="auto"/>
              <w:left w:val="single" w:sz="4" w:space="0" w:color="auto"/>
              <w:bottom w:val="single" w:sz="4" w:space="0" w:color="auto"/>
              <w:right w:val="single" w:sz="4" w:space="0" w:color="auto"/>
            </w:tcBorders>
          </w:tcPr>
          <w:p w14:paraId="3A01B81B"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w:t>
            </w:r>
          </w:p>
        </w:tc>
        <w:tc>
          <w:tcPr>
            <w:tcW w:w="516" w:type="dxa"/>
            <w:tcBorders>
              <w:top w:val="single" w:sz="4" w:space="0" w:color="auto"/>
              <w:left w:val="single" w:sz="4" w:space="0" w:color="auto"/>
              <w:bottom w:val="single" w:sz="4" w:space="0" w:color="auto"/>
              <w:right w:val="single" w:sz="4" w:space="0" w:color="auto"/>
            </w:tcBorders>
          </w:tcPr>
          <w:p w14:paraId="6F00A77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07258143" w14:textId="77777777" w:rsidR="00E270BF" w:rsidRPr="00433599" w:rsidRDefault="00E270BF" w:rsidP="00E270BF">
            <w:pPr>
              <w:spacing w:after="0" w:line="240"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44DC92B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 не посещает уроки</w:t>
            </w:r>
          </w:p>
        </w:tc>
        <w:tc>
          <w:tcPr>
            <w:tcW w:w="276" w:type="dxa"/>
            <w:tcBorders>
              <w:top w:val="single" w:sz="4" w:space="0" w:color="auto"/>
              <w:left w:val="single" w:sz="4" w:space="0" w:color="auto"/>
              <w:bottom w:val="single" w:sz="4" w:space="0" w:color="auto"/>
              <w:right w:val="single" w:sz="4" w:space="0" w:color="auto"/>
            </w:tcBorders>
          </w:tcPr>
          <w:p w14:paraId="5CF5A390" w14:textId="77777777" w:rsidR="00E270BF" w:rsidRPr="00433599" w:rsidRDefault="00E270BF" w:rsidP="00E270BF">
            <w:pPr>
              <w:spacing w:after="0" w:line="240" w:lineRule="auto"/>
              <w:rPr>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5690BBC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0980B3C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297DEE7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5F328A99"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0FBE5FA"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AB26BDB"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9E087B3" w14:textId="77777777" w:rsidR="00E270BF" w:rsidRPr="00433599" w:rsidRDefault="00E270BF" w:rsidP="00E270BF">
            <w:pPr>
              <w:spacing w:after="0" w:line="240" w:lineRule="auto"/>
              <w:rPr>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75C2C161"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4B81A0E5" w14:textId="77777777" w:rsidR="00E270BF" w:rsidRPr="00433599" w:rsidRDefault="00E270BF" w:rsidP="00E270BF">
            <w:pPr>
              <w:spacing w:after="0" w:line="240" w:lineRule="auto"/>
              <w:rPr>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4706585E" w14:textId="77777777" w:rsidR="00E270BF" w:rsidRPr="00433599" w:rsidRDefault="00E270BF" w:rsidP="00E270BF">
            <w:pPr>
              <w:spacing w:after="0" w:line="240" w:lineRule="auto"/>
              <w:rPr>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5978EC8F"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712 от 31.10.2022 при необходимости для определения динамики</w:t>
            </w:r>
          </w:p>
        </w:tc>
      </w:tr>
      <w:tr w:rsidR="00E270BF" w:rsidRPr="00433599" w14:paraId="4C9F8F7E"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2692B6D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13</w:t>
            </w:r>
          </w:p>
        </w:tc>
        <w:tc>
          <w:tcPr>
            <w:tcW w:w="935" w:type="dxa"/>
            <w:tcBorders>
              <w:top w:val="single" w:sz="4" w:space="0" w:color="auto"/>
              <w:left w:val="single" w:sz="4" w:space="0" w:color="auto"/>
              <w:bottom w:val="single" w:sz="4" w:space="0" w:color="auto"/>
              <w:right w:val="single" w:sz="4" w:space="0" w:color="auto"/>
            </w:tcBorders>
          </w:tcPr>
          <w:p w14:paraId="657D87E9"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Базуев Кирилл</w:t>
            </w:r>
          </w:p>
        </w:tc>
        <w:tc>
          <w:tcPr>
            <w:tcW w:w="484" w:type="dxa"/>
            <w:tcBorders>
              <w:top w:val="single" w:sz="4" w:space="0" w:color="auto"/>
              <w:left w:val="single" w:sz="4" w:space="0" w:color="auto"/>
              <w:bottom w:val="single" w:sz="4" w:space="0" w:color="auto"/>
              <w:right w:val="single" w:sz="4" w:space="0" w:color="auto"/>
            </w:tcBorders>
          </w:tcPr>
          <w:p w14:paraId="1BD3D0C3"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6в</w:t>
            </w:r>
          </w:p>
        </w:tc>
        <w:tc>
          <w:tcPr>
            <w:tcW w:w="935" w:type="dxa"/>
            <w:tcBorders>
              <w:top w:val="single" w:sz="4" w:space="0" w:color="auto"/>
              <w:left w:val="single" w:sz="4" w:space="0" w:color="auto"/>
              <w:bottom w:val="single" w:sz="4" w:space="0" w:color="auto"/>
              <w:right w:val="single" w:sz="4" w:space="0" w:color="auto"/>
            </w:tcBorders>
          </w:tcPr>
          <w:p w14:paraId="27FC7786"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УО вар.1</w:t>
            </w:r>
          </w:p>
        </w:tc>
        <w:tc>
          <w:tcPr>
            <w:tcW w:w="516" w:type="dxa"/>
            <w:tcBorders>
              <w:top w:val="single" w:sz="4" w:space="0" w:color="auto"/>
              <w:left w:val="single" w:sz="4" w:space="0" w:color="auto"/>
              <w:bottom w:val="single" w:sz="4" w:space="0" w:color="auto"/>
              <w:right w:val="single" w:sz="4" w:space="0" w:color="auto"/>
            </w:tcBorders>
          </w:tcPr>
          <w:p w14:paraId="1B82096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66AE7C7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4EE9E434"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DE48C35" w14:textId="77777777" w:rsidR="00E270BF" w:rsidRPr="00433599" w:rsidRDefault="00E270BF" w:rsidP="00E270BF">
            <w:pPr>
              <w:spacing w:after="0" w:line="240" w:lineRule="auto"/>
              <w:rPr>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43E3CDF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1561F26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699DE3B6"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6935AC15"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B17A235"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64B69967"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C27EF91" w14:textId="77777777" w:rsidR="00E270BF" w:rsidRPr="00433599" w:rsidRDefault="00E270BF" w:rsidP="00E270BF">
            <w:pPr>
              <w:spacing w:after="0" w:line="240" w:lineRule="auto"/>
              <w:rPr>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331E5DC6"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2F005570" w14:textId="77777777" w:rsidR="00E270BF" w:rsidRPr="00433599" w:rsidRDefault="00E270BF" w:rsidP="00E270BF">
            <w:pPr>
              <w:spacing w:after="0" w:line="240" w:lineRule="auto"/>
              <w:rPr>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3ADA81BB"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секция плавания ДЮСШ</w:t>
            </w:r>
          </w:p>
        </w:tc>
        <w:tc>
          <w:tcPr>
            <w:tcW w:w="992" w:type="dxa"/>
            <w:tcBorders>
              <w:top w:val="single" w:sz="4" w:space="0" w:color="auto"/>
              <w:left w:val="single" w:sz="4" w:space="0" w:color="auto"/>
              <w:bottom w:val="single" w:sz="4" w:space="0" w:color="auto"/>
              <w:right w:val="single" w:sz="4" w:space="0" w:color="auto"/>
            </w:tcBorders>
          </w:tcPr>
          <w:p w14:paraId="6BAFA6D1"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259 от 25.09.2017 при необходимости для определения динамики</w:t>
            </w:r>
          </w:p>
        </w:tc>
      </w:tr>
      <w:tr w:rsidR="00E270BF" w:rsidRPr="00433599" w14:paraId="1858BBE1"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2050C073"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14</w:t>
            </w:r>
          </w:p>
        </w:tc>
        <w:tc>
          <w:tcPr>
            <w:tcW w:w="935" w:type="dxa"/>
            <w:tcBorders>
              <w:top w:val="single" w:sz="4" w:space="0" w:color="auto"/>
              <w:left w:val="single" w:sz="4" w:space="0" w:color="auto"/>
              <w:bottom w:val="single" w:sz="4" w:space="0" w:color="auto"/>
              <w:right w:val="single" w:sz="4" w:space="0" w:color="auto"/>
            </w:tcBorders>
          </w:tcPr>
          <w:p w14:paraId="54F3AFED"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Комленков Кирилл</w:t>
            </w:r>
          </w:p>
        </w:tc>
        <w:tc>
          <w:tcPr>
            <w:tcW w:w="484" w:type="dxa"/>
            <w:tcBorders>
              <w:top w:val="single" w:sz="4" w:space="0" w:color="auto"/>
              <w:left w:val="single" w:sz="4" w:space="0" w:color="auto"/>
              <w:bottom w:val="single" w:sz="4" w:space="0" w:color="auto"/>
              <w:right w:val="single" w:sz="4" w:space="0" w:color="auto"/>
            </w:tcBorders>
          </w:tcPr>
          <w:p w14:paraId="23B10120"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7в</w:t>
            </w:r>
          </w:p>
        </w:tc>
        <w:tc>
          <w:tcPr>
            <w:tcW w:w="935" w:type="dxa"/>
            <w:tcBorders>
              <w:top w:val="single" w:sz="4" w:space="0" w:color="auto"/>
              <w:left w:val="single" w:sz="4" w:space="0" w:color="auto"/>
              <w:bottom w:val="single" w:sz="4" w:space="0" w:color="auto"/>
              <w:right w:val="single" w:sz="4" w:space="0" w:color="auto"/>
            </w:tcBorders>
          </w:tcPr>
          <w:p w14:paraId="5884DCEC"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7C1C41B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63111C1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226F4A57"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2283B6FC"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20FB10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1F07E87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0D6EAFB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6A57008D"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6BD069A"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3CB31292"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CDC2F99" w14:textId="77777777" w:rsidR="00E270BF" w:rsidRPr="00433599" w:rsidRDefault="00E270BF" w:rsidP="00E270BF">
            <w:pPr>
              <w:spacing w:after="0" w:line="240" w:lineRule="auto"/>
              <w:rPr>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661AE223"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30624596" w14:textId="77777777" w:rsidR="00E270BF" w:rsidRPr="00433599" w:rsidRDefault="00E270BF" w:rsidP="00E270BF">
            <w:pPr>
              <w:spacing w:after="0" w:line="240" w:lineRule="auto"/>
              <w:rPr>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45146269"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Школа искусств</w:t>
            </w:r>
          </w:p>
        </w:tc>
        <w:tc>
          <w:tcPr>
            <w:tcW w:w="992" w:type="dxa"/>
            <w:tcBorders>
              <w:top w:val="single" w:sz="4" w:space="0" w:color="auto"/>
              <w:left w:val="single" w:sz="4" w:space="0" w:color="auto"/>
              <w:bottom w:val="single" w:sz="4" w:space="0" w:color="auto"/>
              <w:right w:val="single" w:sz="4" w:space="0" w:color="auto"/>
            </w:tcBorders>
          </w:tcPr>
          <w:p w14:paraId="3A102498"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621 от 12.10.2021 при необходимости для определения динамики</w:t>
            </w:r>
          </w:p>
        </w:tc>
      </w:tr>
      <w:tr w:rsidR="00E270BF" w:rsidRPr="00433599" w14:paraId="634BE041"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1F2C665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15</w:t>
            </w:r>
          </w:p>
        </w:tc>
        <w:tc>
          <w:tcPr>
            <w:tcW w:w="935" w:type="dxa"/>
            <w:tcBorders>
              <w:top w:val="single" w:sz="4" w:space="0" w:color="auto"/>
              <w:left w:val="single" w:sz="4" w:space="0" w:color="auto"/>
              <w:bottom w:val="single" w:sz="4" w:space="0" w:color="auto"/>
              <w:right w:val="single" w:sz="4" w:space="0" w:color="auto"/>
            </w:tcBorders>
          </w:tcPr>
          <w:p w14:paraId="055F6CB5"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xml:space="preserve">Зайцев Степан </w:t>
            </w:r>
          </w:p>
        </w:tc>
        <w:tc>
          <w:tcPr>
            <w:tcW w:w="484" w:type="dxa"/>
            <w:tcBorders>
              <w:top w:val="single" w:sz="4" w:space="0" w:color="auto"/>
              <w:left w:val="single" w:sz="4" w:space="0" w:color="auto"/>
              <w:bottom w:val="single" w:sz="4" w:space="0" w:color="auto"/>
              <w:right w:val="single" w:sz="4" w:space="0" w:color="auto"/>
            </w:tcBorders>
          </w:tcPr>
          <w:p w14:paraId="38D9FF58"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7б</w:t>
            </w:r>
          </w:p>
        </w:tc>
        <w:tc>
          <w:tcPr>
            <w:tcW w:w="935" w:type="dxa"/>
            <w:tcBorders>
              <w:top w:val="single" w:sz="4" w:space="0" w:color="auto"/>
              <w:left w:val="single" w:sz="4" w:space="0" w:color="auto"/>
              <w:bottom w:val="single" w:sz="4" w:space="0" w:color="auto"/>
              <w:right w:val="single" w:sz="4" w:space="0" w:color="auto"/>
            </w:tcBorders>
          </w:tcPr>
          <w:p w14:paraId="1E25B786"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  вар.1</w:t>
            </w:r>
          </w:p>
        </w:tc>
        <w:tc>
          <w:tcPr>
            <w:tcW w:w="516" w:type="dxa"/>
            <w:tcBorders>
              <w:top w:val="single" w:sz="4" w:space="0" w:color="auto"/>
              <w:left w:val="single" w:sz="4" w:space="0" w:color="auto"/>
              <w:bottom w:val="single" w:sz="4" w:space="0" w:color="auto"/>
              <w:right w:val="single" w:sz="4" w:space="0" w:color="auto"/>
            </w:tcBorders>
          </w:tcPr>
          <w:p w14:paraId="27FE606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64C434C4" w14:textId="77777777" w:rsidR="00E270BF" w:rsidRPr="00433599" w:rsidRDefault="00E270BF" w:rsidP="00E270BF">
            <w:pPr>
              <w:spacing w:after="0" w:line="240"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62920A3"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 сложности в освоении</w:t>
            </w:r>
          </w:p>
        </w:tc>
        <w:tc>
          <w:tcPr>
            <w:tcW w:w="276" w:type="dxa"/>
            <w:tcBorders>
              <w:top w:val="single" w:sz="4" w:space="0" w:color="auto"/>
              <w:left w:val="single" w:sz="4" w:space="0" w:color="auto"/>
              <w:bottom w:val="single" w:sz="4" w:space="0" w:color="auto"/>
              <w:right w:val="single" w:sz="4" w:space="0" w:color="auto"/>
            </w:tcBorders>
          </w:tcPr>
          <w:p w14:paraId="02D5FA77"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5F65443"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360B6E8D"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6F9CEA64"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71D8EFFE"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A7BD23E"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6B3D6ECF"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ED0F6AF" w14:textId="77777777" w:rsidR="00E270BF" w:rsidRPr="00433599" w:rsidRDefault="00E270BF" w:rsidP="00E270BF">
            <w:pPr>
              <w:spacing w:after="0" w:line="240" w:lineRule="auto"/>
              <w:rPr>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2194583D"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5309ECA2"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w:t>
            </w:r>
          </w:p>
        </w:tc>
        <w:tc>
          <w:tcPr>
            <w:tcW w:w="1222" w:type="dxa"/>
            <w:tcBorders>
              <w:top w:val="single" w:sz="4" w:space="0" w:color="auto"/>
              <w:left w:val="single" w:sz="4" w:space="0" w:color="auto"/>
              <w:bottom w:val="single" w:sz="4" w:space="0" w:color="auto"/>
              <w:right w:val="single" w:sz="4" w:space="0" w:color="auto"/>
            </w:tcBorders>
          </w:tcPr>
          <w:p w14:paraId="3EC7DFD7" w14:textId="77777777" w:rsidR="00E270BF" w:rsidRPr="00433599" w:rsidRDefault="00E270BF" w:rsidP="00E270BF">
            <w:pPr>
              <w:spacing w:after="0" w:line="240" w:lineRule="auto"/>
              <w:rPr>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14E2FE8B"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43 от 21.01.2022 при необходимости для определения динамики</w:t>
            </w:r>
          </w:p>
        </w:tc>
      </w:tr>
      <w:tr w:rsidR="00E270BF" w:rsidRPr="00433599" w14:paraId="36AF0CB4"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70E6FB9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lastRenderedPageBreak/>
              <w:t>16</w:t>
            </w:r>
          </w:p>
        </w:tc>
        <w:tc>
          <w:tcPr>
            <w:tcW w:w="935" w:type="dxa"/>
            <w:tcBorders>
              <w:top w:val="single" w:sz="4" w:space="0" w:color="auto"/>
              <w:left w:val="single" w:sz="4" w:space="0" w:color="auto"/>
              <w:bottom w:val="single" w:sz="4" w:space="0" w:color="auto"/>
              <w:right w:val="single" w:sz="4" w:space="0" w:color="auto"/>
            </w:tcBorders>
          </w:tcPr>
          <w:p w14:paraId="684E07B3"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Галямов Марат</w:t>
            </w:r>
          </w:p>
        </w:tc>
        <w:tc>
          <w:tcPr>
            <w:tcW w:w="484" w:type="dxa"/>
            <w:tcBorders>
              <w:top w:val="single" w:sz="4" w:space="0" w:color="auto"/>
              <w:left w:val="single" w:sz="4" w:space="0" w:color="auto"/>
              <w:bottom w:val="single" w:sz="4" w:space="0" w:color="auto"/>
              <w:right w:val="single" w:sz="4" w:space="0" w:color="auto"/>
            </w:tcBorders>
          </w:tcPr>
          <w:p w14:paraId="148A3B04"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7б</w:t>
            </w:r>
          </w:p>
        </w:tc>
        <w:tc>
          <w:tcPr>
            <w:tcW w:w="935" w:type="dxa"/>
            <w:tcBorders>
              <w:top w:val="single" w:sz="4" w:space="0" w:color="auto"/>
              <w:left w:val="single" w:sz="4" w:space="0" w:color="auto"/>
              <w:bottom w:val="single" w:sz="4" w:space="0" w:color="auto"/>
              <w:right w:val="single" w:sz="4" w:space="0" w:color="auto"/>
            </w:tcBorders>
          </w:tcPr>
          <w:p w14:paraId="1606CBE4"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 2 вар.</w:t>
            </w:r>
          </w:p>
        </w:tc>
        <w:tc>
          <w:tcPr>
            <w:tcW w:w="516" w:type="dxa"/>
            <w:tcBorders>
              <w:top w:val="single" w:sz="4" w:space="0" w:color="auto"/>
              <w:left w:val="single" w:sz="4" w:space="0" w:color="auto"/>
              <w:bottom w:val="single" w:sz="4" w:space="0" w:color="auto"/>
              <w:right w:val="single" w:sz="4" w:space="0" w:color="auto"/>
            </w:tcBorders>
          </w:tcPr>
          <w:p w14:paraId="1DC8AF9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3704EB74" w14:textId="77777777" w:rsidR="00E270BF" w:rsidRPr="00433599" w:rsidRDefault="00E270BF" w:rsidP="00E270BF">
            <w:pPr>
              <w:spacing w:after="0" w:line="240"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52C9927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 низкая мотивация к обучению</w:t>
            </w:r>
          </w:p>
        </w:tc>
        <w:tc>
          <w:tcPr>
            <w:tcW w:w="276" w:type="dxa"/>
            <w:tcBorders>
              <w:top w:val="single" w:sz="4" w:space="0" w:color="auto"/>
              <w:left w:val="single" w:sz="4" w:space="0" w:color="auto"/>
              <w:bottom w:val="single" w:sz="4" w:space="0" w:color="auto"/>
              <w:right w:val="single" w:sz="4" w:space="0" w:color="auto"/>
            </w:tcBorders>
          </w:tcPr>
          <w:p w14:paraId="1A03AF9A"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A74636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7E16A36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4586EA8D"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63E0F81D"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89B6905" w14:textId="77777777" w:rsidR="00E270BF" w:rsidRPr="00433599" w:rsidRDefault="00E270BF" w:rsidP="00E270BF">
            <w:pPr>
              <w:spacing w:after="0" w:line="240" w:lineRule="auto"/>
              <w:rPr>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0D18C1A8" w14:textId="77777777" w:rsidR="00E270BF" w:rsidRPr="00433599" w:rsidRDefault="00E270BF" w:rsidP="00E270BF">
            <w:pPr>
              <w:spacing w:after="0" w:line="240" w:lineRule="auto"/>
              <w:rPr>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09C9FF89" w14:textId="77777777" w:rsidR="00E270BF" w:rsidRPr="00433599" w:rsidRDefault="00E270BF" w:rsidP="00E270BF">
            <w:pPr>
              <w:spacing w:after="0" w:line="240" w:lineRule="auto"/>
              <w:rPr>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255CD269" w14:textId="77777777" w:rsidR="00E270BF" w:rsidRPr="00433599" w:rsidRDefault="00E270BF" w:rsidP="00E270BF">
            <w:pPr>
              <w:spacing w:after="0" w:line="240" w:lineRule="auto"/>
              <w:rPr>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7500BCFD" w14:textId="77777777" w:rsidR="00E270BF" w:rsidRPr="00433599" w:rsidRDefault="00E270BF" w:rsidP="00E270BF">
            <w:pPr>
              <w:spacing w:after="0" w:line="240" w:lineRule="auto"/>
              <w:rPr>
                <w:rFonts w:ascii="Times New Roman" w:hAnsi="Times New Roman"/>
                <w:i/>
                <w:sz w:val="20"/>
                <w:szCs w:val="20"/>
                <w:highlight w:val="yellow"/>
              </w:rPr>
            </w:pPr>
            <w:r w:rsidRPr="00433599">
              <w:rPr>
                <w:rFonts w:ascii="Times New Roman" w:hAnsi="Times New Roman"/>
                <w:i/>
                <w:sz w:val="20"/>
                <w:szCs w:val="20"/>
              </w:rPr>
              <w:t>+</w:t>
            </w:r>
          </w:p>
        </w:tc>
        <w:tc>
          <w:tcPr>
            <w:tcW w:w="1222" w:type="dxa"/>
            <w:tcBorders>
              <w:top w:val="single" w:sz="4" w:space="0" w:color="auto"/>
              <w:left w:val="single" w:sz="4" w:space="0" w:color="auto"/>
              <w:bottom w:val="single" w:sz="4" w:space="0" w:color="auto"/>
              <w:right w:val="single" w:sz="4" w:space="0" w:color="auto"/>
            </w:tcBorders>
          </w:tcPr>
          <w:p w14:paraId="385F349D" w14:textId="77777777" w:rsidR="00E270BF" w:rsidRPr="00433599" w:rsidRDefault="00E270BF" w:rsidP="00E270BF">
            <w:pPr>
              <w:spacing w:after="0" w:line="240" w:lineRule="auto"/>
              <w:rPr>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37724ADF"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542 от 01.09.2022 при необходимости для определения динамики</w:t>
            </w:r>
          </w:p>
        </w:tc>
      </w:tr>
      <w:tr w:rsidR="00E270BF" w:rsidRPr="00433599" w14:paraId="02130A47"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7487180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17</w:t>
            </w:r>
          </w:p>
        </w:tc>
        <w:tc>
          <w:tcPr>
            <w:tcW w:w="935" w:type="dxa"/>
            <w:tcBorders>
              <w:top w:val="single" w:sz="4" w:space="0" w:color="auto"/>
              <w:left w:val="single" w:sz="4" w:space="0" w:color="auto"/>
              <w:bottom w:val="single" w:sz="4" w:space="0" w:color="auto"/>
              <w:right w:val="single" w:sz="4" w:space="0" w:color="auto"/>
            </w:tcBorders>
          </w:tcPr>
          <w:p w14:paraId="7DB0A43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Низовцев Данил</w:t>
            </w:r>
          </w:p>
        </w:tc>
        <w:tc>
          <w:tcPr>
            <w:tcW w:w="484" w:type="dxa"/>
            <w:tcBorders>
              <w:top w:val="single" w:sz="4" w:space="0" w:color="auto"/>
              <w:left w:val="single" w:sz="4" w:space="0" w:color="auto"/>
              <w:bottom w:val="single" w:sz="4" w:space="0" w:color="auto"/>
              <w:right w:val="single" w:sz="4" w:space="0" w:color="auto"/>
            </w:tcBorders>
          </w:tcPr>
          <w:p w14:paraId="7C97F71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7б</w:t>
            </w:r>
          </w:p>
        </w:tc>
        <w:tc>
          <w:tcPr>
            <w:tcW w:w="935" w:type="dxa"/>
            <w:tcBorders>
              <w:top w:val="single" w:sz="4" w:space="0" w:color="auto"/>
              <w:left w:val="single" w:sz="4" w:space="0" w:color="auto"/>
              <w:bottom w:val="single" w:sz="4" w:space="0" w:color="auto"/>
              <w:right w:val="single" w:sz="4" w:space="0" w:color="auto"/>
            </w:tcBorders>
          </w:tcPr>
          <w:p w14:paraId="6CEF20F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АООП ЗПР</w:t>
            </w:r>
          </w:p>
        </w:tc>
        <w:tc>
          <w:tcPr>
            <w:tcW w:w="516" w:type="dxa"/>
            <w:tcBorders>
              <w:top w:val="single" w:sz="4" w:space="0" w:color="auto"/>
              <w:left w:val="single" w:sz="4" w:space="0" w:color="auto"/>
              <w:bottom w:val="single" w:sz="4" w:space="0" w:color="auto"/>
              <w:right w:val="single" w:sz="4" w:space="0" w:color="auto"/>
            </w:tcBorders>
          </w:tcPr>
          <w:p w14:paraId="2CD0AE6D"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5CC0477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57827F17"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44526D8C"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94165AF"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4CE6AB8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484F931E"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2FCBB267"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487DE5A"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5B6A00BB"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CAADE34"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121B2352" w14:textId="77777777" w:rsidR="00E270BF" w:rsidRPr="00433599" w:rsidRDefault="00E270BF" w:rsidP="00E270BF">
            <w:pPr>
              <w:spacing w:after="0" w:line="240" w:lineRule="auto"/>
              <w:rPr>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3626BDA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1222" w:type="dxa"/>
            <w:tcBorders>
              <w:top w:val="single" w:sz="4" w:space="0" w:color="auto"/>
              <w:left w:val="single" w:sz="4" w:space="0" w:color="auto"/>
              <w:bottom w:val="single" w:sz="4" w:space="0" w:color="auto"/>
              <w:right w:val="single" w:sz="4" w:space="0" w:color="auto"/>
            </w:tcBorders>
          </w:tcPr>
          <w:p w14:paraId="0745B637" w14:textId="77777777" w:rsidR="00E270BF" w:rsidRPr="00433599" w:rsidRDefault="00E270BF" w:rsidP="00E270BF">
            <w:pPr>
              <w:spacing w:after="0" w:line="240" w:lineRule="auto"/>
              <w:rPr>
                <w:rFonts w:ascii="Times New Roman" w:hAnsi="Times New Roman"/>
                <w:sz w:val="20"/>
                <w:szCs w:val="20"/>
              </w:rPr>
            </w:pPr>
          </w:p>
        </w:tc>
        <w:tc>
          <w:tcPr>
            <w:tcW w:w="992" w:type="dxa"/>
            <w:shd w:val="clear" w:color="auto" w:fill="auto"/>
          </w:tcPr>
          <w:p w14:paraId="186BFE9A"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 xml:space="preserve">№ 298 от 24.08.2023 </w:t>
            </w:r>
            <w:r w:rsidRPr="00433599">
              <w:rPr>
                <w:rFonts w:ascii="Times New Roman" w:hAnsi="Times New Roman"/>
                <w:i/>
                <w:sz w:val="20"/>
                <w:szCs w:val="20"/>
              </w:rPr>
              <w:t>при необходимости для определения динамики</w:t>
            </w:r>
          </w:p>
        </w:tc>
      </w:tr>
      <w:tr w:rsidR="00E270BF" w:rsidRPr="00433599" w14:paraId="2E5C6F2F"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2F7DFF5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18</w:t>
            </w:r>
          </w:p>
        </w:tc>
        <w:tc>
          <w:tcPr>
            <w:tcW w:w="935" w:type="dxa"/>
            <w:tcBorders>
              <w:top w:val="single" w:sz="4" w:space="0" w:color="auto"/>
              <w:left w:val="single" w:sz="4" w:space="0" w:color="auto"/>
              <w:bottom w:val="single" w:sz="4" w:space="0" w:color="auto"/>
              <w:right w:val="single" w:sz="4" w:space="0" w:color="auto"/>
            </w:tcBorders>
          </w:tcPr>
          <w:p w14:paraId="0FB97345"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Полухина Виолета</w:t>
            </w:r>
          </w:p>
        </w:tc>
        <w:tc>
          <w:tcPr>
            <w:tcW w:w="484" w:type="dxa"/>
            <w:tcBorders>
              <w:top w:val="single" w:sz="4" w:space="0" w:color="auto"/>
              <w:left w:val="single" w:sz="4" w:space="0" w:color="auto"/>
              <w:bottom w:val="single" w:sz="4" w:space="0" w:color="auto"/>
              <w:right w:val="single" w:sz="4" w:space="0" w:color="auto"/>
            </w:tcBorders>
          </w:tcPr>
          <w:p w14:paraId="5887CD32"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8б</w:t>
            </w:r>
          </w:p>
        </w:tc>
        <w:tc>
          <w:tcPr>
            <w:tcW w:w="935" w:type="dxa"/>
            <w:tcBorders>
              <w:top w:val="single" w:sz="4" w:space="0" w:color="auto"/>
              <w:left w:val="single" w:sz="4" w:space="0" w:color="auto"/>
              <w:bottom w:val="single" w:sz="4" w:space="0" w:color="auto"/>
              <w:right w:val="single" w:sz="4" w:space="0" w:color="auto"/>
            </w:tcBorders>
          </w:tcPr>
          <w:p w14:paraId="6CD7DAAB"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w:t>
            </w:r>
          </w:p>
        </w:tc>
        <w:tc>
          <w:tcPr>
            <w:tcW w:w="516" w:type="dxa"/>
            <w:tcBorders>
              <w:top w:val="single" w:sz="4" w:space="0" w:color="auto"/>
              <w:left w:val="single" w:sz="4" w:space="0" w:color="auto"/>
              <w:bottom w:val="single" w:sz="4" w:space="0" w:color="auto"/>
              <w:right w:val="single" w:sz="4" w:space="0" w:color="auto"/>
            </w:tcBorders>
          </w:tcPr>
          <w:p w14:paraId="2FECB45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26CFBFA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0AF762A7"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4F904801"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D27361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1451ECA4"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25F0078D"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045E7A01"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77B1A4F"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08AD070B"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0F3E944" w14:textId="77777777" w:rsidR="00E270BF" w:rsidRPr="00433599" w:rsidRDefault="00E270BF" w:rsidP="00E270BF">
            <w:pPr>
              <w:spacing w:after="0" w:line="240" w:lineRule="auto"/>
              <w:rPr>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5848BF5A"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79E1BE07" w14:textId="77777777" w:rsidR="00E270BF" w:rsidRPr="00433599" w:rsidRDefault="00E270BF" w:rsidP="00E270BF">
            <w:pPr>
              <w:spacing w:after="0" w:line="240" w:lineRule="auto"/>
              <w:rPr>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644406AE"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sz w:val="20"/>
                <w:szCs w:val="20"/>
              </w:rPr>
              <w:t>ВД "Реальная математика"</w:t>
            </w:r>
          </w:p>
        </w:tc>
        <w:tc>
          <w:tcPr>
            <w:tcW w:w="992" w:type="dxa"/>
            <w:tcBorders>
              <w:top w:val="single" w:sz="4" w:space="0" w:color="auto"/>
              <w:left w:val="single" w:sz="4" w:space="0" w:color="auto"/>
              <w:bottom w:val="single" w:sz="4" w:space="0" w:color="auto"/>
              <w:right w:val="single" w:sz="4" w:space="0" w:color="auto"/>
            </w:tcBorders>
          </w:tcPr>
          <w:p w14:paraId="20C13008"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724 от 03.11.2022 при необходимости для определения динамики</w:t>
            </w:r>
          </w:p>
        </w:tc>
      </w:tr>
      <w:tr w:rsidR="00E270BF" w:rsidRPr="00433599" w14:paraId="04E6DF6C"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2B22347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19</w:t>
            </w:r>
          </w:p>
        </w:tc>
        <w:tc>
          <w:tcPr>
            <w:tcW w:w="935" w:type="dxa"/>
            <w:tcBorders>
              <w:top w:val="single" w:sz="4" w:space="0" w:color="auto"/>
              <w:left w:val="single" w:sz="4" w:space="0" w:color="auto"/>
              <w:bottom w:val="single" w:sz="4" w:space="0" w:color="auto"/>
              <w:right w:val="single" w:sz="4" w:space="0" w:color="auto"/>
            </w:tcBorders>
          </w:tcPr>
          <w:p w14:paraId="5A43A3A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Беляев Матвей</w:t>
            </w:r>
          </w:p>
        </w:tc>
        <w:tc>
          <w:tcPr>
            <w:tcW w:w="484" w:type="dxa"/>
            <w:tcBorders>
              <w:top w:val="single" w:sz="4" w:space="0" w:color="auto"/>
              <w:left w:val="single" w:sz="4" w:space="0" w:color="auto"/>
              <w:bottom w:val="single" w:sz="4" w:space="0" w:color="auto"/>
              <w:right w:val="single" w:sz="4" w:space="0" w:color="auto"/>
            </w:tcBorders>
          </w:tcPr>
          <w:p w14:paraId="6FE92EA1"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8в</w:t>
            </w:r>
          </w:p>
        </w:tc>
        <w:tc>
          <w:tcPr>
            <w:tcW w:w="935" w:type="dxa"/>
            <w:tcBorders>
              <w:top w:val="single" w:sz="4" w:space="0" w:color="auto"/>
              <w:left w:val="single" w:sz="4" w:space="0" w:color="auto"/>
              <w:bottom w:val="single" w:sz="4" w:space="0" w:color="auto"/>
              <w:right w:val="single" w:sz="4" w:space="0" w:color="auto"/>
            </w:tcBorders>
          </w:tcPr>
          <w:p w14:paraId="5FAEB9D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АООП ЗПР</w:t>
            </w:r>
          </w:p>
        </w:tc>
        <w:tc>
          <w:tcPr>
            <w:tcW w:w="516" w:type="dxa"/>
            <w:tcBorders>
              <w:top w:val="single" w:sz="4" w:space="0" w:color="auto"/>
              <w:left w:val="single" w:sz="4" w:space="0" w:color="auto"/>
              <w:bottom w:val="single" w:sz="4" w:space="0" w:color="auto"/>
              <w:right w:val="single" w:sz="4" w:space="0" w:color="auto"/>
            </w:tcBorders>
          </w:tcPr>
          <w:p w14:paraId="4D1C67E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55CB4AAE"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72FCEAC5"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6BC7878B"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0A7C2A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1EE259F4"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6CA1B9B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135E4D51"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3C8D9F2"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6B5DD142"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931C199" w14:textId="77777777" w:rsidR="00E270BF" w:rsidRPr="00433599" w:rsidRDefault="00E270BF" w:rsidP="00E270BF">
            <w:pPr>
              <w:spacing w:after="0" w:line="240" w:lineRule="auto"/>
              <w:rPr>
                <w:rFonts w:ascii="Times New Roman" w:hAnsi="Times New Roman"/>
                <w:sz w:val="20"/>
                <w:szCs w:val="20"/>
              </w:rPr>
            </w:pPr>
          </w:p>
        </w:tc>
        <w:tc>
          <w:tcPr>
            <w:tcW w:w="834" w:type="dxa"/>
            <w:tcBorders>
              <w:top w:val="single" w:sz="4" w:space="0" w:color="auto"/>
              <w:left w:val="single" w:sz="4" w:space="0" w:color="auto"/>
              <w:bottom w:val="single" w:sz="4" w:space="0" w:color="auto"/>
              <w:right w:val="single" w:sz="4" w:space="0" w:color="auto"/>
            </w:tcBorders>
          </w:tcPr>
          <w:p w14:paraId="54DCBE5B" w14:textId="77777777" w:rsidR="00E270BF" w:rsidRPr="00433599" w:rsidRDefault="00E270BF" w:rsidP="00E270BF">
            <w:pPr>
              <w:spacing w:after="0" w:line="240" w:lineRule="auto"/>
              <w:rPr>
                <w:rFonts w:ascii="Times New Roman" w:hAnsi="Times New Roman"/>
                <w:sz w:val="20"/>
                <w:szCs w:val="20"/>
              </w:rPr>
            </w:pPr>
          </w:p>
        </w:tc>
        <w:tc>
          <w:tcPr>
            <w:tcW w:w="518" w:type="dxa"/>
            <w:tcBorders>
              <w:top w:val="single" w:sz="4" w:space="0" w:color="auto"/>
              <w:left w:val="single" w:sz="4" w:space="0" w:color="auto"/>
              <w:bottom w:val="single" w:sz="4" w:space="0" w:color="auto"/>
              <w:right w:val="single" w:sz="4" w:space="0" w:color="auto"/>
            </w:tcBorders>
          </w:tcPr>
          <w:p w14:paraId="337F969B" w14:textId="77777777" w:rsidR="00E270BF" w:rsidRPr="00433599" w:rsidRDefault="00E270BF" w:rsidP="00E270BF">
            <w:pPr>
              <w:spacing w:after="0" w:line="240" w:lineRule="auto"/>
              <w:rPr>
                <w:rFonts w:ascii="Times New Roman" w:hAnsi="Times New Roman"/>
                <w:sz w:val="20"/>
                <w:szCs w:val="20"/>
              </w:rPr>
            </w:pPr>
          </w:p>
        </w:tc>
        <w:tc>
          <w:tcPr>
            <w:tcW w:w="1222" w:type="dxa"/>
            <w:tcBorders>
              <w:top w:val="single" w:sz="4" w:space="0" w:color="auto"/>
              <w:left w:val="single" w:sz="4" w:space="0" w:color="auto"/>
              <w:bottom w:val="single" w:sz="4" w:space="0" w:color="auto"/>
              <w:right w:val="single" w:sz="4" w:space="0" w:color="auto"/>
            </w:tcBorders>
          </w:tcPr>
          <w:p w14:paraId="40C18137" w14:textId="77777777" w:rsidR="00E270BF" w:rsidRPr="00433599" w:rsidRDefault="00E270BF" w:rsidP="00E270BF">
            <w:pPr>
              <w:spacing w:after="0" w:line="240" w:lineRule="auto"/>
              <w:rPr>
                <w:rFonts w:ascii="Times New Roman" w:hAnsi="Times New Roman"/>
                <w:sz w:val="20"/>
                <w:szCs w:val="20"/>
              </w:rPr>
            </w:pPr>
          </w:p>
        </w:tc>
        <w:tc>
          <w:tcPr>
            <w:tcW w:w="992" w:type="dxa"/>
            <w:shd w:val="clear" w:color="auto" w:fill="auto"/>
          </w:tcPr>
          <w:p w14:paraId="5A86EAB4" w14:textId="77777777" w:rsidR="00E270BF" w:rsidRPr="00433599" w:rsidRDefault="00E270BF" w:rsidP="00E270BF">
            <w:pPr>
              <w:spacing w:after="0" w:line="240" w:lineRule="auto"/>
              <w:rPr>
                <w:rFonts w:ascii="Times New Roman" w:eastAsia="Calibri" w:hAnsi="Times New Roman"/>
                <w:sz w:val="20"/>
                <w:szCs w:val="20"/>
              </w:rPr>
            </w:pPr>
            <w:r w:rsidRPr="00433599">
              <w:rPr>
                <w:rFonts w:ascii="Times New Roman" w:eastAsia="Calibri" w:hAnsi="Times New Roman"/>
                <w:sz w:val="20"/>
                <w:szCs w:val="20"/>
              </w:rPr>
              <w:t>№ 273 ОТ 29.06.2023</w:t>
            </w:r>
            <w:r w:rsidRPr="00433599">
              <w:rPr>
                <w:rFonts w:ascii="Times New Roman" w:hAnsi="Times New Roman"/>
                <w:i/>
                <w:sz w:val="20"/>
                <w:szCs w:val="20"/>
              </w:rPr>
              <w:t xml:space="preserve"> при необходимости для определения динамики</w:t>
            </w:r>
          </w:p>
        </w:tc>
      </w:tr>
      <w:tr w:rsidR="00E270BF" w:rsidRPr="00433599" w14:paraId="39D84C08"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2815F88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20</w:t>
            </w:r>
          </w:p>
        </w:tc>
        <w:tc>
          <w:tcPr>
            <w:tcW w:w="935" w:type="dxa"/>
            <w:tcBorders>
              <w:top w:val="single" w:sz="4" w:space="0" w:color="auto"/>
              <w:left w:val="single" w:sz="4" w:space="0" w:color="auto"/>
              <w:bottom w:val="single" w:sz="4" w:space="0" w:color="auto"/>
              <w:right w:val="single" w:sz="4" w:space="0" w:color="auto"/>
            </w:tcBorders>
          </w:tcPr>
          <w:p w14:paraId="6DEBC853"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Кадевилля Карина</w:t>
            </w:r>
          </w:p>
        </w:tc>
        <w:tc>
          <w:tcPr>
            <w:tcW w:w="484" w:type="dxa"/>
            <w:tcBorders>
              <w:top w:val="single" w:sz="4" w:space="0" w:color="auto"/>
              <w:left w:val="single" w:sz="4" w:space="0" w:color="auto"/>
              <w:bottom w:val="single" w:sz="4" w:space="0" w:color="auto"/>
              <w:right w:val="single" w:sz="4" w:space="0" w:color="auto"/>
            </w:tcBorders>
          </w:tcPr>
          <w:p w14:paraId="09711955"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8в</w:t>
            </w:r>
          </w:p>
        </w:tc>
        <w:tc>
          <w:tcPr>
            <w:tcW w:w="935" w:type="dxa"/>
            <w:tcBorders>
              <w:top w:val="single" w:sz="4" w:space="0" w:color="auto"/>
              <w:left w:val="single" w:sz="4" w:space="0" w:color="auto"/>
              <w:bottom w:val="single" w:sz="4" w:space="0" w:color="auto"/>
              <w:right w:val="single" w:sz="4" w:space="0" w:color="auto"/>
            </w:tcBorders>
          </w:tcPr>
          <w:p w14:paraId="52E58B0C"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w:t>
            </w:r>
          </w:p>
        </w:tc>
        <w:tc>
          <w:tcPr>
            <w:tcW w:w="516" w:type="dxa"/>
            <w:tcBorders>
              <w:top w:val="single" w:sz="4" w:space="0" w:color="auto"/>
              <w:left w:val="single" w:sz="4" w:space="0" w:color="auto"/>
              <w:bottom w:val="single" w:sz="4" w:space="0" w:color="auto"/>
              <w:right w:val="single" w:sz="4" w:space="0" w:color="auto"/>
            </w:tcBorders>
          </w:tcPr>
          <w:p w14:paraId="4B143BE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624AE003"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6D80BDC9"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EFDBB08"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6FD1B3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1709E9D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725BD2C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47B25D62"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0B555E4"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67ACC4C6"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A05BB91" w14:textId="77777777" w:rsidR="00E270BF" w:rsidRPr="00433599" w:rsidRDefault="00E270BF" w:rsidP="00E270BF">
            <w:pPr>
              <w:spacing w:after="0" w:line="240" w:lineRule="auto"/>
              <w:rPr>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78F98922"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180EC6EE" w14:textId="77777777" w:rsidR="00E270BF" w:rsidRPr="00433599" w:rsidRDefault="00E270BF" w:rsidP="00E270BF">
            <w:pPr>
              <w:spacing w:after="0" w:line="240" w:lineRule="auto"/>
              <w:rPr>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09F24965"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sz w:val="20"/>
                <w:szCs w:val="20"/>
              </w:rPr>
              <w:t>ОФП-плавание</w:t>
            </w:r>
            <w:r w:rsidRPr="00433599">
              <w:rPr>
                <w:rFonts w:ascii="Times New Roman" w:hAnsi="Times New Roman"/>
                <w:sz w:val="20"/>
                <w:szCs w:val="20"/>
              </w:rPr>
              <w:br/>
              <w:t>МКЦ-«Время первых»</w:t>
            </w:r>
          </w:p>
        </w:tc>
        <w:tc>
          <w:tcPr>
            <w:tcW w:w="992" w:type="dxa"/>
            <w:tcBorders>
              <w:top w:val="single" w:sz="4" w:space="0" w:color="auto"/>
              <w:left w:val="single" w:sz="4" w:space="0" w:color="auto"/>
              <w:bottom w:val="single" w:sz="4" w:space="0" w:color="auto"/>
              <w:right w:val="single" w:sz="4" w:space="0" w:color="auto"/>
            </w:tcBorders>
          </w:tcPr>
          <w:p w14:paraId="2EF64C42"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203 от 28.03.2022 при необходимости для определения динамики</w:t>
            </w:r>
          </w:p>
        </w:tc>
      </w:tr>
      <w:tr w:rsidR="00E270BF" w:rsidRPr="00433599" w14:paraId="0F73FCED"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39E9906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lastRenderedPageBreak/>
              <w:t>21</w:t>
            </w:r>
          </w:p>
        </w:tc>
        <w:tc>
          <w:tcPr>
            <w:tcW w:w="935" w:type="dxa"/>
            <w:tcBorders>
              <w:top w:val="single" w:sz="4" w:space="0" w:color="auto"/>
              <w:left w:val="single" w:sz="4" w:space="0" w:color="auto"/>
              <w:bottom w:val="single" w:sz="4" w:space="0" w:color="auto"/>
              <w:right w:val="single" w:sz="4" w:space="0" w:color="auto"/>
            </w:tcBorders>
          </w:tcPr>
          <w:p w14:paraId="50554317"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Стаценко Елизавета</w:t>
            </w:r>
          </w:p>
        </w:tc>
        <w:tc>
          <w:tcPr>
            <w:tcW w:w="484" w:type="dxa"/>
            <w:tcBorders>
              <w:top w:val="single" w:sz="4" w:space="0" w:color="auto"/>
              <w:left w:val="single" w:sz="4" w:space="0" w:color="auto"/>
              <w:bottom w:val="single" w:sz="4" w:space="0" w:color="auto"/>
              <w:right w:val="single" w:sz="4" w:space="0" w:color="auto"/>
            </w:tcBorders>
          </w:tcPr>
          <w:p w14:paraId="71FB9F5F"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9б</w:t>
            </w:r>
          </w:p>
        </w:tc>
        <w:tc>
          <w:tcPr>
            <w:tcW w:w="935" w:type="dxa"/>
            <w:tcBorders>
              <w:top w:val="single" w:sz="4" w:space="0" w:color="auto"/>
              <w:left w:val="single" w:sz="4" w:space="0" w:color="auto"/>
              <w:bottom w:val="single" w:sz="4" w:space="0" w:color="auto"/>
              <w:right w:val="single" w:sz="4" w:space="0" w:color="auto"/>
            </w:tcBorders>
          </w:tcPr>
          <w:p w14:paraId="5D1DED6E"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w:t>
            </w:r>
          </w:p>
        </w:tc>
        <w:tc>
          <w:tcPr>
            <w:tcW w:w="516" w:type="dxa"/>
            <w:tcBorders>
              <w:top w:val="single" w:sz="4" w:space="0" w:color="auto"/>
              <w:left w:val="single" w:sz="4" w:space="0" w:color="auto"/>
              <w:bottom w:val="single" w:sz="4" w:space="0" w:color="auto"/>
              <w:right w:val="single" w:sz="4" w:space="0" w:color="auto"/>
            </w:tcBorders>
          </w:tcPr>
          <w:p w14:paraId="602A80C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599B611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38E92A97"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6413BE44"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477279E"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4A37CE56"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9F38F5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6FCEA4C4"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593DAD4"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743ED8F2"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A15A544" w14:textId="77777777" w:rsidR="00E270BF" w:rsidRPr="00433599" w:rsidRDefault="00E270BF" w:rsidP="00E270BF">
            <w:pPr>
              <w:spacing w:after="0" w:line="240" w:lineRule="auto"/>
              <w:rPr>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1B71E42B"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7B4AFD84"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w:t>
            </w:r>
          </w:p>
        </w:tc>
        <w:tc>
          <w:tcPr>
            <w:tcW w:w="1222" w:type="dxa"/>
            <w:tcBorders>
              <w:top w:val="single" w:sz="4" w:space="0" w:color="auto"/>
              <w:left w:val="single" w:sz="4" w:space="0" w:color="auto"/>
              <w:bottom w:val="single" w:sz="4" w:space="0" w:color="auto"/>
              <w:right w:val="single" w:sz="4" w:space="0" w:color="auto"/>
            </w:tcBorders>
          </w:tcPr>
          <w:p w14:paraId="06EC9E21" w14:textId="77777777" w:rsidR="00E270BF" w:rsidRPr="00433599" w:rsidRDefault="00E270BF" w:rsidP="00E270BF">
            <w:pPr>
              <w:spacing w:after="0" w:line="240" w:lineRule="auto"/>
              <w:rPr>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tcPr>
          <w:p w14:paraId="3E7AFE21"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507 от 15.11.2019 при необходимости для определения динамики</w:t>
            </w:r>
          </w:p>
        </w:tc>
      </w:tr>
      <w:tr w:rsidR="00E270BF" w:rsidRPr="00433599" w14:paraId="242F9FA4"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6FBAC7C4"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22</w:t>
            </w:r>
          </w:p>
        </w:tc>
        <w:tc>
          <w:tcPr>
            <w:tcW w:w="935" w:type="dxa"/>
            <w:tcBorders>
              <w:top w:val="single" w:sz="4" w:space="0" w:color="auto"/>
              <w:left w:val="single" w:sz="4" w:space="0" w:color="auto"/>
              <w:bottom w:val="single" w:sz="4" w:space="0" w:color="auto"/>
              <w:right w:val="single" w:sz="4" w:space="0" w:color="auto"/>
            </w:tcBorders>
          </w:tcPr>
          <w:p w14:paraId="6B8EA8D4"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Чепкасов Вадим</w:t>
            </w:r>
          </w:p>
        </w:tc>
        <w:tc>
          <w:tcPr>
            <w:tcW w:w="484" w:type="dxa"/>
            <w:tcBorders>
              <w:top w:val="single" w:sz="4" w:space="0" w:color="auto"/>
              <w:left w:val="single" w:sz="4" w:space="0" w:color="auto"/>
              <w:bottom w:val="single" w:sz="4" w:space="0" w:color="auto"/>
              <w:right w:val="single" w:sz="4" w:space="0" w:color="auto"/>
            </w:tcBorders>
          </w:tcPr>
          <w:p w14:paraId="5AEFCC51"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9в</w:t>
            </w:r>
          </w:p>
        </w:tc>
        <w:tc>
          <w:tcPr>
            <w:tcW w:w="935" w:type="dxa"/>
            <w:tcBorders>
              <w:top w:val="single" w:sz="4" w:space="0" w:color="auto"/>
              <w:left w:val="single" w:sz="4" w:space="0" w:color="auto"/>
              <w:bottom w:val="single" w:sz="4" w:space="0" w:color="auto"/>
              <w:right w:val="single" w:sz="4" w:space="0" w:color="auto"/>
            </w:tcBorders>
          </w:tcPr>
          <w:p w14:paraId="3C7E30A5"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w:t>
            </w:r>
          </w:p>
        </w:tc>
        <w:tc>
          <w:tcPr>
            <w:tcW w:w="516" w:type="dxa"/>
            <w:tcBorders>
              <w:top w:val="single" w:sz="4" w:space="0" w:color="auto"/>
              <w:left w:val="single" w:sz="4" w:space="0" w:color="auto"/>
              <w:bottom w:val="single" w:sz="4" w:space="0" w:color="auto"/>
              <w:right w:val="single" w:sz="4" w:space="0" w:color="auto"/>
            </w:tcBorders>
          </w:tcPr>
          <w:p w14:paraId="501CEF06"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010AA52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106E9932"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7DF7C656"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580DF4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5C022C43"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A68EA2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05EB6530"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2958A73"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2DED3778"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075BA55" w14:textId="77777777" w:rsidR="00E270BF" w:rsidRPr="00433599" w:rsidRDefault="00E270BF" w:rsidP="00E270BF">
            <w:pPr>
              <w:spacing w:after="0" w:line="240" w:lineRule="auto"/>
              <w:rPr>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3F7A0A26"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47E42148"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w:t>
            </w:r>
          </w:p>
        </w:tc>
        <w:tc>
          <w:tcPr>
            <w:tcW w:w="1222" w:type="dxa"/>
            <w:tcBorders>
              <w:top w:val="single" w:sz="4" w:space="0" w:color="auto"/>
              <w:left w:val="single" w:sz="4" w:space="0" w:color="auto"/>
              <w:bottom w:val="single" w:sz="4" w:space="0" w:color="auto"/>
              <w:right w:val="single" w:sz="4" w:space="0" w:color="auto"/>
            </w:tcBorders>
          </w:tcPr>
          <w:p w14:paraId="15DDA56B"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Секция бокс г.Чайковский</w:t>
            </w:r>
          </w:p>
        </w:tc>
        <w:tc>
          <w:tcPr>
            <w:tcW w:w="992" w:type="dxa"/>
            <w:tcBorders>
              <w:top w:val="single" w:sz="4" w:space="0" w:color="auto"/>
              <w:left w:val="single" w:sz="4" w:space="0" w:color="auto"/>
              <w:bottom w:val="single" w:sz="4" w:space="0" w:color="auto"/>
              <w:right w:val="single" w:sz="4" w:space="0" w:color="auto"/>
            </w:tcBorders>
          </w:tcPr>
          <w:p w14:paraId="731FC0AD"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576 от 06.12.2019 при необходимости для определения динамики</w:t>
            </w:r>
          </w:p>
        </w:tc>
      </w:tr>
      <w:tr w:rsidR="00E270BF" w:rsidRPr="00433599" w14:paraId="7C343AA0"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520C148B"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23</w:t>
            </w:r>
          </w:p>
        </w:tc>
        <w:tc>
          <w:tcPr>
            <w:tcW w:w="935" w:type="dxa"/>
            <w:tcBorders>
              <w:top w:val="single" w:sz="4" w:space="0" w:color="auto"/>
              <w:left w:val="single" w:sz="4" w:space="0" w:color="auto"/>
              <w:bottom w:val="single" w:sz="4" w:space="0" w:color="auto"/>
              <w:right w:val="single" w:sz="4" w:space="0" w:color="auto"/>
            </w:tcBorders>
          </w:tcPr>
          <w:p w14:paraId="347CFAA7"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Макаров Михаил</w:t>
            </w:r>
          </w:p>
        </w:tc>
        <w:tc>
          <w:tcPr>
            <w:tcW w:w="484" w:type="dxa"/>
            <w:tcBorders>
              <w:top w:val="single" w:sz="4" w:space="0" w:color="auto"/>
              <w:left w:val="single" w:sz="4" w:space="0" w:color="auto"/>
              <w:bottom w:val="single" w:sz="4" w:space="0" w:color="auto"/>
              <w:right w:val="single" w:sz="4" w:space="0" w:color="auto"/>
            </w:tcBorders>
          </w:tcPr>
          <w:p w14:paraId="39A8B08F"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9в</w:t>
            </w:r>
          </w:p>
        </w:tc>
        <w:tc>
          <w:tcPr>
            <w:tcW w:w="935" w:type="dxa"/>
            <w:tcBorders>
              <w:top w:val="single" w:sz="4" w:space="0" w:color="auto"/>
              <w:left w:val="single" w:sz="4" w:space="0" w:color="auto"/>
              <w:bottom w:val="single" w:sz="4" w:space="0" w:color="auto"/>
              <w:right w:val="single" w:sz="4" w:space="0" w:color="auto"/>
            </w:tcBorders>
          </w:tcPr>
          <w:p w14:paraId="178A3A43"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w:t>
            </w:r>
          </w:p>
        </w:tc>
        <w:tc>
          <w:tcPr>
            <w:tcW w:w="516" w:type="dxa"/>
            <w:tcBorders>
              <w:top w:val="single" w:sz="4" w:space="0" w:color="auto"/>
              <w:left w:val="single" w:sz="4" w:space="0" w:color="auto"/>
              <w:bottom w:val="single" w:sz="4" w:space="0" w:color="auto"/>
              <w:right w:val="single" w:sz="4" w:space="0" w:color="auto"/>
            </w:tcBorders>
          </w:tcPr>
          <w:p w14:paraId="2CE9EDCA"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255422DF"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27CA793D"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1D99E3CB"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3C492ED"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17456012"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B83617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5A3DE9CA"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43EDE00"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4AD763E4"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41FFD04" w14:textId="77777777" w:rsidR="00E270BF" w:rsidRPr="00433599" w:rsidRDefault="00E270BF" w:rsidP="00E270BF">
            <w:pPr>
              <w:spacing w:after="0" w:line="240" w:lineRule="auto"/>
              <w:rPr>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1A3A5E78"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4C46D72B"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w:t>
            </w:r>
          </w:p>
        </w:tc>
        <w:tc>
          <w:tcPr>
            <w:tcW w:w="1222" w:type="dxa"/>
            <w:tcBorders>
              <w:top w:val="single" w:sz="4" w:space="0" w:color="auto"/>
              <w:left w:val="single" w:sz="4" w:space="0" w:color="auto"/>
              <w:bottom w:val="single" w:sz="4" w:space="0" w:color="auto"/>
              <w:right w:val="single" w:sz="4" w:space="0" w:color="auto"/>
            </w:tcBorders>
          </w:tcPr>
          <w:p w14:paraId="54B96197"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Тренажерный зал</w:t>
            </w:r>
          </w:p>
        </w:tc>
        <w:tc>
          <w:tcPr>
            <w:tcW w:w="992" w:type="dxa"/>
            <w:tcBorders>
              <w:top w:val="single" w:sz="4" w:space="0" w:color="auto"/>
              <w:left w:val="single" w:sz="4" w:space="0" w:color="auto"/>
              <w:bottom w:val="single" w:sz="4" w:space="0" w:color="auto"/>
              <w:right w:val="single" w:sz="4" w:space="0" w:color="auto"/>
            </w:tcBorders>
          </w:tcPr>
          <w:p w14:paraId="66E1B6F1"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70 от 28.01.2021 при необходимости для определения динамики</w:t>
            </w:r>
          </w:p>
        </w:tc>
      </w:tr>
      <w:tr w:rsidR="00E270BF" w:rsidRPr="00433599" w14:paraId="4281D381"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7ABA0EB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24</w:t>
            </w:r>
          </w:p>
        </w:tc>
        <w:tc>
          <w:tcPr>
            <w:tcW w:w="935" w:type="dxa"/>
            <w:tcBorders>
              <w:top w:val="single" w:sz="4" w:space="0" w:color="auto"/>
              <w:left w:val="single" w:sz="4" w:space="0" w:color="auto"/>
              <w:bottom w:val="single" w:sz="4" w:space="0" w:color="auto"/>
              <w:right w:val="single" w:sz="4" w:space="0" w:color="auto"/>
            </w:tcBorders>
          </w:tcPr>
          <w:p w14:paraId="4ED3C020"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Швец Маргарита</w:t>
            </w:r>
          </w:p>
        </w:tc>
        <w:tc>
          <w:tcPr>
            <w:tcW w:w="484" w:type="dxa"/>
            <w:tcBorders>
              <w:top w:val="single" w:sz="4" w:space="0" w:color="auto"/>
              <w:left w:val="single" w:sz="4" w:space="0" w:color="auto"/>
              <w:bottom w:val="single" w:sz="4" w:space="0" w:color="auto"/>
              <w:right w:val="single" w:sz="4" w:space="0" w:color="auto"/>
            </w:tcBorders>
          </w:tcPr>
          <w:p w14:paraId="2C7E5B46"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9в</w:t>
            </w:r>
          </w:p>
        </w:tc>
        <w:tc>
          <w:tcPr>
            <w:tcW w:w="935" w:type="dxa"/>
            <w:tcBorders>
              <w:top w:val="single" w:sz="4" w:space="0" w:color="auto"/>
              <w:left w:val="single" w:sz="4" w:space="0" w:color="auto"/>
              <w:bottom w:val="single" w:sz="4" w:space="0" w:color="auto"/>
              <w:right w:val="single" w:sz="4" w:space="0" w:color="auto"/>
            </w:tcBorders>
          </w:tcPr>
          <w:p w14:paraId="0680697F"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w:t>
            </w:r>
          </w:p>
        </w:tc>
        <w:tc>
          <w:tcPr>
            <w:tcW w:w="516" w:type="dxa"/>
            <w:tcBorders>
              <w:top w:val="single" w:sz="4" w:space="0" w:color="auto"/>
              <w:left w:val="single" w:sz="4" w:space="0" w:color="auto"/>
              <w:bottom w:val="single" w:sz="4" w:space="0" w:color="auto"/>
              <w:right w:val="single" w:sz="4" w:space="0" w:color="auto"/>
            </w:tcBorders>
          </w:tcPr>
          <w:p w14:paraId="075BD12E"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6874935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5B459BAA"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1871BCE6"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E688BD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6BCA5BA0"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D29E7C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5BACE733"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32E74AF" w14:textId="77777777" w:rsidR="00E270BF" w:rsidRPr="00433599" w:rsidRDefault="00E270BF" w:rsidP="00E270BF">
            <w:pPr>
              <w:spacing w:after="0" w:line="240" w:lineRule="auto"/>
              <w:rPr>
                <w:rFonts w:ascii="Times New Roman" w:hAnsi="Times New Roman"/>
                <w:sz w:val="20"/>
                <w:szCs w:val="20"/>
              </w:rPr>
            </w:pPr>
          </w:p>
        </w:tc>
        <w:tc>
          <w:tcPr>
            <w:tcW w:w="357" w:type="dxa"/>
            <w:tcBorders>
              <w:top w:val="single" w:sz="4" w:space="0" w:color="auto"/>
              <w:left w:val="single" w:sz="4" w:space="0" w:color="auto"/>
              <w:bottom w:val="single" w:sz="4" w:space="0" w:color="auto"/>
              <w:right w:val="single" w:sz="4" w:space="0" w:color="auto"/>
            </w:tcBorders>
          </w:tcPr>
          <w:p w14:paraId="783F194A"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27BA232C" w14:textId="77777777" w:rsidR="00E270BF" w:rsidRPr="00433599" w:rsidRDefault="00E270BF" w:rsidP="00E270BF">
            <w:pPr>
              <w:spacing w:after="0" w:line="240" w:lineRule="auto"/>
              <w:rPr>
                <w:rFonts w:ascii="Times New Roman" w:hAnsi="Times New Roman"/>
                <w:i/>
                <w:sz w:val="20"/>
                <w:szCs w:val="20"/>
              </w:rPr>
            </w:pPr>
          </w:p>
        </w:tc>
        <w:tc>
          <w:tcPr>
            <w:tcW w:w="834" w:type="dxa"/>
            <w:tcBorders>
              <w:top w:val="single" w:sz="4" w:space="0" w:color="auto"/>
              <w:left w:val="single" w:sz="4" w:space="0" w:color="auto"/>
              <w:bottom w:val="single" w:sz="4" w:space="0" w:color="auto"/>
              <w:right w:val="single" w:sz="4" w:space="0" w:color="auto"/>
            </w:tcBorders>
          </w:tcPr>
          <w:p w14:paraId="2AE4090E" w14:textId="77777777" w:rsidR="00E270BF" w:rsidRPr="00433599" w:rsidRDefault="00E270BF" w:rsidP="00E270BF">
            <w:pPr>
              <w:spacing w:after="0" w:line="240" w:lineRule="auto"/>
              <w:rPr>
                <w:rFonts w:ascii="Times New Roman" w:hAnsi="Times New Roman"/>
                <w:i/>
                <w:sz w:val="20"/>
                <w:szCs w:val="20"/>
              </w:rPr>
            </w:pPr>
          </w:p>
        </w:tc>
        <w:tc>
          <w:tcPr>
            <w:tcW w:w="518" w:type="dxa"/>
            <w:tcBorders>
              <w:top w:val="single" w:sz="4" w:space="0" w:color="auto"/>
              <w:left w:val="single" w:sz="4" w:space="0" w:color="auto"/>
              <w:bottom w:val="single" w:sz="4" w:space="0" w:color="auto"/>
              <w:right w:val="single" w:sz="4" w:space="0" w:color="auto"/>
            </w:tcBorders>
          </w:tcPr>
          <w:p w14:paraId="093C2F29"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w:t>
            </w:r>
          </w:p>
        </w:tc>
        <w:tc>
          <w:tcPr>
            <w:tcW w:w="1222" w:type="dxa"/>
            <w:tcBorders>
              <w:top w:val="single" w:sz="4" w:space="0" w:color="auto"/>
              <w:left w:val="single" w:sz="4" w:space="0" w:color="auto"/>
              <w:bottom w:val="single" w:sz="4" w:space="0" w:color="auto"/>
              <w:right w:val="single" w:sz="4" w:space="0" w:color="auto"/>
            </w:tcBorders>
          </w:tcPr>
          <w:p w14:paraId="64E9FFE6"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Школьная газета</w:t>
            </w:r>
          </w:p>
        </w:tc>
        <w:tc>
          <w:tcPr>
            <w:tcW w:w="992" w:type="dxa"/>
            <w:tcBorders>
              <w:top w:val="single" w:sz="4" w:space="0" w:color="auto"/>
              <w:left w:val="single" w:sz="4" w:space="0" w:color="auto"/>
              <w:bottom w:val="single" w:sz="4" w:space="0" w:color="auto"/>
              <w:right w:val="single" w:sz="4" w:space="0" w:color="auto"/>
            </w:tcBorders>
          </w:tcPr>
          <w:p w14:paraId="000B09C1"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543 от 01.09.2022 при необходимости для определения динамики</w:t>
            </w:r>
          </w:p>
        </w:tc>
      </w:tr>
      <w:tr w:rsidR="00E270BF" w:rsidRPr="00433599" w14:paraId="57340DC1"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099BE40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25</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3C874100"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Ижбулатов Денис</w:t>
            </w:r>
          </w:p>
        </w:tc>
        <w:tc>
          <w:tcPr>
            <w:tcW w:w="484" w:type="dxa"/>
            <w:tcBorders>
              <w:top w:val="single" w:sz="4" w:space="0" w:color="auto"/>
              <w:left w:val="single" w:sz="4" w:space="0" w:color="auto"/>
              <w:bottom w:val="single" w:sz="4" w:space="0" w:color="auto"/>
              <w:right w:val="single" w:sz="4" w:space="0" w:color="auto"/>
            </w:tcBorders>
          </w:tcPr>
          <w:p w14:paraId="2BD564C8"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9в</w:t>
            </w:r>
          </w:p>
        </w:tc>
        <w:tc>
          <w:tcPr>
            <w:tcW w:w="935" w:type="dxa"/>
            <w:tcBorders>
              <w:top w:val="single" w:sz="4" w:space="0" w:color="auto"/>
              <w:left w:val="single" w:sz="4" w:space="0" w:color="auto"/>
              <w:bottom w:val="single" w:sz="4" w:space="0" w:color="auto"/>
              <w:right w:val="single" w:sz="4" w:space="0" w:color="auto"/>
            </w:tcBorders>
          </w:tcPr>
          <w:p w14:paraId="348826F2"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w:t>
            </w:r>
          </w:p>
        </w:tc>
        <w:tc>
          <w:tcPr>
            <w:tcW w:w="516" w:type="dxa"/>
            <w:tcBorders>
              <w:top w:val="single" w:sz="4" w:space="0" w:color="auto"/>
              <w:left w:val="single" w:sz="4" w:space="0" w:color="auto"/>
              <w:bottom w:val="single" w:sz="4" w:space="0" w:color="auto"/>
              <w:right w:val="single" w:sz="4" w:space="0" w:color="auto"/>
            </w:tcBorders>
          </w:tcPr>
          <w:p w14:paraId="664AE70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628E04EE"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567" w:type="dxa"/>
            <w:tcBorders>
              <w:top w:val="single" w:sz="4" w:space="0" w:color="auto"/>
              <w:left w:val="single" w:sz="4" w:space="0" w:color="auto"/>
              <w:bottom w:val="single" w:sz="4" w:space="0" w:color="auto"/>
              <w:right w:val="single" w:sz="4" w:space="0" w:color="auto"/>
            </w:tcBorders>
          </w:tcPr>
          <w:p w14:paraId="7D60154B" w14:textId="77777777" w:rsidR="00E270BF" w:rsidRPr="00433599" w:rsidRDefault="00E270BF" w:rsidP="00E270BF">
            <w:pPr>
              <w:spacing w:after="0" w:line="240" w:lineRule="auto"/>
              <w:rPr>
                <w:rFonts w:ascii="Times New Roman" w:hAnsi="Times New Roman"/>
                <w:sz w:val="20"/>
                <w:szCs w:val="20"/>
              </w:rPr>
            </w:pPr>
          </w:p>
        </w:tc>
        <w:tc>
          <w:tcPr>
            <w:tcW w:w="276" w:type="dxa"/>
            <w:tcBorders>
              <w:top w:val="single" w:sz="4" w:space="0" w:color="auto"/>
              <w:left w:val="single" w:sz="4" w:space="0" w:color="auto"/>
              <w:bottom w:val="single" w:sz="4" w:space="0" w:color="auto"/>
              <w:right w:val="single" w:sz="4" w:space="0" w:color="auto"/>
            </w:tcBorders>
          </w:tcPr>
          <w:p w14:paraId="6A1DE198"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7646E1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02E05B73"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7420FE4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30C6D54A"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56F141FC" w14:textId="77777777" w:rsidR="00E270BF" w:rsidRPr="00433599" w:rsidRDefault="00E270BF" w:rsidP="00E270BF">
            <w:pPr>
              <w:spacing w:after="0" w:line="240" w:lineRule="auto"/>
              <w:rPr>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007D530B" w14:textId="77777777" w:rsidR="00E270BF" w:rsidRPr="00433599" w:rsidRDefault="00E270BF" w:rsidP="00E270BF">
            <w:pPr>
              <w:spacing w:after="0" w:line="240" w:lineRule="auto"/>
              <w:rPr>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62E76F16" w14:textId="77777777" w:rsidR="00E270BF" w:rsidRPr="00433599" w:rsidRDefault="00E270BF" w:rsidP="00E270BF">
            <w:pPr>
              <w:spacing w:after="0" w:line="240" w:lineRule="auto"/>
              <w:rPr>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639D91A2" w14:textId="77777777" w:rsidR="00E270BF" w:rsidRPr="00433599" w:rsidRDefault="00E270BF" w:rsidP="00E270BF">
            <w:pPr>
              <w:spacing w:after="0" w:line="240" w:lineRule="auto"/>
              <w:rPr>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2EE8D5B6" w14:textId="77777777" w:rsidR="00E270BF" w:rsidRPr="00433599" w:rsidRDefault="00E270BF" w:rsidP="00E270BF">
            <w:pPr>
              <w:spacing w:after="0" w:line="240" w:lineRule="auto"/>
              <w:rPr>
                <w:rFonts w:ascii="Times New Roman" w:hAnsi="Times New Roman"/>
                <w:i/>
                <w:sz w:val="20"/>
                <w:szCs w:val="20"/>
                <w:highlight w:val="yellow"/>
              </w:rPr>
            </w:pPr>
            <w:r w:rsidRPr="00433599">
              <w:rPr>
                <w:rFonts w:ascii="Times New Roman" w:hAnsi="Times New Roman"/>
                <w:i/>
                <w:sz w:val="20"/>
                <w:szCs w:val="20"/>
              </w:rPr>
              <w:t>+</w:t>
            </w:r>
          </w:p>
        </w:tc>
        <w:tc>
          <w:tcPr>
            <w:tcW w:w="1222" w:type="dxa"/>
            <w:tcBorders>
              <w:top w:val="single" w:sz="4" w:space="0" w:color="auto"/>
              <w:left w:val="single" w:sz="4" w:space="0" w:color="auto"/>
              <w:bottom w:val="single" w:sz="4" w:space="0" w:color="auto"/>
              <w:right w:val="single" w:sz="4" w:space="0" w:color="auto"/>
            </w:tcBorders>
          </w:tcPr>
          <w:p w14:paraId="355B6323" w14:textId="77777777" w:rsidR="00E270BF" w:rsidRPr="00433599" w:rsidRDefault="00E270BF" w:rsidP="00E270BF">
            <w:pPr>
              <w:spacing w:after="0" w:line="240" w:lineRule="auto"/>
              <w:rPr>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0DF6FC27"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248 от 24.08.2020 при необходимости для определения динамики</w:t>
            </w:r>
          </w:p>
        </w:tc>
      </w:tr>
      <w:tr w:rsidR="00E270BF" w:rsidRPr="00433599" w14:paraId="64914F3E"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030077B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26</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43FC54DB"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Деветьяров Трофим</w:t>
            </w:r>
          </w:p>
        </w:tc>
        <w:tc>
          <w:tcPr>
            <w:tcW w:w="484" w:type="dxa"/>
            <w:tcBorders>
              <w:top w:val="single" w:sz="4" w:space="0" w:color="auto"/>
              <w:left w:val="single" w:sz="4" w:space="0" w:color="auto"/>
              <w:bottom w:val="single" w:sz="4" w:space="0" w:color="auto"/>
              <w:right w:val="single" w:sz="4" w:space="0" w:color="auto"/>
            </w:tcBorders>
          </w:tcPr>
          <w:p w14:paraId="42503F0F"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7б</w:t>
            </w:r>
          </w:p>
        </w:tc>
        <w:tc>
          <w:tcPr>
            <w:tcW w:w="935" w:type="dxa"/>
            <w:tcBorders>
              <w:top w:val="single" w:sz="4" w:space="0" w:color="auto"/>
              <w:left w:val="single" w:sz="4" w:space="0" w:color="auto"/>
              <w:bottom w:val="single" w:sz="4" w:space="0" w:color="auto"/>
              <w:right w:val="single" w:sz="4" w:space="0" w:color="auto"/>
            </w:tcBorders>
          </w:tcPr>
          <w:p w14:paraId="1B9009B4"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 (вариант 7)</w:t>
            </w:r>
          </w:p>
        </w:tc>
        <w:tc>
          <w:tcPr>
            <w:tcW w:w="516" w:type="dxa"/>
            <w:tcBorders>
              <w:top w:val="single" w:sz="4" w:space="0" w:color="auto"/>
              <w:left w:val="single" w:sz="4" w:space="0" w:color="auto"/>
              <w:bottom w:val="single" w:sz="4" w:space="0" w:color="auto"/>
              <w:right w:val="single" w:sz="4" w:space="0" w:color="auto"/>
            </w:tcBorders>
          </w:tcPr>
          <w:p w14:paraId="7FD0FD6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0F964F68" w14:textId="77777777" w:rsidR="00E270BF" w:rsidRPr="00433599" w:rsidRDefault="00E270BF" w:rsidP="00E270BF">
            <w:pPr>
              <w:spacing w:after="0" w:line="240"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14710D5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 низкая мотивация к обучению</w:t>
            </w:r>
          </w:p>
        </w:tc>
        <w:tc>
          <w:tcPr>
            <w:tcW w:w="276" w:type="dxa"/>
            <w:tcBorders>
              <w:top w:val="single" w:sz="4" w:space="0" w:color="auto"/>
              <w:left w:val="single" w:sz="4" w:space="0" w:color="auto"/>
              <w:bottom w:val="single" w:sz="4" w:space="0" w:color="auto"/>
              <w:right w:val="single" w:sz="4" w:space="0" w:color="auto"/>
            </w:tcBorders>
          </w:tcPr>
          <w:p w14:paraId="5019A429"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2BBA5C5"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73D3271E"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06909EB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7525A3C6"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4008E634" w14:textId="77777777" w:rsidR="00E270BF" w:rsidRPr="00433599" w:rsidRDefault="00E270BF" w:rsidP="00E270BF">
            <w:pPr>
              <w:spacing w:after="0" w:line="240" w:lineRule="auto"/>
              <w:rPr>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30743BB9" w14:textId="77777777" w:rsidR="00E270BF" w:rsidRPr="00433599" w:rsidRDefault="00E270BF" w:rsidP="00E270BF">
            <w:pPr>
              <w:spacing w:after="0" w:line="240" w:lineRule="auto"/>
              <w:rPr>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7623F215" w14:textId="77777777" w:rsidR="00E270BF" w:rsidRPr="00433599" w:rsidRDefault="00E270BF" w:rsidP="00E270BF">
            <w:pPr>
              <w:spacing w:after="0" w:line="240" w:lineRule="auto"/>
              <w:rPr>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5C0B1394" w14:textId="77777777" w:rsidR="00E270BF" w:rsidRPr="00433599" w:rsidRDefault="00E270BF" w:rsidP="00E270BF">
            <w:pPr>
              <w:spacing w:after="0" w:line="240" w:lineRule="auto"/>
              <w:rPr>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2FFAE9A9"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w:t>
            </w:r>
          </w:p>
        </w:tc>
        <w:tc>
          <w:tcPr>
            <w:tcW w:w="1222" w:type="dxa"/>
            <w:tcBorders>
              <w:top w:val="single" w:sz="4" w:space="0" w:color="auto"/>
              <w:left w:val="single" w:sz="4" w:space="0" w:color="auto"/>
              <w:bottom w:val="single" w:sz="4" w:space="0" w:color="auto"/>
              <w:right w:val="single" w:sz="4" w:space="0" w:color="auto"/>
            </w:tcBorders>
          </w:tcPr>
          <w:p w14:paraId="47E2CA84" w14:textId="77777777" w:rsidR="00E270BF" w:rsidRPr="00433599" w:rsidRDefault="00E270BF" w:rsidP="00E270BF">
            <w:pPr>
              <w:spacing w:after="0" w:line="240" w:lineRule="auto"/>
              <w:rPr>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628006CA"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 423 от 16.11.2023 при необходимости для определения динамики</w:t>
            </w:r>
          </w:p>
        </w:tc>
      </w:tr>
      <w:tr w:rsidR="00E270BF" w:rsidRPr="00433599" w14:paraId="66544050"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3599F1E3"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lastRenderedPageBreak/>
              <w:t>27</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6DE16EAC"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Дектерев Максим</w:t>
            </w:r>
          </w:p>
        </w:tc>
        <w:tc>
          <w:tcPr>
            <w:tcW w:w="484" w:type="dxa"/>
            <w:tcBorders>
              <w:top w:val="single" w:sz="4" w:space="0" w:color="auto"/>
              <w:left w:val="single" w:sz="4" w:space="0" w:color="auto"/>
              <w:bottom w:val="single" w:sz="4" w:space="0" w:color="auto"/>
              <w:right w:val="single" w:sz="4" w:space="0" w:color="auto"/>
            </w:tcBorders>
          </w:tcPr>
          <w:p w14:paraId="7C5FBB2F"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7в</w:t>
            </w:r>
          </w:p>
        </w:tc>
        <w:tc>
          <w:tcPr>
            <w:tcW w:w="935" w:type="dxa"/>
            <w:tcBorders>
              <w:top w:val="single" w:sz="4" w:space="0" w:color="auto"/>
              <w:left w:val="single" w:sz="4" w:space="0" w:color="auto"/>
              <w:bottom w:val="single" w:sz="4" w:space="0" w:color="auto"/>
              <w:right w:val="single" w:sz="4" w:space="0" w:color="auto"/>
            </w:tcBorders>
          </w:tcPr>
          <w:p w14:paraId="7F9D0044"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w:t>
            </w:r>
          </w:p>
        </w:tc>
        <w:tc>
          <w:tcPr>
            <w:tcW w:w="516" w:type="dxa"/>
            <w:tcBorders>
              <w:top w:val="single" w:sz="4" w:space="0" w:color="auto"/>
              <w:left w:val="single" w:sz="4" w:space="0" w:color="auto"/>
              <w:bottom w:val="single" w:sz="4" w:space="0" w:color="auto"/>
              <w:right w:val="single" w:sz="4" w:space="0" w:color="auto"/>
            </w:tcBorders>
          </w:tcPr>
          <w:p w14:paraId="45203D32"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00D870D3" w14:textId="77777777" w:rsidR="00E270BF" w:rsidRPr="00433599" w:rsidRDefault="00E270BF" w:rsidP="00E270BF">
            <w:pPr>
              <w:spacing w:after="0" w:line="240"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A6CF0F9"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 низкая мотивация к обучению</w:t>
            </w:r>
          </w:p>
        </w:tc>
        <w:tc>
          <w:tcPr>
            <w:tcW w:w="276" w:type="dxa"/>
            <w:tcBorders>
              <w:top w:val="single" w:sz="4" w:space="0" w:color="auto"/>
              <w:left w:val="single" w:sz="4" w:space="0" w:color="auto"/>
              <w:bottom w:val="single" w:sz="4" w:space="0" w:color="auto"/>
              <w:right w:val="single" w:sz="4" w:space="0" w:color="auto"/>
            </w:tcBorders>
          </w:tcPr>
          <w:p w14:paraId="10653B48"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169FE854"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0FA08BF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1D26295C"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5C0D671B"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09394D3E" w14:textId="77777777" w:rsidR="00E270BF" w:rsidRPr="00433599" w:rsidRDefault="00E270BF" w:rsidP="00E270BF">
            <w:pPr>
              <w:spacing w:after="0" w:line="240" w:lineRule="auto"/>
              <w:rPr>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7654F7D2" w14:textId="77777777" w:rsidR="00E270BF" w:rsidRPr="00433599" w:rsidRDefault="00E270BF" w:rsidP="00E270BF">
            <w:pPr>
              <w:spacing w:after="0" w:line="240" w:lineRule="auto"/>
              <w:rPr>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34B42B40" w14:textId="77777777" w:rsidR="00E270BF" w:rsidRPr="00433599" w:rsidRDefault="00E270BF" w:rsidP="00E270BF">
            <w:pPr>
              <w:spacing w:after="0" w:line="240" w:lineRule="auto"/>
              <w:rPr>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7EEC08BE" w14:textId="77777777" w:rsidR="00E270BF" w:rsidRPr="00433599" w:rsidRDefault="00E270BF" w:rsidP="00E270BF">
            <w:pPr>
              <w:spacing w:after="0" w:line="240" w:lineRule="auto"/>
              <w:rPr>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401860B4" w14:textId="77777777" w:rsidR="00E270BF" w:rsidRPr="00433599" w:rsidRDefault="00E270BF" w:rsidP="00E270BF">
            <w:pPr>
              <w:spacing w:after="0" w:line="240" w:lineRule="auto"/>
              <w:rPr>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0242A0A7" w14:textId="77777777" w:rsidR="00E270BF" w:rsidRPr="00433599" w:rsidRDefault="00E270BF" w:rsidP="00E270BF">
            <w:pPr>
              <w:spacing w:after="0" w:line="240" w:lineRule="auto"/>
              <w:rPr>
                <w:rFonts w:ascii="Times New Roman" w:hAnsi="Times New Roman"/>
                <w:i/>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119D02D"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№16 от 21.01.2021 при необходимости для определения динамики</w:t>
            </w:r>
          </w:p>
        </w:tc>
      </w:tr>
      <w:tr w:rsidR="00E270BF" w:rsidRPr="00433599" w14:paraId="6CA4C8DF" w14:textId="77777777" w:rsidTr="00E270BF">
        <w:trPr>
          <w:cantSplit/>
          <w:trHeight w:val="485"/>
        </w:trPr>
        <w:tc>
          <w:tcPr>
            <w:tcW w:w="355" w:type="dxa"/>
            <w:tcBorders>
              <w:top w:val="single" w:sz="4" w:space="0" w:color="auto"/>
              <w:left w:val="single" w:sz="4" w:space="0" w:color="auto"/>
              <w:bottom w:val="single" w:sz="4" w:space="0" w:color="auto"/>
              <w:right w:val="single" w:sz="4" w:space="0" w:color="auto"/>
            </w:tcBorders>
          </w:tcPr>
          <w:p w14:paraId="4934387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28</w:t>
            </w:r>
          </w:p>
        </w:tc>
        <w:tc>
          <w:tcPr>
            <w:tcW w:w="935" w:type="dxa"/>
            <w:tcBorders>
              <w:top w:val="single" w:sz="4" w:space="0" w:color="auto"/>
              <w:left w:val="single" w:sz="4" w:space="0" w:color="auto"/>
              <w:bottom w:val="single" w:sz="4" w:space="0" w:color="auto"/>
              <w:right w:val="single" w:sz="4" w:space="0" w:color="auto"/>
            </w:tcBorders>
            <w:shd w:val="clear" w:color="auto" w:fill="FFFFFF"/>
          </w:tcPr>
          <w:p w14:paraId="736733A6"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Зеленая Ангелина</w:t>
            </w:r>
          </w:p>
        </w:tc>
        <w:tc>
          <w:tcPr>
            <w:tcW w:w="484" w:type="dxa"/>
            <w:tcBorders>
              <w:top w:val="single" w:sz="4" w:space="0" w:color="auto"/>
              <w:left w:val="single" w:sz="4" w:space="0" w:color="auto"/>
              <w:bottom w:val="single" w:sz="4" w:space="0" w:color="auto"/>
              <w:right w:val="single" w:sz="4" w:space="0" w:color="auto"/>
            </w:tcBorders>
          </w:tcPr>
          <w:p w14:paraId="59356243"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5б</w:t>
            </w:r>
          </w:p>
        </w:tc>
        <w:tc>
          <w:tcPr>
            <w:tcW w:w="935" w:type="dxa"/>
            <w:tcBorders>
              <w:top w:val="single" w:sz="4" w:space="0" w:color="auto"/>
              <w:left w:val="single" w:sz="4" w:space="0" w:color="auto"/>
              <w:bottom w:val="single" w:sz="4" w:space="0" w:color="auto"/>
              <w:right w:val="single" w:sz="4" w:space="0" w:color="auto"/>
            </w:tcBorders>
          </w:tcPr>
          <w:p w14:paraId="70078106"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АООП ЗПР (вариант 7)</w:t>
            </w:r>
          </w:p>
        </w:tc>
        <w:tc>
          <w:tcPr>
            <w:tcW w:w="516" w:type="dxa"/>
            <w:tcBorders>
              <w:top w:val="single" w:sz="4" w:space="0" w:color="auto"/>
              <w:left w:val="single" w:sz="4" w:space="0" w:color="auto"/>
              <w:bottom w:val="single" w:sz="4" w:space="0" w:color="auto"/>
              <w:right w:val="single" w:sz="4" w:space="0" w:color="auto"/>
            </w:tcBorders>
          </w:tcPr>
          <w:p w14:paraId="6AEDB777"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20" w:type="dxa"/>
            <w:tcBorders>
              <w:top w:val="single" w:sz="4" w:space="0" w:color="auto"/>
              <w:left w:val="single" w:sz="4" w:space="0" w:color="auto"/>
              <w:bottom w:val="single" w:sz="4" w:space="0" w:color="auto"/>
              <w:right w:val="single" w:sz="4" w:space="0" w:color="auto"/>
            </w:tcBorders>
          </w:tcPr>
          <w:p w14:paraId="3CA44CD6" w14:textId="77777777" w:rsidR="00E270BF" w:rsidRPr="00433599" w:rsidRDefault="00E270BF" w:rsidP="00E270BF">
            <w:pPr>
              <w:spacing w:after="0" w:line="240" w:lineRule="auto"/>
              <w:rPr>
                <w:rFonts w:ascii="Times New Roman" w:hAnsi="Times New Roman"/>
                <w:sz w:val="20"/>
                <w:szCs w:val="20"/>
              </w:rPr>
            </w:pPr>
          </w:p>
        </w:tc>
        <w:tc>
          <w:tcPr>
            <w:tcW w:w="567" w:type="dxa"/>
            <w:tcBorders>
              <w:top w:val="single" w:sz="4" w:space="0" w:color="auto"/>
              <w:left w:val="single" w:sz="4" w:space="0" w:color="auto"/>
              <w:bottom w:val="single" w:sz="4" w:space="0" w:color="auto"/>
              <w:right w:val="single" w:sz="4" w:space="0" w:color="auto"/>
            </w:tcBorders>
          </w:tcPr>
          <w:p w14:paraId="06248A48"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 обучалась пока по основной общеобразовательной программе (статус оформлен в конце апреля)</w:t>
            </w:r>
          </w:p>
        </w:tc>
        <w:tc>
          <w:tcPr>
            <w:tcW w:w="276" w:type="dxa"/>
            <w:tcBorders>
              <w:top w:val="single" w:sz="4" w:space="0" w:color="auto"/>
              <w:left w:val="single" w:sz="4" w:space="0" w:color="auto"/>
              <w:bottom w:val="single" w:sz="4" w:space="0" w:color="auto"/>
              <w:right w:val="single" w:sz="4" w:space="0" w:color="auto"/>
            </w:tcBorders>
          </w:tcPr>
          <w:p w14:paraId="42D9AC25"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33ADE5ED"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5" w:type="dxa"/>
            <w:tcBorders>
              <w:top w:val="single" w:sz="4" w:space="0" w:color="auto"/>
              <w:left w:val="single" w:sz="4" w:space="0" w:color="auto"/>
              <w:bottom w:val="single" w:sz="4" w:space="0" w:color="auto"/>
              <w:right w:val="single" w:sz="4" w:space="0" w:color="auto"/>
            </w:tcBorders>
          </w:tcPr>
          <w:p w14:paraId="315A90D0"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7" w:type="dxa"/>
            <w:tcBorders>
              <w:top w:val="single" w:sz="4" w:space="0" w:color="auto"/>
              <w:left w:val="single" w:sz="4" w:space="0" w:color="auto"/>
              <w:bottom w:val="single" w:sz="4" w:space="0" w:color="auto"/>
              <w:right w:val="single" w:sz="4" w:space="0" w:color="auto"/>
            </w:tcBorders>
          </w:tcPr>
          <w:p w14:paraId="7A723B9F" w14:textId="77777777" w:rsidR="00E270BF" w:rsidRPr="00433599" w:rsidRDefault="00E270BF" w:rsidP="00E270BF">
            <w:pPr>
              <w:spacing w:after="0" w:line="240" w:lineRule="auto"/>
              <w:rPr>
                <w:rFonts w:ascii="Times New Roman" w:hAnsi="Times New Roman"/>
                <w:sz w:val="20"/>
                <w:szCs w:val="20"/>
              </w:rPr>
            </w:pPr>
            <w:r w:rsidRPr="00433599">
              <w:rPr>
                <w:rFonts w:ascii="Times New Roman" w:hAnsi="Times New Roman"/>
                <w:sz w:val="20"/>
                <w:szCs w:val="20"/>
              </w:rPr>
              <w:t>+</w:t>
            </w:r>
          </w:p>
        </w:tc>
        <w:tc>
          <w:tcPr>
            <w:tcW w:w="388" w:type="dxa"/>
            <w:tcBorders>
              <w:top w:val="single" w:sz="4" w:space="0" w:color="auto"/>
              <w:left w:val="single" w:sz="4" w:space="0" w:color="auto"/>
              <w:bottom w:val="single" w:sz="4" w:space="0" w:color="auto"/>
              <w:right w:val="single" w:sz="4" w:space="0" w:color="auto"/>
            </w:tcBorders>
          </w:tcPr>
          <w:p w14:paraId="0B664E95" w14:textId="77777777" w:rsidR="00E270BF" w:rsidRPr="00433599" w:rsidRDefault="00E270BF" w:rsidP="00E270BF">
            <w:pPr>
              <w:spacing w:after="0" w:line="240" w:lineRule="auto"/>
              <w:rPr>
                <w:rFonts w:ascii="Times New Roman" w:hAnsi="Times New Roman"/>
                <w:sz w:val="20"/>
                <w:szCs w:val="20"/>
              </w:rPr>
            </w:pPr>
          </w:p>
        </w:tc>
        <w:tc>
          <w:tcPr>
            <w:tcW w:w="387" w:type="dxa"/>
            <w:tcBorders>
              <w:top w:val="single" w:sz="4" w:space="0" w:color="auto"/>
              <w:left w:val="single" w:sz="4" w:space="0" w:color="auto"/>
              <w:bottom w:val="single" w:sz="4" w:space="0" w:color="auto"/>
              <w:right w:val="single" w:sz="4" w:space="0" w:color="auto"/>
            </w:tcBorders>
          </w:tcPr>
          <w:p w14:paraId="6EE15B81" w14:textId="77777777" w:rsidR="00E270BF" w:rsidRPr="00433599" w:rsidRDefault="00E270BF" w:rsidP="00E270BF">
            <w:pPr>
              <w:spacing w:after="0" w:line="240" w:lineRule="auto"/>
              <w:rPr>
                <w:rFonts w:ascii="Times New Roman" w:hAnsi="Times New Roman"/>
                <w:sz w:val="20"/>
                <w:szCs w:val="20"/>
                <w:highlight w:val="yellow"/>
              </w:rPr>
            </w:pPr>
          </w:p>
        </w:tc>
        <w:tc>
          <w:tcPr>
            <w:tcW w:w="357" w:type="dxa"/>
            <w:tcBorders>
              <w:top w:val="single" w:sz="4" w:space="0" w:color="auto"/>
              <w:left w:val="single" w:sz="4" w:space="0" w:color="auto"/>
              <w:bottom w:val="single" w:sz="4" w:space="0" w:color="auto"/>
              <w:right w:val="single" w:sz="4" w:space="0" w:color="auto"/>
            </w:tcBorders>
          </w:tcPr>
          <w:p w14:paraId="5680589A" w14:textId="77777777" w:rsidR="00E270BF" w:rsidRPr="00433599" w:rsidRDefault="00E270BF" w:rsidP="00E270BF">
            <w:pPr>
              <w:spacing w:after="0" w:line="240" w:lineRule="auto"/>
              <w:rPr>
                <w:rFonts w:ascii="Times New Roman" w:hAnsi="Times New Roman"/>
                <w:sz w:val="20"/>
                <w:szCs w:val="20"/>
                <w:highlight w:val="yellow"/>
              </w:rPr>
            </w:pPr>
          </w:p>
        </w:tc>
        <w:tc>
          <w:tcPr>
            <w:tcW w:w="387" w:type="dxa"/>
            <w:tcBorders>
              <w:top w:val="single" w:sz="4" w:space="0" w:color="auto"/>
              <w:left w:val="single" w:sz="4" w:space="0" w:color="auto"/>
              <w:bottom w:val="single" w:sz="4" w:space="0" w:color="auto"/>
              <w:right w:val="single" w:sz="4" w:space="0" w:color="auto"/>
            </w:tcBorders>
          </w:tcPr>
          <w:p w14:paraId="14D3E5CA" w14:textId="77777777" w:rsidR="00E270BF" w:rsidRPr="00433599" w:rsidRDefault="00E270BF" w:rsidP="00E270BF">
            <w:pPr>
              <w:spacing w:after="0" w:line="240" w:lineRule="auto"/>
              <w:rPr>
                <w:rFonts w:ascii="Times New Roman" w:hAnsi="Times New Roman"/>
                <w:i/>
                <w:sz w:val="20"/>
                <w:szCs w:val="20"/>
                <w:highlight w:val="yellow"/>
              </w:rPr>
            </w:pPr>
          </w:p>
        </w:tc>
        <w:tc>
          <w:tcPr>
            <w:tcW w:w="834" w:type="dxa"/>
            <w:tcBorders>
              <w:top w:val="single" w:sz="4" w:space="0" w:color="auto"/>
              <w:left w:val="single" w:sz="4" w:space="0" w:color="auto"/>
              <w:bottom w:val="single" w:sz="4" w:space="0" w:color="auto"/>
              <w:right w:val="single" w:sz="4" w:space="0" w:color="auto"/>
            </w:tcBorders>
          </w:tcPr>
          <w:p w14:paraId="202321B2" w14:textId="77777777" w:rsidR="00E270BF" w:rsidRPr="00433599" w:rsidRDefault="00E270BF" w:rsidP="00E270BF">
            <w:pPr>
              <w:spacing w:after="0" w:line="240" w:lineRule="auto"/>
              <w:rPr>
                <w:rFonts w:ascii="Times New Roman" w:hAnsi="Times New Roman"/>
                <w:i/>
                <w:sz w:val="20"/>
                <w:szCs w:val="20"/>
                <w:highlight w:val="yellow"/>
              </w:rPr>
            </w:pPr>
          </w:p>
        </w:tc>
        <w:tc>
          <w:tcPr>
            <w:tcW w:w="518" w:type="dxa"/>
            <w:tcBorders>
              <w:top w:val="single" w:sz="4" w:space="0" w:color="auto"/>
              <w:left w:val="single" w:sz="4" w:space="0" w:color="auto"/>
              <w:bottom w:val="single" w:sz="4" w:space="0" w:color="auto"/>
              <w:right w:val="single" w:sz="4" w:space="0" w:color="auto"/>
            </w:tcBorders>
          </w:tcPr>
          <w:p w14:paraId="7ED05CB0" w14:textId="77777777" w:rsidR="00E270BF" w:rsidRPr="00433599" w:rsidRDefault="00E270BF" w:rsidP="00E270BF">
            <w:pPr>
              <w:spacing w:after="0" w:line="240" w:lineRule="auto"/>
              <w:rPr>
                <w:rFonts w:ascii="Times New Roman" w:hAnsi="Times New Roman"/>
                <w:i/>
                <w:sz w:val="20"/>
                <w:szCs w:val="20"/>
              </w:rPr>
            </w:pPr>
          </w:p>
        </w:tc>
        <w:tc>
          <w:tcPr>
            <w:tcW w:w="1222" w:type="dxa"/>
            <w:tcBorders>
              <w:top w:val="single" w:sz="4" w:space="0" w:color="auto"/>
              <w:left w:val="single" w:sz="4" w:space="0" w:color="auto"/>
              <w:bottom w:val="single" w:sz="4" w:space="0" w:color="auto"/>
              <w:right w:val="single" w:sz="4" w:space="0" w:color="auto"/>
            </w:tcBorders>
          </w:tcPr>
          <w:p w14:paraId="1A80C087"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Художественная школа</w:t>
            </w:r>
          </w:p>
        </w:tc>
        <w:tc>
          <w:tcPr>
            <w:tcW w:w="992" w:type="dxa"/>
            <w:tcBorders>
              <w:top w:val="single" w:sz="4" w:space="0" w:color="auto"/>
              <w:left w:val="single" w:sz="4" w:space="0" w:color="auto"/>
              <w:bottom w:val="single" w:sz="4" w:space="0" w:color="auto"/>
              <w:right w:val="single" w:sz="4" w:space="0" w:color="auto"/>
            </w:tcBorders>
            <w:shd w:val="clear" w:color="auto" w:fill="FFFFFF"/>
          </w:tcPr>
          <w:p w14:paraId="5866C6CB"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Заключение №118 от 15.04.2024</w:t>
            </w:r>
          </w:p>
          <w:p w14:paraId="79E54C15" w14:textId="77777777" w:rsidR="00E270BF" w:rsidRPr="00433599" w:rsidRDefault="00E270BF" w:rsidP="00E270BF">
            <w:pPr>
              <w:spacing w:after="0" w:line="240" w:lineRule="auto"/>
              <w:rPr>
                <w:rFonts w:ascii="Times New Roman" w:hAnsi="Times New Roman"/>
                <w:i/>
                <w:sz w:val="20"/>
                <w:szCs w:val="20"/>
              </w:rPr>
            </w:pPr>
            <w:r w:rsidRPr="00433599">
              <w:rPr>
                <w:rFonts w:ascii="Times New Roman" w:hAnsi="Times New Roman"/>
                <w:i/>
                <w:sz w:val="20"/>
                <w:szCs w:val="20"/>
              </w:rPr>
              <w:t>протокол № 14 при необходимости для определения динамики</w:t>
            </w:r>
          </w:p>
        </w:tc>
      </w:tr>
      <w:tr w:rsidR="00E270BF" w:rsidRPr="00433599" w14:paraId="1F861D4B" w14:textId="77777777" w:rsidTr="00E270BF">
        <w:trPr>
          <w:trHeight w:val="341"/>
        </w:trPr>
        <w:tc>
          <w:tcPr>
            <w:tcW w:w="1774" w:type="dxa"/>
            <w:gridSpan w:val="3"/>
            <w:tcBorders>
              <w:top w:val="single" w:sz="4" w:space="0" w:color="auto"/>
              <w:left w:val="single" w:sz="4" w:space="0" w:color="auto"/>
              <w:bottom w:val="single" w:sz="4" w:space="0" w:color="auto"/>
              <w:right w:val="single" w:sz="4" w:space="0" w:color="auto"/>
            </w:tcBorders>
            <w:hideMark/>
          </w:tcPr>
          <w:p w14:paraId="08BB0DF9" w14:textId="77777777" w:rsidR="00E270BF" w:rsidRPr="00433599" w:rsidRDefault="00E270BF" w:rsidP="00E270BF">
            <w:pPr>
              <w:spacing w:after="0" w:line="240" w:lineRule="auto"/>
              <w:jc w:val="right"/>
              <w:rPr>
                <w:rFonts w:ascii="Times New Roman" w:hAnsi="Times New Roman"/>
                <w:b/>
                <w:sz w:val="24"/>
                <w:szCs w:val="20"/>
              </w:rPr>
            </w:pPr>
            <w:r w:rsidRPr="00433599">
              <w:rPr>
                <w:rFonts w:ascii="Times New Roman" w:hAnsi="Times New Roman"/>
                <w:b/>
                <w:sz w:val="24"/>
                <w:szCs w:val="20"/>
              </w:rPr>
              <w:t xml:space="preserve">ИТОГО </w:t>
            </w:r>
          </w:p>
        </w:tc>
        <w:tc>
          <w:tcPr>
            <w:tcW w:w="935" w:type="dxa"/>
            <w:tcBorders>
              <w:top w:val="single" w:sz="4" w:space="0" w:color="auto"/>
              <w:left w:val="single" w:sz="4" w:space="0" w:color="auto"/>
              <w:bottom w:val="single" w:sz="4" w:space="0" w:color="auto"/>
              <w:right w:val="single" w:sz="4" w:space="0" w:color="auto"/>
            </w:tcBorders>
          </w:tcPr>
          <w:p w14:paraId="0B13BFC9" w14:textId="77777777" w:rsidR="00E270BF" w:rsidRPr="00433599" w:rsidRDefault="00E270BF" w:rsidP="00E270BF">
            <w:pPr>
              <w:spacing w:after="0" w:line="240" w:lineRule="auto"/>
              <w:rPr>
                <w:rFonts w:ascii="Times New Roman" w:hAnsi="Times New Roman"/>
                <w:b/>
                <w:sz w:val="24"/>
                <w:szCs w:val="20"/>
              </w:rPr>
            </w:pPr>
          </w:p>
        </w:tc>
        <w:tc>
          <w:tcPr>
            <w:tcW w:w="516" w:type="dxa"/>
            <w:tcBorders>
              <w:top w:val="single" w:sz="4" w:space="0" w:color="auto"/>
              <w:left w:val="single" w:sz="4" w:space="0" w:color="auto"/>
              <w:bottom w:val="single" w:sz="4" w:space="0" w:color="auto"/>
              <w:right w:val="single" w:sz="4" w:space="0" w:color="auto"/>
            </w:tcBorders>
          </w:tcPr>
          <w:p w14:paraId="0FB12996" w14:textId="77777777" w:rsidR="00E270BF" w:rsidRPr="00433599" w:rsidRDefault="00E270BF" w:rsidP="00E270BF">
            <w:pPr>
              <w:spacing w:after="0" w:line="240" w:lineRule="auto"/>
              <w:rPr>
                <w:rFonts w:ascii="Times New Roman" w:hAnsi="Times New Roman"/>
                <w:b/>
                <w:sz w:val="24"/>
                <w:szCs w:val="20"/>
              </w:rPr>
            </w:pPr>
            <w:r w:rsidRPr="00433599">
              <w:rPr>
                <w:rFonts w:ascii="Times New Roman" w:hAnsi="Times New Roman"/>
                <w:b/>
                <w:sz w:val="24"/>
                <w:szCs w:val="20"/>
              </w:rPr>
              <w:t>28</w:t>
            </w:r>
          </w:p>
        </w:tc>
        <w:tc>
          <w:tcPr>
            <w:tcW w:w="320" w:type="dxa"/>
            <w:tcBorders>
              <w:top w:val="single" w:sz="4" w:space="0" w:color="auto"/>
              <w:left w:val="single" w:sz="4" w:space="0" w:color="auto"/>
              <w:bottom w:val="single" w:sz="4" w:space="0" w:color="auto"/>
              <w:right w:val="single" w:sz="4" w:space="0" w:color="auto"/>
            </w:tcBorders>
          </w:tcPr>
          <w:p w14:paraId="1A950F60" w14:textId="77777777" w:rsidR="00E270BF" w:rsidRPr="00433599" w:rsidRDefault="00E270BF" w:rsidP="00E270BF">
            <w:pPr>
              <w:spacing w:after="0" w:line="240" w:lineRule="auto"/>
              <w:rPr>
                <w:rFonts w:ascii="Times New Roman" w:hAnsi="Times New Roman"/>
                <w:b/>
                <w:sz w:val="24"/>
                <w:szCs w:val="20"/>
              </w:rPr>
            </w:pPr>
          </w:p>
        </w:tc>
        <w:tc>
          <w:tcPr>
            <w:tcW w:w="567" w:type="dxa"/>
            <w:tcBorders>
              <w:top w:val="single" w:sz="4" w:space="0" w:color="auto"/>
              <w:left w:val="single" w:sz="4" w:space="0" w:color="auto"/>
              <w:bottom w:val="single" w:sz="4" w:space="0" w:color="auto"/>
              <w:right w:val="single" w:sz="4" w:space="0" w:color="auto"/>
            </w:tcBorders>
          </w:tcPr>
          <w:p w14:paraId="637B8BF9" w14:textId="77777777" w:rsidR="00E270BF" w:rsidRPr="00433599" w:rsidRDefault="00E270BF" w:rsidP="00E270BF">
            <w:pPr>
              <w:spacing w:after="0" w:line="240" w:lineRule="auto"/>
              <w:rPr>
                <w:rFonts w:ascii="Times New Roman" w:hAnsi="Times New Roman"/>
                <w:b/>
                <w:sz w:val="24"/>
                <w:szCs w:val="20"/>
              </w:rPr>
            </w:pPr>
            <w:r>
              <w:rPr>
                <w:rFonts w:ascii="Times New Roman" w:hAnsi="Times New Roman"/>
                <w:b/>
                <w:sz w:val="24"/>
                <w:szCs w:val="20"/>
              </w:rPr>
              <w:t>7</w:t>
            </w:r>
          </w:p>
        </w:tc>
        <w:tc>
          <w:tcPr>
            <w:tcW w:w="276" w:type="dxa"/>
            <w:tcBorders>
              <w:top w:val="single" w:sz="4" w:space="0" w:color="auto"/>
              <w:left w:val="single" w:sz="4" w:space="0" w:color="auto"/>
              <w:bottom w:val="single" w:sz="4" w:space="0" w:color="auto"/>
              <w:right w:val="single" w:sz="4" w:space="0" w:color="auto"/>
            </w:tcBorders>
          </w:tcPr>
          <w:p w14:paraId="15B5AED8" w14:textId="77777777" w:rsidR="00E270BF" w:rsidRPr="00433599" w:rsidRDefault="00E270BF" w:rsidP="00E270BF">
            <w:pPr>
              <w:spacing w:after="0" w:line="240" w:lineRule="auto"/>
              <w:rPr>
                <w:rFonts w:ascii="Times New Roman" w:hAnsi="Times New Roman"/>
                <w:b/>
                <w:sz w:val="24"/>
                <w:szCs w:val="20"/>
              </w:rPr>
            </w:pPr>
          </w:p>
        </w:tc>
        <w:tc>
          <w:tcPr>
            <w:tcW w:w="387" w:type="dxa"/>
            <w:tcBorders>
              <w:top w:val="single" w:sz="4" w:space="0" w:color="auto"/>
              <w:left w:val="single" w:sz="4" w:space="0" w:color="auto"/>
              <w:bottom w:val="single" w:sz="4" w:space="0" w:color="auto"/>
              <w:right w:val="single" w:sz="4" w:space="0" w:color="auto"/>
            </w:tcBorders>
          </w:tcPr>
          <w:p w14:paraId="760150B5" w14:textId="77777777" w:rsidR="00E270BF" w:rsidRPr="00433599" w:rsidRDefault="00E270BF" w:rsidP="00E270BF">
            <w:pPr>
              <w:spacing w:after="0" w:line="240" w:lineRule="auto"/>
              <w:rPr>
                <w:rFonts w:ascii="Times New Roman" w:hAnsi="Times New Roman"/>
                <w:b/>
                <w:sz w:val="24"/>
                <w:szCs w:val="20"/>
              </w:rPr>
            </w:pPr>
            <w:r w:rsidRPr="00433599">
              <w:rPr>
                <w:rFonts w:ascii="Times New Roman" w:hAnsi="Times New Roman"/>
                <w:b/>
                <w:sz w:val="24"/>
                <w:szCs w:val="20"/>
              </w:rPr>
              <w:t>28</w:t>
            </w:r>
          </w:p>
        </w:tc>
        <w:tc>
          <w:tcPr>
            <w:tcW w:w="385" w:type="dxa"/>
            <w:tcBorders>
              <w:top w:val="single" w:sz="4" w:space="0" w:color="auto"/>
              <w:left w:val="single" w:sz="4" w:space="0" w:color="auto"/>
              <w:bottom w:val="single" w:sz="4" w:space="0" w:color="auto"/>
              <w:right w:val="single" w:sz="4" w:space="0" w:color="auto"/>
            </w:tcBorders>
          </w:tcPr>
          <w:p w14:paraId="2B823175" w14:textId="77777777" w:rsidR="00E270BF" w:rsidRPr="00433599" w:rsidRDefault="00E270BF" w:rsidP="00E270BF">
            <w:pPr>
              <w:spacing w:after="0" w:line="240" w:lineRule="auto"/>
              <w:rPr>
                <w:rFonts w:ascii="Times New Roman" w:hAnsi="Times New Roman"/>
                <w:b/>
                <w:sz w:val="24"/>
                <w:szCs w:val="20"/>
              </w:rPr>
            </w:pPr>
            <w:r w:rsidRPr="00433599">
              <w:rPr>
                <w:rFonts w:ascii="Times New Roman" w:hAnsi="Times New Roman"/>
                <w:b/>
                <w:sz w:val="24"/>
                <w:szCs w:val="20"/>
              </w:rPr>
              <w:t>23</w:t>
            </w:r>
          </w:p>
        </w:tc>
        <w:tc>
          <w:tcPr>
            <w:tcW w:w="387" w:type="dxa"/>
            <w:tcBorders>
              <w:top w:val="single" w:sz="4" w:space="0" w:color="auto"/>
              <w:left w:val="single" w:sz="4" w:space="0" w:color="auto"/>
              <w:bottom w:val="single" w:sz="4" w:space="0" w:color="auto"/>
              <w:right w:val="single" w:sz="4" w:space="0" w:color="auto"/>
            </w:tcBorders>
          </w:tcPr>
          <w:p w14:paraId="3CB0192A" w14:textId="77777777" w:rsidR="00E270BF" w:rsidRPr="00433599" w:rsidRDefault="00E270BF" w:rsidP="00E270BF">
            <w:pPr>
              <w:spacing w:after="0" w:line="240" w:lineRule="auto"/>
              <w:rPr>
                <w:rFonts w:ascii="Times New Roman" w:hAnsi="Times New Roman"/>
                <w:b/>
                <w:sz w:val="24"/>
                <w:szCs w:val="20"/>
              </w:rPr>
            </w:pPr>
            <w:r w:rsidRPr="00433599">
              <w:rPr>
                <w:rFonts w:ascii="Times New Roman" w:hAnsi="Times New Roman"/>
                <w:b/>
                <w:sz w:val="24"/>
                <w:szCs w:val="20"/>
              </w:rPr>
              <w:t>28</w:t>
            </w:r>
          </w:p>
        </w:tc>
        <w:tc>
          <w:tcPr>
            <w:tcW w:w="388" w:type="dxa"/>
            <w:tcBorders>
              <w:top w:val="single" w:sz="4" w:space="0" w:color="auto"/>
              <w:left w:val="single" w:sz="4" w:space="0" w:color="auto"/>
              <w:bottom w:val="single" w:sz="4" w:space="0" w:color="auto"/>
              <w:right w:val="single" w:sz="4" w:space="0" w:color="auto"/>
            </w:tcBorders>
          </w:tcPr>
          <w:p w14:paraId="4AC23AEC" w14:textId="77777777" w:rsidR="00E270BF" w:rsidRPr="00433599" w:rsidRDefault="00E270BF" w:rsidP="00E270BF">
            <w:pPr>
              <w:spacing w:after="0" w:line="240" w:lineRule="auto"/>
              <w:rPr>
                <w:rFonts w:ascii="Times New Roman" w:hAnsi="Times New Roman"/>
                <w:b/>
                <w:sz w:val="24"/>
                <w:szCs w:val="20"/>
              </w:rPr>
            </w:pPr>
          </w:p>
        </w:tc>
        <w:tc>
          <w:tcPr>
            <w:tcW w:w="387" w:type="dxa"/>
            <w:tcBorders>
              <w:top w:val="single" w:sz="4" w:space="0" w:color="auto"/>
              <w:left w:val="single" w:sz="4" w:space="0" w:color="auto"/>
              <w:bottom w:val="single" w:sz="4" w:space="0" w:color="auto"/>
              <w:right w:val="single" w:sz="4" w:space="0" w:color="auto"/>
            </w:tcBorders>
          </w:tcPr>
          <w:p w14:paraId="185B4156" w14:textId="77777777" w:rsidR="00E270BF" w:rsidRPr="00433599" w:rsidRDefault="00E270BF" w:rsidP="00E270BF">
            <w:pPr>
              <w:spacing w:after="0" w:line="240" w:lineRule="auto"/>
              <w:rPr>
                <w:rFonts w:ascii="Times New Roman" w:hAnsi="Times New Roman"/>
                <w:b/>
                <w:sz w:val="24"/>
                <w:szCs w:val="20"/>
              </w:rPr>
            </w:pPr>
          </w:p>
        </w:tc>
        <w:tc>
          <w:tcPr>
            <w:tcW w:w="357" w:type="dxa"/>
            <w:tcBorders>
              <w:top w:val="single" w:sz="4" w:space="0" w:color="auto"/>
              <w:left w:val="single" w:sz="4" w:space="0" w:color="auto"/>
              <w:bottom w:val="single" w:sz="4" w:space="0" w:color="auto"/>
              <w:right w:val="single" w:sz="4" w:space="0" w:color="auto"/>
            </w:tcBorders>
          </w:tcPr>
          <w:p w14:paraId="7FE62C4C" w14:textId="77777777" w:rsidR="00E270BF" w:rsidRPr="00433599" w:rsidRDefault="00E270BF" w:rsidP="00E270BF">
            <w:pPr>
              <w:spacing w:after="0" w:line="240" w:lineRule="auto"/>
              <w:rPr>
                <w:rFonts w:ascii="Times New Roman" w:hAnsi="Times New Roman"/>
                <w:b/>
                <w:sz w:val="24"/>
                <w:szCs w:val="20"/>
              </w:rPr>
            </w:pPr>
          </w:p>
        </w:tc>
        <w:tc>
          <w:tcPr>
            <w:tcW w:w="387" w:type="dxa"/>
            <w:tcBorders>
              <w:top w:val="single" w:sz="4" w:space="0" w:color="auto"/>
              <w:left w:val="single" w:sz="4" w:space="0" w:color="auto"/>
              <w:bottom w:val="single" w:sz="4" w:space="0" w:color="auto"/>
              <w:right w:val="single" w:sz="4" w:space="0" w:color="auto"/>
            </w:tcBorders>
          </w:tcPr>
          <w:p w14:paraId="3C3E5852" w14:textId="77777777" w:rsidR="00E270BF" w:rsidRPr="00433599" w:rsidRDefault="00E270BF" w:rsidP="00E270BF">
            <w:pPr>
              <w:spacing w:after="0" w:line="240" w:lineRule="auto"/>
              <w:rPr>
                <w:rFonts w:ascii="Times New Roman" w:hAnsi="Times New Roman"/>
                <w:b/>
                <w:sz w:val="24"/>
                <w:szCs w:val="20"/>
              </w:rPr>
            </w:pPr>
          </w:p>
        </w:tc>
        <w:tc>
          <w:tcPr>
            <w:tcW w:w="834" w:type="dxa"/>
            <w:tcBorders>
              <w:top w:val="single" w:sz="4" w:space="0" w:color="auto"/>
              <w:left w:val="single" w:sz="4" w:space="0" w:color="auto"/>
              <w:bottom w:val="single" w:sz="4" w:space="0" w:color="auto"/>
              <w:right w:val="single" w:sz="4" w:space="0" w:color="auto"/>
            </w:tcBorders>
          </w:tcPr>
          <w:p w14:paraId="3ECF0D3E" w14:textId="77777777" w:rsidR="00E270BF" w:rsidRPr="00433599" w:rsidRDefault="00E270BF" w:rsidP="00E270BF">
            <w:pPr>
              <w:spacing w:after="0" w:line="240" w:lineRule="auto"/>
              <w:rPr>
                <w:rFonts w:ascii="Times New Roman" w:hAnsi="Times New Roman"/>
                <w:b/>
                <w:sz w:val="24"/>
                <w:szCs w:val="20"/>
              </w:rPr>
            </w:pPr>
          </w:p>
        </w:tc>
        <w:tc>
          <w:tcPr>
            <w:tcW w:w="518" w:type="dxa"/>
            <w:tcBorders>
              <w:top w:val="single" w:sz="4" w:space="0" w:color="auto"/>
              <w:left w:val="single" w:sz="4" w:space="0" w:color="auto"/>
              <w:bottom w:val="single" w:sz="4" w:space="0" w:color="auto"/>
              <w:right w:val="single" w:sz="4" w:space="0" w:color="auto"/>
            </w:tcBorders>
          </w:tcPr>
          <w:p w14:paraId="283BD9FE" w14:textId="77777777" w:rsidR="00E270BF" w:rsidRPr="00433599" w:rsidRDefault="00E270BF" w:rsidP="00E270BF">
            <w:pPr>
              <w:spacing w:after="0" w:line="240" w:lineRule="auto"/>
              <w:rPr>
                <w:rFonts w:ascii="Times New Roman" w:hAnsi="Times New Roman"/>
                <w:b/>
                <w:sz w:val="24"/>
                <w:szCs w:val="20"/>
              </w:rPr>
            </w:pPr>
            <w:r w:rsidRPr="00433599">
              <w:rPr>
                <w:rFonts w:ascii="Times New Roman" w:hAnsi="Times New Roman"/>
                <w:b/>
                <w:sz w:val="24"/>
                <w:szCs w:val="20"/>
              </w:rPr>
              <w:t>9</w:t>
            </w:r>
          </w:p>
        </w:tc>
        <w:tc>
          <w:tcPr>
            <w:tcW w:w="1222" w:type="dxa"/>
            <w:tcBorders>
              <w:top w:val="single" w:sz="4" w:space="0" w:color="auto"/>
              <w:left w:val="single" w:sz="4" w:space="0" w:color="auto"/>
              <w:bottom w:val="single" w:sz="4" w:space="0" w:color="auto"/>
              <w:right w:val="single" w:sz="4" w:space="0" w:color="auto"/>
            </w:tcBorders>
          </w:tcPr>
          <w:p w14:paraId="1B26B047" w14:textId="77777777" w:rsidR="00E270BF" w:rsidRPr="00433599" w:rsidRDefault="00E270BF" w:rsidP="00E270BF">
            <w:pPr>
              <w:spacing w:after="0" w:line="240" w:lineRule="auto"/>
              <w:rPr>
                <w:rFonts w:ascii="Times New Roman" w:hAnsi="Times New Roman"/>
                <w:b/>
                <w:sz w:val="24"/>
                <w:szCs w:val="20"/>
              </w:rPr>
            </w:pPr>
          </w:p>
        </w:tc>
        <w:tc>
          <w:tcPr>
            <w:tcW w:w="992" w:type="dxa"/>
            <w:shd w:val="clear" w:color="auto" w:fill="auto"/>
          </w:tcPr>
          <w:p w14:paraId="364566D0" w14:textId="77777777" w:rsidR="00E270BF" w:rsidRPr="00433599" w:rsidRDefault="00E270BF" w:rsidP="00E270BF">
            <w:pPr>
              <w:spacing w:after="0" w:line="240" w:lineRule="auto"/>
              <w:rPr>
                <w:rFonts w:eastAsia="Calibri"/>
              </w:rPr>
            </w:pPr>
          </w:p>
        </w:tc>
      </w:tr>
    </w:tbl>
    <w:p w14:paraId="771E9704" w14:textId="77777777" w:rsidR="00E270BF" w:rsidRDefault="00E270BF" w:rsidP="00E270BF">
      <w:pPr>
        <w:spacing w:after="0" w:line="240" w:lineRule="auto"/>
        <w:ind w:left="360"/>
        <w:rPr>
          <w:rFonts w:ascii="Times New Roman" w:hAnsi="Times New Roman"/>
          <w:sz w:val="28"/>
        </w:rPr>
      </w:pPr>
    </w:p>
    <w:p w14:paraId="6B946D4F" w14:textId="77777777" w:rsidR="00E270BF" w:rsidRDefault="00E270BF" w:rsidP="00E270BF">
      <w:pPr>
        <w:tabs>
          <w:tab w:val="left" w:pos="993"/>
        </w:tabs>
        <w:spacing w:after="0" w:line="240" w:lineRule="auto"/>
        <w:jc w:val="both"/>
        <w:rPr>
          <w:rFonts w:ascii="Times New Roman" w:hAnsi="Times New Roman"/>
          <w:sz w:val="28"/>
        </w:rPr>
      </w:pPr>
      <w:r>
        <w:rPr>
          <w:rFonts w:ascii="Times New Roman" w:hAnsi="Times New Roman"/>
          <w:sz w:val="28"/>
        </w:rPr>
        <w:tab/>
        <w:t>Количество обучающихся с ОВЗ снизилось в этом году по сравнению с прошлым учебным годом с 35 до 28. Практически все обучающиеся с ОВЗ являются успевающими и успешно переведены в следующий класс. У семи обучающихся с ОВЗ неудовлетворительные оценки.</w:t>
      </w:r>
    </w:p>
    <w:p w14:paraId="38326F74" w14:textId="77777777" w:rsidR="00E270BF" w:rsidRDefault="00E270BF" w:rsidP="00E270BF">
      <w:pPr>
        <w:tabs>
          <w:tab w:val="left" w:pos="993"/>
        </w:tabs>
        <w:spacing w:after="0" w:line="240" w:lineRule="auto"/>
        <w:jc w:val="both"/>
        <w:rPr>
          <w:rFonts w:ascii="Times New Roman" w:hAnsi="Times New Roman"/>
          <w:sz w:val="28"/>
        </w:rPr>
      </w:pPr>
      <w:r>
        <w:rPr>
          <w:rFonts w:ascii="Times New Roman" w:hAnsi="Times New Roman"/>
          <w:sz w:val="28"/>
        </w:rPr>
        <w:t xml:space="preserve"> На данный момент поданы документы для переосвидетельствования и получения нового статуса.</w:t>
      </w:r>
    </w:p>
    <w:p w14:paraId="01EA8372" w14:textId="77777777" w:rsidR="00E270BF" w:rsidRDefault="00E270BF" w:rsidP="00E270BF">
      <w:pPr>
        <w:tabs>
          <w:tab w:val="left" w:pos="993"/>
        </w:tabs>
        <w:spacing w:after="0" w:line="240" w:lineRule="auto"/>
        <w:jc w:val="both"/>
        <w:rPr>
          <w:rFonts w:ascii="Times New Roman" w:hAnsi="Times New Roman"/>
          <w:b/>
          <w:sz w:val="28"/>
        </w:rPr>
      </w:pPr>
      <w:r>
        <w:rPr>
          <w:rFonts w:ascii="Times New Roman" w:hAnsi="Times New Roman"/>
          <w:b/>
          <w:sz w:val="28"/>
        </w:rPr>
        <w:t>Рекомендации:</w:t>
      </w:r>
    </w:p>
    <w:p w14:paraId="1CC158C6" w14:textId="77777777" w:rsidR="00E270BF" w:rsidRDefault="00E270BF" w:rsidP="00E270BF">
      <w:pPr>
        <w:tabs>
          <w:tab w:val="left" w:pos="993"/>
        </w:tabs>
        <w:spacing w:after="0" w:line="240" w:lineRule="auto"/>
        <w:jc w:val="both"/>
        <w:rPr>
          <w:rFonts w:ascii="Times New Roman" w:hAnsi="Times New Roman"/>
          <w:sz w:val="28"/>
        </w:rPr>
      </w:pPr>
      <w:r>
        <w:rPr>
          <w:rFonts w:ascii="Times New Roman" w:hAnsi="Times New Roman"/>
          <w:sz w:val="28"/>
        </w:rPr>
        <w:t>1 Уделять особое внимание детям с ОВЗ, к каждому обучающемуся осуществлять индивидуальный подход.</w:t>
      </w:r>
    </w:p>
    <w:p w14:paraId="40776BCA" w14:textId="77777777" w:rsidR="00E270BF" w:rsidRDefault="00E270BF" w:rsidP="00E270BF">
      <w:pPr>
        <w:spacing w:after="0" w:line="240" w:lineRule="auto"/>
        <w:jc w:val="center"/>
        <w:rPr>
          <w:rFonts w:ascii="Times New Roman" w:hAnsi="Times New Roman"/>
          <w:b/>
          <w:sz w:val="28"/>
        </w:rPr>
      </w:pPr>
    </w:p>
    <w:p w14:paraId="406EF648" w14:textId="77777777" w:rsidR="00E270BF" w:rsidRDefault="00E270BF" w:rsidP="00E270BF">
      <w:pPr>
        <w:spacing w:after="0" w:line="240" w:lineRule="auto"/>
        <w:jc w:val="center"/>
        <w:rPr>
          <w:rFonts w:ascii="Times New Roman" w:hAnsi="Times New Roman"/>
          <w:b/>
          <w:sz w:val="28"/>
        </w:rPr>
      </w:pPr>
    </w:p>
    <w:p w14:paraId="7BEAF016" w14:textId="77777777" w:rsidR="00E270BF" w:rsidRDefault="00E270BF" w:rsidP="00E270BF">
      <w:pPr>
        <w:spacing w:after="0" w:line="240" w:lineRule="auto"/>
        <w:jc w:val="center"/>
        <w:rPr>
          <w:rFonts w:ascii="Times New Roman" w:hAnsi="Times New Roman"/>
          <w:b/>
          <w:sz w:val="28"/>
        </w:rPr>
      </w:pPr>
    </w:p>
    <w:p w14:paraId="7F096437" w14:textId="77777777" w:rsidR="00E270BF" w:rsidRDefault="00E270BF" w:rsidP="00E270BF">
      <w:pPr>
        <w:spacing w:after="0" w:line="240" w:lineRule="auto"/>
        <w:jc w:val="center"/>
        <w:rPr>
          <w:rFonts w:ascii="Times New Roman" w:hAnsi="Times New Roman"/>
          <w:b/>
          <w:sz w:val="28"/>
        </w:rPr>
      </w:pPr>
    </w:p>
    <w:p w14:paraId="2656854C" w14:textId="77777777" w:rsidR="00E270BF" w:rsidRDefault="00E270BF" w:rsidP="00E270BF">
      <w:pPr>
        <w:spacing w:after="0" w:line="240" w:lineRule="auto"/>
        <w:jc w:val="center"/>
        <w:rPr>
          <w:rFonts w:ascii="Times New Roman" w:hAnsi="Times New Roman"/>
          <w:b/>
          <w:sz w:val="28"/>
        </w:rPr>
      </w:pPr>
    </w:p>
    <w:p w14:paraId="60447D10" w14:textId="77777777" w:rsidR="00E270BF" w:rsidRDefault="00E270BF" w:rsidP="00E270BF">
      <w:pPr>
        <w:spacing w:after="0" w:line="240" w:lineRule="auto"/>
        <w:jc w:val="center"/>
        <w:rPr>
          <w:rFonts w:ascii="Times New Roman" w:hAnsi="Times New Roman"/>
          <w:b/>
          <w:sz w:val="28"/>
        </w:rPr>
      </w:pPr>
    </w:p>
    <w:p w14:paraId="3E7EC174" w14:textId="77777777" w:rsidR="00E270BF" w:rsidRDefault="00E270BF" w:rsidP="00E270BF">
      <w:pPr>
        <w:tabs>
          <w:tab w:val="left" w:pos="993"/>
        </w:tabs>
        <w:spacing w:after="0" w:line="240" w:lineRule="auto"/>
        <w:jc w:val="center"/>
        <w:rPr>
          <w:rFonts w:ascii="Times New Roman" w:hAnsi="Times New Roman"/>
          <w:sz w:val="28"/>
          <w:u w:val="single"/>
        </w:rPr>
      </w:pPr>
      <w:r w:rsidRPr="00C116CE">
        <w:rPr>
          <w:rFonts w:ascii="Times New Roman" w:hAnsi="Times New Roman"/>
          <w:sz w:val="28"/>
          <w:u w:val="single"/>
        </w:rPr>
        <w:t>Результаты ВСОКО по предметам школьной программы в 2023/2024 учебном году</w:t>
      </w:r>
    </w:p>
    <w:p w14:paraId="1FD05589" w14:textId="77777777" w:rsidR="00E270BF" w:rsidRDefault="00E270BF" w:rsidP="00E270BF">
      <w:pPr>
        <w:spacing w:after="0" w:line="240" w:lineRule="auto"/>
        <w:rPr>
          <w:rFonts w:ascii="Times New Roman" w:hAnsi="Times New Roman"/>
          <w:sz w:val="28"/>
        </w:rPr>
      </w:pPr>
    </w:p>
    <w:p w14:paraId="166E2CCF" w14:textId="77777777" w:rsidR="00E270BF" w:rsidRDefault="00E270BF" w:rsidP="00E270BF">
      <w:pPr>
        <w:spacing w:after="0" w:line="240" w:lineRule="auto"/>
        <w:rPr>
          <w:rFonts w:ascii="Times New Roman" w:hAnsi="Times New Roman"/>
          <w:sz w:val="28"/>
        </w:rPr>
      </w:pPr>
    </w:p>
    <w:p w14:paraId="1BB9B1FB" w14:textId="77777777" w:rsidR="00E270BF" w:rsidRDefault="00E270BF" w:rsidP="00E270BF">
      <w:pPr>
        <w:spacing w:after="0" w:line="240" w:lineRule="auto"/>
        <w:rPr>
          <w:rFonts w:ascii="Times New Roman" w:hAnsi="Times New Roman"/>
          <w:sz w:val="28"/>
        </w:rPr>
      </w:pPr>
      <w:r>
        <w:rPr>
          <w:rFonts w:ascii="Times New Roman" w:hAnsi="Times New Roman"/>
          <w:sz w:val="28"/>
        </w:rPr>
        <w:t>В марте 2024 был проведен мониторинг по функциональной грамотности в 7-8 классах:</w:t>
      </w:r>
    </w:p>
    <w:p w14:paraId="3DEDA72D" w14:textId="77777777" w:rsidR="00E270BF" w:rsidRDefault="00E270BF" w:rsidP="00E270BF">
      <w:pPr>
        <w:spacing w:after="0" w:line="240" w:lineRule="auto"/>
        <w:rPr>
          <w:rFonts w:ascii="Times New Roman" w:hAnsi="Times New Roman"/>
          <w:sz w:val="28"/>
        </w:rPr>
      </w:pPr>
      <w:r w:rsidRPr="00FF5887">
        <w:rPr>
          <w:noProof/>
          <w:lang w:eastAsia="ru-RU"/>
        </w:rPr>
        <w:drawing>
          <wp:inline distT="0" distB="0" distL="0" distR="0" wp14:anchorId="0BDA600C" wp14:editId="53A36C59">
            <wp:extent cx="6477000" cy="33147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77000" cy="3314700"/>
                    </a:xfrm>
                    <a:prstGeom prst="rect">
                      <a:avLst/>
                    </a:prstGeom>
                    <a:noFill/>
                    <a:ln>
                      <a:noFill/>
                    </a:ln>
                  </pic:spPr>
                </pic:pic>
              </a:graphicData>
            </a:graphic>
          </wp:inline>
        </w:drawing>
      </w:r>
    </w:p>
    <w:p w14:paraId="61333DA4" w14:textId="77777777" w:rsidR="00E270BF" w:rsidRDefault="00E270BF" w:rsidP="00E270BF">
      <w:pPr>
        <w:spacing w:after="0" w:line="240" w:lineRule="auto"/>
      </w:pPr>
    </w:p>
    <w:p w14:paraId="05D0A3AF"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 xml:space="preserve">Анализируя таблицу, можно сделать вывод, что наибольшее затруднение у обучающихся 7 классов вызвали задания №№ 2 и 5: </w:t>
      </w:r>
    </w:p>
    <w:p w14:paraId="302421A7" w14:textId="77777777" w:rsidR="00E270BF" w:rsidRPr="00FF5887" w:rsidRDefault="00E270BF" w:rsidP="00E270BF">
      <w:pPr>
        <w:spacing w:after="0" w:line="240" w:lineRule="auto"/>
        <w:jc w:val="both"/>
        <w:rPr>
          <w:rFonts w:ascii="Times New Roman" w:hAnsi="Times New Roman"/>
          <w:sz w:val="28"/>
        </w:rPr>
      </w:pPr>
      <w:r>
        <w:rPr>
          <w:rFonts w:ascii="Times New Roman" w:hAnsi="Times New Roman"/>
          <w:sz w:val="28"/>
        </w:rPr>
        <w:t xml:space="preserve">№ 2: </w:t>
      </w:r>
      <w:r w:rsidRPr="00FF5887">
        <w:rPr>
          <w:rFonts w:ascii="Times New Roman" w:hAnsi="Times New Roman"/>
          <w:sz w:val="28"/>
        </w:rPr>
        <w:t xml:space="preserve">"(1) Умение применять соответствующие естественно- научные знания для объяснения явления. </w:t>
      </w:r>
    </w:p>
    <w:p w14:paraId="752BDC88" w14:textId="77777777" w:rsidR="00E270BF" w:rsidRDefault="00E270BF" w:rsidP="00E270BF">
      <w:pPr>
        <w:spacing w:after="0" w:line="240" w:lineRule="auto"/>
        <w:jc w:val="both"/>
        <w:rPr>
          <w:rFonts w:ascii="Times New Roman" w:hAnsi="Times New Roman"/>
          <w:sz w:val="28"/>
        </w:rPr>
      </w:pPr>
      <w:r w:rsidRPr="00FF5887">
        <w:rPr>
          <w:rFonts w:ascii="Times New Roman" w:hAnsi="Times New Roman"/>
          <w:sz w:val="28"/>
        </w:rPr>
        <w:t>(2) Умение делать и научно обосновывать прогнозы о протекании процесса или явления"</w:t>
      </w:r>
      <w:r w:rsidRPr="00FF5887">
        <w:rPr>
          <w:rFonts w:ascii="Times New Roman" w:hAnsi="Times New Roman"/>
          <w:sz w:val="28"/>
        </w:rPr>
        <w:tab/>
      </w:r>
      <w:r w:rsidRPr="00FF5887">
        <w:rPr>
          <w:rFonts w:ascii="Times New Roman" w:hAnsi="Times New Roman"/>
          <w:sz w:val="28"/>
        </w:rPr>
        <w:tab/>
      </w:r>
      <w:r w:rsidRPr="00FF5887">
        <w:rPr>
          <w:rFonts w:ascii="Times New Roman" w:hAnsi="Times New Roman"/>
          <w:sz w:val="28"/>
        </w:rPr>
        <w:tab/>
      </w:r>
      <w:r w:rsidRPr="00FF5887">
        <w:rPr>
          <w:rFonts w:ascii="Times New Roman" w:hAnsi="Times New Roman"/>
          <w:sz w:val="28"/>
        </w:rPr>
        <w:tab/>
      </w:r>
      <w:r w:rsidRPr="00FF5887">
        <w:rPr>
          <w:rFonts w:ascii="Times New Roman" w:hAnsi="Times New Roman"/>
          <w:sz w:val="28"/>
        </w:rPr>
        <w:tab/>
      </w:r>
      <w:r w:rsidRPr="00FF5887">
        <w:rPr>
          <w:rFonts w:ascii="Times New Roman" w:hAnsi="Times New Roman"/>
          <w:sz w:val="28"/>
        </w:rPr>
        <w:tab/>
      </w:r>
      <w:r w:rsidRPr="00FF5887">
        <w:rPr>
          <w:rFonts w:ascii="Times New Roman" w:hAnsi="Times New Roman"/>
          <w:sz w:val="28"/>
        </w:rPr>
        <w:tab/>
      </w:r>
    </w:p>
    <w:p w14:paraId="2EB83795" w14:textId="77777777" w:rsidR="00E270BF" w:rsidRPr="00FF5887" w:rsidRDefault="00E270BF" w:rsidP="00E270BF">
      <w:pPr>
        <w:spacing w:after="0" w:line="240" w:lineRule="auto"/>
        <w:jc w:val="both"/>
        <w:rPr>
          <w:rFonts w:ascii="Times New Roman" w:hAnsi="Times New Roman"/>
          <w:sz w:val="28"/>
        </w:rPr>
      </w:pPr>
      <w:r>
        <w:rPr>
          <w:rFonts w:ascii="Times New Roman" w:hAnsi="Times New Roman"/>
          <w:sz w:val="28"/>
        </w:rPr>
        <w:t xml:space="preserve">№ 5: </w:t>
      </w:r>
      <w:r w:rsidRPr="00FF5887">
        <w:rPr>
          <w:rFonts w:ascii="Times New Roman" w:hAnsi="Times New Roman"/>
          <w:sz w:val="28"/>
        </w:rPr>
        <w:t xml:space="preserve">"(1) Умение распознавать, использовать и создавать объяснительные модели и преставления. </w:t>
      </w:r>
    </w:p>
    <w:p w14:paraId="6C391170" w14:textId="77777777" w:rsidR="00E270BF" w:rsidRDefault="00E270BF" w:rsidP="00E270BF">
      <w:pPr>
        <w:spacing w:after="0" w:line="240" w:lineRule="auto"/>
        <w:jc w:val="both"/>
        <w:rPr>
          <w:rFonts w:ascii="Times New Roman" w:hAnsi="Times New Roman"/>
          <w:sz w:val="28"/>
        </w:rPr>
      </w:pPr>
      <w:r w:rsidRPr="00FF5887">
        <w:rPr>
          <w:rFonts w:ascii="Times New Roman" w:hAnsi="Times New Roman"/>
          <w:sz w:val="28"/>
        </w:rPr>
        <w:t>(2) Умение объяснять принцип действия технического устройства или технологии"</w:t>
      </w:r>
      <w:r w:rsidRPr="00FF5887">
        <w:rPr>
          <w:rFonts w:ascii="Times New Roman" w:hAnsi="Times New Roman"/>
          <w:sz w:val="28"/>
        </w:rPr>
        <w:tab/>
      </w:r>
      <w:r w:rsidRPr="00FF5887">
        <w:rPr>
          <w:rFonts w:ascii="Times New Roman" w:hAnsi="Times New Roman"/>
          <w:sz w:val="28"/>
        </w:rPr>
        <w:tab/>
      </w:r>
      <w:r w:rsidRPr="00FF5887">
        <w:rPr>
          <w:rFonts w:ascii="Times New Roman" w:hAnsi="Times New Roman"/>
          <w:sz w:val="28"/>
        </w:rPr>
        <w:tab/>
      </w:r>
      <w:r w:rsidRPr="00FF5887">
        <w:rPr>
          <w:rFonts w:ascii="Times New Roman" w:hAnsi="Times New Roman"/>
          <w:sz w:val="28"/>
        </w:rPr>
        <w:tab/>
      </w:r>
      <w:r w:rsidRPr="00FF5887">
        <w:rPr>
          <w:rFonts w:ascii="Times New Roman" w:hAnsi="Times New Roman"/>
          <w:sz w:val="28"/>
        </w:rPr>
        <w:tab/>
      </w:r>
      <w:r w:rsidRPr="00FF5887">
        <w:rPr>
          <w:rFonts w:ascii="Times New Roman" w:hAnsi="Times New Roman"/>
          <w:sz w:val="28"/>
        </w:rPr>
        <w:tab/>
      </w:r>
      <w:r w:rsidRPr="00FF5887">
        <w:rPr>
          <w:rFonts w:ascii="Times New Roman" w:hAnsi="Times New Roman"/>
          <w:sz w:val="28"/>
        </w:rPr>
        <w:tab/>
      </w:r>
    </w:p>
    <w:p w14:paraId="645EEC5F" w14:textId="77777777" w:rsidR="00E270BF" w:rsidRDefault="00E270BF" w:rsidP="00E270BF">
      <w:pPr>
        <w:spacing w:after="0" w:line="240" w:lineRule="auto"/>
        <w:rPr>
          <w:rFonts w:ascii="Times New Roman" w:hAnsi="Times New Roman"/>
          <w:b/>
          <w:sz w:val="28"/>
        </w:rPr>
      </w:pPr>
      <w:r>
        <w:rPr>
          <w:rFonts w:ascii="Times New Roman" w:hAnsi="Times New Roman"/>
          <w:b/>
          <w:sz w:val="28"/>
        </w:rPr>
        <w:t>7 класс</w:t>
      </w:r>
    </w:p>
    <w:p w14:paraId="289EEDED" w14:textId="77777777" w:rsidR="00E270BF" w:rsidRDefault="00E270BF" w:rsidP="00E270BF">
      <w:pPr>
        <w:spacing w:after="0" w:line="240" w:lineRule="auto"/>
        <w:jc w:val="center"/>
        <w:rPr>
          <w:rFonts w:ascii="Times New Roman" w:hAnsi="Times New Roman"/>
          <w:sz w:val="28"/>
          <w:u w:val="single"/>
        </w:rPr>
      </w:pPr>
      <w:r>
        <w:rPr>
          <w:rFonts w:ascii="Times New Roman" w:hAnsi="Times New Roman"/>
          <w:sz w:val="28"/>
          <w:u w:val="single"/>
        </w:rPr>
        <w:t>Статистика по отметкам</w:t>
      </w:r>
    </w:p>
    <w:tbl>
      <w:tblPr>
        <w:tblW w:w="0" w:type="auto"/>
        <w:tblInd w:w="98" w:type="dxa"/>
        <w:tblCellMar>
          <w:left w:w="10" w:type="dxa"/>
          <w:right w:w="10" w:type="dxa"/>
        </w:tblCellMar>
        <w:tblLook w:val="0000" w:firstRow="0" w:lastRow="0" w:firstColumn="0" w:lastColumn="0" w:noHBand="0" w:noVBand="0"/>
      </w:tblPr>
      <w:tblGrid>
        <w:gridCol w:w="2392"/>
        <w:gridCol w:w="977"/>
        <w:gridCol w:w="992"/>
        <w:gridCol w:w="1319"/>
        <w:gridCol w:w="1985"/>
      </w:tblGrid>
      <w:tr w:rsidR="00E270BF" w:rsidRPr="00440E5A" w14:paraId="20213C14"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1A68C6" w14:textId="77777777" w:rsidR="00E270BF" w:rsidRPr="00440E5A" w:rsidRDefault="00E270BF" w:rsidP="00E270BF">
            <w:pPr>
              <w:spacing w:after="0" w:line="240" w:lineRule="auto"/>
              <w:jc w:val="center"/>
            </w:pPr>
            <w:r>
              <w:rPr>
                <w:rFonts w:ascii="Times New Roman" w:hAnsi="Times New Roman"/>
                <w:sz w:val="28"/>
              </w:rPr>
              <w:t>Оценка/класс</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25F4E" w14:textId="77777777" w:rsidR="00E270BF" w:rsidRPr="00440E5A" w:rsidRDefault="00E270BF" w:rsidP="00E270BF">
            <w:pPr>
              <w:spacing w:after="0" w:line="240" w:lineRule="auto"/>
              <w:jc w:val="center"/>
            </w:pPr>
            <w:r>
              <w:rPr>
                <w:rFonts w:ascii="Times New Roman" w:hAnsi="Times New Roman"/>
                <w:sz w:val="28"/>
              </w:rPr>
              <w:t>7а</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7EF20E" w14:textId="77777777" w:rsidR="00E270BF" w:rsidRPr="00440E5A" w:rsidRDefault="00E270BF" w:rsidP="00E270BF">
            <w:pPr>
              <w:spacing w:after="0" w:line="240" w:lineRule="auto"/>
              <w:jc w:val="center"/>
            </w:pPr>
            <w:r>
              <w:rPr>
                <w:rFonts w:ascii="Times New Roman" w:hAnsi="Times New Roman"/>
                <w:sz w:val="28"/>
              </w:rPr>
              <w:t>7б</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2018B7D6"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7в</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5161C9" w14:textId="77777777" w:rsidR="00E270BF" w:rsidRPr="00440E5A" w:rsidRDefault="00E270BF" w:rsidP="00E270BF">
            <w:pPr>
              <w:spacing w:after="0" w:line="240" w:lineRule="auto"/>
              <w:jc w:val="center"/>
            </w:pPr>
            <w:r>
              <w:rPr>
                <w:rFonts w:ascii="Times New Roman" w:hAnsi="Times New Roman"/>
                <w:sz w:val="28"/>
              </w:rPr>
              <w:t>По школе</w:t>
            </w:r>
          </w:p>
        </w:tc>
      </w:tr>
      <w:tr w:rsidR="00E270BF" w:rsidRPr="00440E5A" w14:paraId="0EA6DD5E"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60AA003" w14:textId="77777777" w:rsidR="00E270BF" w:rsidRPr="00440E5A" w:rsidRDefault="00E270BF" w:rsidP="00E270BF">
            <w:pPr>
              <w:spacing w:after="0" w:line="240" w:lineRule="auto"/>
              <w:jc w:val="center"/>
            </w:pPr>
            <w:r>
              <w:rPr>
                <w:rFonts w:ascii="Times New Roman" w:hAnsi="Times New Roman"/>
                <w:sz w:val="28"/>
              </w:rPr>
              <w:t>Высокий</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A95746" w14:textId="77777777" w:rsidR="00E270BF" w:rsidRPr="00440E5A" w:rsidRDefault="00E270BF" w:rsidP="00E270BF">
            <w:pPr>
              <w:spacing w:after="0" w:line="240" w:lineRule="auto"/>
              <w:jc w:val="center"/>
            </w:pPr>
            <w:r>
              <w:t>10</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85FD83" w14:textId="77777777" w:rsidR="00E270BF" w:rsidRPr="00440E5A" w:rsidRDefault="00E270BF" w:rsidP="00E270BF">
            <w:pPr>
              <w:spacing w:after="0" w:line="240" w:lineRule="auto"/>
              <w:jc w:val="center"/>
            </w:pPr>
            <w:r>
              <w:t>1</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2E5B3F57" w14:textId="77777777" w:rsidR="00E270BF" w:rsidRPr="00440E5A" w:rsidRDefault="00E270BF" w:rsidP="00E270BF">
            <w:pPr>
              <w:spacing w:after="0" w:line="240" w:lineRule="auto"/>
              <w:jc w:val="center"/>
            </w:pPr>
            <w:r>
              <w:t>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99C1A5" w14:textId="77777777" w:rsidR="00E270BF" w:rsidRPr="00440E5A" w:rsidRDefault="00E270BF" w:rsidP="00E270BF">
            <w:pPr>
              <w:spacing w:after="0" w:line="240" w:lineRule="auto"/>
              <w:jc w:val="center"/>
            </w:pPr>
            <w:r>
              <w:t>16</w:t>
            </w:r>
          </w:p>
        </w:tc>
      </w:tr>
      <w:tr w:rsidR="00E270BF" w:rsidRPr="00440E5A" w14:paraId="672145A8"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2870D88" w14:textId="77777777" w:rsidR="00E270BF" w:rsidRPr="00440E5A" w:rsidRDefault="00E270BF" w:rsidP="00E270BF">
            <w:pPr>
              <w:spacing w:after="0" w:line="240" w:lineRule="auto"/>
              <w:jc w:val="center"/>
            </w:pPr>
            <w:r>
              <w:rPr>
                <w:rFonts w:ascii="Times New Roman" w:hAnsi="Times New Roman"/>
                <w:sz w:val="28"/>
              </w:rPr>
              <w:t>Средний</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1EDE98" w14:textId="77777777" w:rsidR="00E270BF" w:rsidRPr="00440E5A" w:rsidRDefault="00E270BF" w:rsidP="00E270BF">
            <w:pPr>
              <w:spacing w:after="0" w:line="240" w:lineRule="auto"/>
              <w:jc w:val="center"/>
            </w:pPr>
            <w:r>
              <w:t>14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4E2BEE" w14:textId="77777777" w:rsidR="00E270BF" w:rsidRPr="00440E5A" w:rsidRDefault="00E270BF" w:rsidP="00E270BF">
            <w:pPr>
              <w:spacing w:after="0" w:line="240" w:lineRule="auto"/>
              <w:jc w:val="center"/>
            </w:pPr>
            <w:r>
              <w:t>13</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52F84AF0" w14:textId="77777777" w:rsidR="00E270BF" w:rsidRPr="00440E5A" w:rsidRDefault="00E270BF" w:rsidP="00E270BF">
            <w:pPr>
              <w:spacing w:after="0" w:line="240" w:lineRule="auto"/>
              <w:jc w:val="center"/>
            </w:pPr>
            <w:r>
              <w:t>15</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A5FC550" w14:textId="77777777" w:rsidR="00E270BF" w:rsidRPr="00440E5A" w:rsidRDefault="00E270BF" w:rsidP="00E270BF">
            <w:pPr>
              <w:spacing w:after="0" w:line="240" w:lineRule="auto"/>
              <w:jc w:val="center"/>
            </w:pPr>
            <w:r>
              <w:t>42</w:t>
            </w:r>
          </w:p>
        </w:tc>
      </w:tr>
      <w:tr w:rsidR="00E270BF" w:rsidRPr="00440E5A" w14:paraId="77EAD3A6"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7A35B2" w14:textId="77777777" w:rsidR="00E270BF" w:rsidRPr="00440E5A" w:rsidRDefault="00E270BF" w:rsidP="00E270BF">
            <w:pPr>
              <w:spacing w:after="0" w:line="240" w:lineRule="auto"/>
              <w:jc w:val="center"/>
            </w:pPr>
            <w:r>
              <w:rPr>
                <w:rFonts w:ascii="Times New Roman" w:hAnsi="Times New Roman"/>
                <w:sz w:val="28"/>
              </w:rPr>
              <w:t>Ниже среднего</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6AA437" w14:textId="77777777" w:rsidR="00E270BF" w:rsidRPr="00440E5A" w:rsidRDefault="00E270BF" w:rsidP="00E270BF">
            <w:pPr>
              <w:spacing w:after="0" w:line="240" w:lineRule="auto"/>
              <w:jc w:val="center"/>
            </w:pPr>
            <w: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2A8E74" w14:textId="77777777" w:rsidR="00E270BF" w:rsidRPr="00440E5A" w:rsidRDefault="00E270BF" w:rsidP="00E270BF">
            <w:pPr>
              <w:spacing w:after="0" w:line="240" w:lineRule="auto"/>
              <w:jc w:val="center"/>
            </w:pPr>
            <w:r>
              <w:t>8</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06A7B2AA" w14:textId="77777777" w:rsidR="00E270BF" w:rsidRPr="00440E5A" w:rsidRDefault="00E270BF" w:rsidP="00E270BF">
            <w:pPr>
              <w:spacing w:after="0" w:line="240" w:lineRule="auto"/>
              <w:jc w:val="center"/>
            </w:pPr>
            <w:r>
              <w:t>6</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A7DD1E9" w14:textId="77777777" w:rsidR="00E270BF" w:rsidRPr="00440E5A" w:rsidRDefault="00E270BF" w:rsidP="00E270BF">
            <w:pPr>
              <w:spacing w:after="0" w:line="240" w:lineRule="auto"/>
              <w:jc w:val="center"/>
            </w:pPr>
            <w:r>
              <w:t>15</w:t>
            </w:r>
          </w:p>
        </w:tc>
      </w:tr>
      <w:tr w:rsidR="00E270BF" w:rsidRPr="00440E5A" w14:paraId="61971E06"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C678C0" w14:textId="77777777" w:rsidR="00E270BF" w:rsidRPr="00440E5A" w:rsidRDefault="00E270BF" w:rsidP="00E270BF">
            <w:pPr>
              <w:spacing w:after="0" w:line="240" w:lineRule="auto"/>
              <w:jc w:val="center"/>
            </w:pPr>
            <w:r>
              <w:rPr>
                <w:rFonts w:ascii="Times New Roman" w:hAnsi="Times New Roman"/>
                <w:sz w:val="28"/>
              </w:rPr>
              <w:t>Низкий</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131187" w14:textId="77777777" w:rsidR="00E270BF" w:rsidRPr="00440E5A" w:rsidRDefault="00E270BF" w:rsidP="00E270BF">
            <w:pPr>
              <w:spacing w:after="0" w:line="240" w:lineRule="auto"/>
              <w:jc w:val="center"/>
            </w:pPr>
            <w: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1942F3B" w14:textId="77777777" w:rsidR="00E270BF" w:rsidRPr="00440E5A" w:rsidRDefault="00E270BF" w:rsidP="00E270BF">
            <w:pPr>
              <w:spacing w:after="0" w:line="240" w:lineRule="auto"/>
              <w:jc w:val="center"/>
            </w:pPr>
            <w:r>
              <w:t>1</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2CE48CFA" w14:textId="77777777" w:rsidR="00E270BF" w:rsidRPr="00440E5A" w:rsidRDefault="00E270BF" w:rsidP="00E270BF">
            <w:pPr>
              <w:spacing w:after="0" w:line="240" w:lineRule="auto"/>
              <w:jc w:val="center"/>
            </w:pPr>
            <w: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01228B" w14:textId="77777777" w:rsidR="00E270BF" w:rsidRPr="00440E5A" w:rsidRDefault="00E270BF" w:rsidP="00E270BF">
            <w:pPr>
              <w:spacing w:after="0" w:line="240" w:lineRule="auto"/>
              <w:jc w:val="center"/>
            </w:pPr>
            <w:r>
              <w:t>3</w:t>
            </w:r>
          </w:p>
        </w:tc>
      </w:tr>
      <w:tr w:rsidR="00E270BF" w:rsidRPr="00440E5A" w14:paraId="1E7D7705"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D67C782" w14:textId="77777777" w:rsidR="00E270BF" w:rsidRPr="00440E5A" w:rsidRDefault="00E270BF" w:rsidP="00E270BF">
            <w:pPr>
              <w:spacing w:after="0" w:line="240" w:lineRule="auto"/>
            </w:pPr>
            <w:r>
              <w:rPr>
                <w:rFonts w:ascii="Times New Roman" w:hAnsi="Times New Roman"/>
                <w:sz w:val="28"/>
              </w:rPr>
              <w:t>Средний балл по классу</w:t>
            </w: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5DC5AF" w14:textId="77777777" w:rsidR="00E270BF" w:rsidRPr="00440E5A" w:rsidRDefault="00E270BF" w:rsidP="00E270BF">
            <w:pPr>
              <w:spacing w:after="0" w:line="240" w:lineRule="auto"/>
              <w:jc w:val="center"/>
            </w:pPr>
            <w:r>
              <w:t>61,4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5757D00" w14:textId="77777777" w:rsidR="00E270BF" w:rsidRPr="00440E5A" w:rsidRDefault="00E270BF" w:rsidP="00E270BF">
            <w:pPr>
              <w:spacing w:after="0" w:line="240" w:lineRule="auto"/>
              <w:jc w:val="center"/>
            </w:pPr>
            <w:r>
              <w:t>45,7</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17494C35" w14:textId="77777777" w:rsidR="00E270BF" w:rsidRPr="00440E5A" w:rsidRDefault="00E270BF" w:rsidP="00E270BF">
            <w:pPr>
              <w:spacing w:after="0" w:line="240" w:lineRule="auto"/>
              <w:jc w:val="center"/>
            </w:pPr>
            <w:r>
              <w:t>51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FD539C" w14:textId="77777777" w:rsidR="00E270BF" w:rsidRPr="00440E5A" w:rsidRDefault="00E270BF" w:rsidP="00E270BF">
            <w:pPr>
              <w:spacing w:after="0" w:line="240" w:lineRule="auto"/>
              <w:jc w:val="center"/>
            </w:pPr>
            <w:r>
              <w:t>53</w:t>
            </w:r>
          </w:p>
        </w:tc>
      </w:tr>
      <w:tr w:rsidR="00E270BF" w:rsidRPr="00440E5A" w14:paraId="648CF78A"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BAB4B" w14:textId="77777777" w:rsidR="00E270BF" w:rsidRDefault="00E270BF" w:rsidP="00E270BF">
            <w:pPr>
              <w:spacing w:after="0" w:line="240" w:lineRule="auto"/>
              <w:rPr>
                <w:rFonts w:ascii="Times New Roman" w:hAnsi="Times New Roman"/>
                <w:sz w:val="28"/>
              </w:rPr>
            </w:pPr>
            <w:r>
              <w:rPr>
                <w:rFonts w:ascii="Times New Roman" w:hAnsi="Times New Roman"/>
                <w:sz w:val="28"/>
              </w:rPr>
              <w:t xml:space="preserve"> на «4» и «5»</w:t>
            </w:r>
          </w:p>
          <w:p w14:paraId="47F74A17" w14:textId="77777777" w:rsidR="00E270BF" w:rsidRPr="00440E5A" w:rsidRDefault="00E270BF" w:rsidP="00E270BF">
            <w:pPr>
              <w:spacing w:after="0" w:line="240" w:lineRule="auto"/>
            </w:pPr>
          </w:p>
        </w:tc>
        <w:tc>
          <w:tcPr>
            <w:tcW w:w="9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4E23922" w14:textId="77777777" w:rsidR="00E270BF" w:rsidRPr="00440E5A" w:rsidRDefault="00E270BF" w:rsidP="00E270BF">
            <w:pPr>
              <w:spacing w:after="0" w:line="240" w:lineRule="auto"/>
              <w:jc w:val="center"/>
            </w:pPr>
            <w:r>
              <w:rPr>
                <w:rFonts w:ascii="Times New Roman" w:hAnsi="Times New Roman"/>
                <w:sz w:val="28"/>
              </w:rPr>
              <w:t>92,3%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5B6B2F5" w14:textId="77777777" w:rsidR="00E270BF" w:rsidRPr="00440E5A" w:rsidRDefault="00E270BF" w:rsidP="00E270BF">
            <w:pPr>
              <w:spacing w:after="0" w:line="240" w:lineRule="auto"/>
              <w:jc w:val="center"/>
            </w:pPr>
            <w:r>
              <w:rPr>
                <w:rFonts w:ascii="Times New Roman" w:hAnsi="Times New Roman"/>
                <w:sz w:val="28"/>
              </w:rPr>
              <w:t>60,9%</w:t>
            </w:r>
          </w:p>
        </w:tc>
        <w:tc>
          <w:tcPr>
            <w:tcW w:w="1319" w:type="dxa"/>
            <w:tcBorders>
              <w:top w:val="single" w:sz="4" w:space="0" w:color="000000"/>
              <w:left w:val="single" w:sz="4" w:space="0" w:color="000000"/>
              <w:bottom w:val="single" w:sz="4" w:space="0" w:color="000000"/>
              <w:right w:val="single" w:sz="4" w:space="0" w:color="000000"/>
            </w:tcBorders>
            <w:shd w:val="clear" w:color="000000" w:fill="FFFFFF"/>
          </w:tcPr>
          <w:p w14:paraId="6CFC202B"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74,1%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6AF02F" w14:textId="77777777" w:rsidR="00E270BF" w:rsidRPr="00440E5A" w:rsidRDefault="00E270BF" w:rsidP="00E270BF">
            <w:pPr>
              <w:spacing w:after="0" w:line="240" w:lineRule="auto"/>
              <w:jc w:val="center"/>
            </w:pPr>
            <w:r>
              <w:rPr>
                <w:rFonts w:ascii="Times New Roman" w:hAnsi="Times New Roman"/>
                <w:sz w:val="28"/>
              </w:rPr>
              <w:t>76,3%</w:t>
            </w:r>
          </w:p>
        </w:tc>
      </w:tr>
    </w:tbl>
    <w:p w14:paraId="0F015961" w14:textId="77777777" w:rsidR="00E270BF" w:rsidRPr="00737E85" w:rsidRDefault="00E270BF" w:rsidP="00E270BF">
      <w:pPr>
        <w:spacing w:after="0" w:line="240" w:lineRule="auto"/>
        <w:rPr>
          <w:rFonts w:ascii="Times New Roman" w:hAnsi="Times New Roman"/>
          <w:sz w:val="28"/>
        </w:rPr>
      </w:pPr>
    </w:p>
    <w:p w14:paraId="41CE9576" w14:textId="77777777" w:rsidR="00E270BF" w:rsidRDefault="00E270BF" w:rsidP="00E270BF">
      <w:pPr>
        <w:spacing w:after="0" w:line="240" w:lineRule="auto"/>
        <w:rPr>
          <w:noProof/>
        </w:rPr>
      </w:pPr>
    </w:p>
    <w:p w14:paraId="2D48A4B0" w14:textId="77777777" w:rsidR="00E270BF" w:rsidRPr="005040D2" w:rsidRDefault="00E270BF" w:rsidP="00E270BF">
      <w:pPr>
        <w:spacing w:after="0" w:line="240" w:lineRule="auto"/>
        <w:rPr>
          <w:rFonts w:ascii="Times New Roman" w:hAnsi="Times New Roman"/>
          <w:sz w:val="28"/>
        </w:rPr>
      </w:pPr>
      <w:r w:rsidRPr="00FC777C">
        <w:rPr>
          <w:noProof/>
          <w:lang w:eastAsia="ru-RU"/>
        </w:rPr>
        <w:lastRenderedPageBreak/>
        <w:drawing>
          <wp:inline distT="0" distB="0" distL="0" distR="0" wp14:anchorId="3F8070D1" wp14:editId="3D74DDA3">
            <wp:extent cx="5276850" cy="340042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6850" cy="3400425"/>
                    </a:xfrm>
                    <a:prstGeom prst="rect">
                      <a:avLst/>
                    </a:prstGeom>
                    <a:noFill/>
                    <a:ln>
                      <a:noFill/>
                    </a:ln>
                  </pic:spPr>
                </pic:pic>
              </a:graphicData>
            </a:graphic>
          </wp:inline>
        </w:drawing>
      </w:r>
    </w:p>
    <w:p w14:paraId="56E2BF17" w14:textId="77777777" w:rsidR="00E270BF" w:rsidRPr="00437665" w:rsidRDefault="00E270BF" w:rsidP="00E270BF">
      <w:pPr>
        <w:spacing w:after="0" w:line="240" w:lineRule="auto"/>
        <w:jc w:val="both"/>
        <w:rPr>
          <w:rFonts w:ascii="Times New Roman" w:hAnsi="Times New Roman"/>
          <w:sz w:val="28"/>
        </w:rPr>
      </w:pPr>
      <w:r w:rsidRPr="00437665">
        <w:rPr>
          <w:rFonts w:ascii="Times New Roman" w:hAnsi="Times New Roman"/>
          <w:sz w:val="28"/>
        </w:rPr>
        <w:t>Но в целом ребята справились хорошо с данным видом работы, с</w:t>
      </w:r>
      <w:r>
        <w:rPr>
          <w:rFonts w:ascii="Times New Roman" w:hAnsi="Times New Roman"/>
          <w:sz w:val="28"/>
        </w:rPr>
        <w:t>редний балл по школе составил 52,96</w:t>
      </w:r>
      <w:r w:rsidRPr="00437665">
        <w:rPr>
          <w:rFonts w:ascii="Times New Roman" w:hAnsi="Times New Roman"/>
          <w:sz w:val="28"/>
        </w:rPr>
        <w:t xml:space="preserve"> % (по краю 49,53). </w:t>
      </w:r>
    </w:p>
    <w:p w14:paraId="53C9B650" w14:textId="77777777" w:rsidR="00E270BF" w:rsidRDefault="00E270BF" w:rsidP="00E270BF">
      <w:pPr>
        <w:spacing w:after="0" w:line="240" w:lineRule="auto"/>
        <w:rPr>
          <w:rFonts w:ascii="Times New Roman" w:hAnsi="Times New Roman"/>
          <w:b/>
          <w:sz w:val="28"/>
          <w:u w:val="single"/>
        </w:rPr>
      </w:pPr>
    </w:p>
    <w:p w14:paraId="7C63F68C" w14:textId="77777777" w:rsidR="00E270BF" w:rsidRDefault="00E270BF" w:rsidP="00E270BF">
      <w:pPr>
        <w:spacing w:after="0" w:line="240" w:lineRule="auto"/>
        <w:rPr>
          <w:rFonts w:ascii="Times New Roman" w:hAnsi="Times New Roman"/>
          <w:b/>
          <w:sz w:val="28"/>
          <w:u w:val="single"/>
        </w:rPr>
      </w:pPr>
      <w:r>
        <w:rPr>
          <w:rFonts w:ascii="Times New Roman" w:hAnsi="Times New Roman"/>
          <w:b/>
          <w:sz w:val="28"/>
          <w:u w:val="single"/>
        </w:rPr>
        <w:t>8</w:t>
      </w:r>
      <w:r w:rsidRPr="00BC6E80">
        <w:rPr>
          <w:rFonts w:ascii="Times New Roman" w:hAnsi="Times New Roman"/>
          <w:b/>
          <w:sz w:val="28"/>
          <w:u w:val="single"/>
        </w:rPr>
        <w:t xml:space="preserve"> класс</w:t>
      </w:r>
    </w:p>
    <w:p w14:paraId="21F650BF" w14:textId="77777777" w:rsidR="00E270BF" w:rsidRDefault="00E270BF" w:rsidP="00E270BF">
      <w:pPr>
        <w:spacing w:after="0" w:line="240" w:lineRule="auto"/>
        <w:rPr>
          <w:rFonts w:ascii="Times New Roman" w:hAnsi="Times New Roman"/>
          <w:b/>
          <w:sz w:val="28"/>
          <w:u w:val="single"/>
        </w:rPr>
      </w:pPr>
    </w:p>
    <w:p w14:paraId="01847AD8" w14:textId="77777777" w:rsidR="00E270BF" w:rsidRPr="00BC6E80" w:rsidRDefault="00E270BF" w:rsidP="00E270BF">
      <w:pPr>
        <w:spacing w:after="0" w:line="240" w:lineRule="auto"/>
        <w:rPr>
          <w:rFonts w:ascii="Times New Roman" w:hAnsi="Times New Roman"/>
          <w:b/>
          <w:sz w:val="28"/>
          <w:u w:val="single"/>
        </w:rPr>
      </w:pPr>
      <w:r w:rsidRPr="005040D2">
        <w:rPr>
          <w:noProof/>
          <w:lang w:eastAsia="ru-RU"/>
        </w:rPr>
        <w:drawing>
          <wp:inline distT="0" distB="0" distL="0" distR="0" wp14:anchorId="47679CA4" wp14:editId="6CF12507">
            <wp:extent cx="6477000" cy="317182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7000" cy="3171825"/>
                    </a:xfrm>
                    <a:prstGeom prst="rect">
                      <a:avLst/>
                    </a:prstGeom>
                    <a:noFill/>
                    <a:ln>
                      <a:noFill/>
                    </a:ln>
                  </pic:spPr>
                </pic:pic>
              </a:graphicData>
            </a:graphic>
          </wp:inline>
        </w:drawing>
      </w:r>
    </w:p>
    <w:p w14:paraId="52696092"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Анализируя таблицу, можно сделать вывод, что наибольшее затруднение у обучающихся 8 классов вызвали задания №№ 9 и 12:</w:t>
      </w:r>
    </w:p>
    <w:p w14:paraId="2FAAB268"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 xml:space="preserve">№ 9: </w:t>
      </w:r>
      <w:r w:rsidRPr="005040D2">
        <w:rPr>
          <w:rFonts w:ascii="Times New Roman" w:hAnsi="Times New Roman"/>
          <w:sz w:val="28"/>
        </w:rPr>
        <w:t>Планирование и оценка финансовых расходов. Умение распознавать зависимости и интерпретировать данные. Представленные данных в табличной и текстовой форме. Рациональные числа</w:t>
      </w:r>
      <w:r w:rsidRPr="005040D2">
        <w:rPr>
          <w:rFonts w:ascii="Times New Roman" w:hAnsi="Times New Roman"/>
          <w:sz w:val="28"/>
        </w:rPr>
        <w:tab/>
      </w:r>
      <w:r w:rsidRPr="005040D2">
        <w:rPr>
          <w:rFonts w:ascii="Times New Roman" w:hAnsi="Times New Roman"/>
          <w:sz w:val="28"/>
        </w:rPr>
        <w:tab/>
      </w:r>
      <w:r w:rsidRPr="005040D2">
        <w:rPr>
          <w:rFonts w:ascii="Times New Roman" w:hAnsi="Times New Roman"/>
          <w:sz w:val="28"/>
        </w:rPr>
        <w:tab/>
      </w:r>
      <w:r w:rsidRPr="005040D2">
        <w:rPr>
          <w:rFonts w:ascii="Times New Roman" w:hAnsi="Times New Roman"/>
          <w:sz w:val="28"/>
        </w:rPr>
        <w:tab/>
      </w:r>
      <w:r w:rsidRPr="005040D2">
        <w:rPr>
          <w:rFonts w:ascii="Times New Roman" w:hAnsi="Times New Roman"/>
          <w:sz w:val="28"/>
        </w:rPr>
        <w:tab/>
      </w:r>
      <w:r w:rsidRPr="005040D2">
        <w:rPr>
          <w:rFonts w:ascii="Times New Roman" w:hAnsi="Times New Roman"/>
          <w:sz w:val="28"/>
        </w:rPr>
        <w:tab/>
      </w:r>
      <w:r w:rsidRPr="005040D2">
        <w:rPr>
          <w:rFonts w:ascii="Times New Roman" w:hAnsi="Times New Roman"/>
          <w:sz w:val="28"/>
        </w:rPr>
        <w:tab/>
      </w:r>
    </w:p>
    <w:p w14:paraId="428B1E44"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 xml:space="preserve">№ 12: </w:t>
      </w:r>
      <w:r w:rsidRPr="005040D2">
        <w:rPr>
          <w:rFonts w:ascii="Times New Roman" w:hAnsi="Times New Roman"/>
          <w:sz w:val="28"/>
        </w:rPr>
        <w:t>Понимание и применение финансовых знаний. Умение распознавать зависимости и интерпретировать данные. Рациональные числа</w:t>
      </w:r>
      <w:r w:rsidRPr="005040D2">
        <w:rPr>
          <w:rFonts w:ascii="Times New Roman" w:hAnsi="Times New Roman"/>
          <w:sz w:val="28"/>
        </w:rPr>
        <w:tab/>
      </w:r>
      <w:r w:rsidRPr="005040D2">
        <w:rPr>
          <w:rFonts w:ascii="Times New Roman" w:hAnsi="Times New Roman"/>
          <w:sz w:val="28"/>
        </w:rPr>
        <w:tab/>
      </w:r>
      <w:r w:rsidRPr="005040D2">
        <w:rPr>
          <w:rFonts w:ascii="Times New Roman" w:hAnsi="Times New Roman"/>
          <w:sz w:val="28"/>
        </w:rPr>
        <w:tab/>
      </w:r>
      <w:r w:rsidRPr="005040D2">
        <w:rPr>
          <w:rFonts w:ascii="Times New Roman" w:hAnsi="Times New Roman"/>
          <w:sz w:val="28"/>
        </w:rPr>
        <w:tab/>
      </w:r>
      <w:r w:rsidRPr="005040D2">
        <w:rPr>
          <w:rFonts w:ascii="Times New Roman" w:hAnsi="Times New Roman"/>
          <w:sz w:val="28"/>
        </w:rPr>
        <w:tab/>
      </w:r>
      <w:r w:rsidRPr="005040D2">
        <w:rPr>
          <w:rFonts w:ascii="Times New Roman" w:hAnsi="Times New Roman"/>
          <w:sz w:val="28"/>
        </w:rPr>
        <w:tab/>
      </w:r>
      <w:r w:rsidRPr="005040D2">
        <w:rPr>
          <w:rFonts w:ascii="Times New Roman" w:hAnsi="Times New Roman"/>
          <w:sz w:val="28"/>
        </w:rPr>
        <w:tab/>
      </w:r>
    </w:p>
    <w:p w14:paraId="6E14F26A" w14:textId="77777777" w:rsidR="00E270BF" w:rsidRDefault="00E270BF" w:rsidP="00E270BF">
      <w:pPr>
        <w:spacing w:after="0" w:line="240" w:lineRule="auto"/>
        <w:rPr>
          <w:rFonts w:ascii="Times New Roman" w:hAnsi="Times New Roman"/>
          <w:sz w:val="28"/>
          <w:u w:val="single"/>
        </w:rPr>
      </w:pPr>
    </w:p>
    <w:p w14:paraId="34A4B2F0" w14:textId="77777777" w:rsidR="00E270BF" w:rsidRDefault="00E270BF" w:rsidP="00E270BF">
      <w:pPr>
        <w:spacing w:after="0" w:line="240" w:lineRule="auto"/>
        <w:rPr>
          <w:rFonts w:ascii="Times New Roman" w:hAnsi="Times New Roman"/>
          <w:sz w:val="28"/>
          <w:u w:val="single"/>
        </w:rPr>
      </w:pPr>
    </w:p>
    <w:p w14:paraId="2D71605A" w14:textId="77777777" w:rsidR="00E270BF" w:rsidRDefault="00E270BF" w:rsidP="00E270BF">
      <w:pPr>
        <w:spacing w:after="0" w:line="240" w:lineRule="auto"/>
        <w:rPr>
          <w:rFonts w:ascii="Times New Roman" w:hAnsi="Times New Roman"/>
          <w:sz w:val="28"/>
          <w:u w:val="single"/>
        </w:rPr>
      </w:pPr>
    </w:p>
    <w:p w14:paraId="718A3B41" w14:textId="77777777" w:rsidR="00E270BF" w:rsidRDefault="00E270BF" w:rsidP="00E270BF">
      <w:pPr>
        <w:spacing w:after="0" w:line="240" w:lineRule="auto"/>
        <w:jc w:val="center"/>
        <w:rPr>
          <w:rFonts w:ascii="Times New Roman" w:hAnsi="Times New Roman"/>
          <w:sz w:val="28"/>
          <w:u w:val="single"/>
        </w:rPr>
      </w:pPr>
      <w:r>
        <w:rPr>
          <w:rFonts w:ascii="Times New Roman" w:hAnsi="Times New Roman"/>
          <w:sz w:val="28"/>
          <w:u w:val="single"/>
        </w:rPr>
        <w:t>Статистика по отметкам</w:t>
      </w:r>
    </w:p>
    <w:p w14:paraId="5F100F4B" w14:textId="77777777" w:rsidR="00E270BF" w:rsidRDefault="00E270BF" w:rsidP="00E270BF">
      <w:pPr>
        <w:spacing w:after="0" w:line="240" w:lineRule="auto"/>
        <w:jc w:val="center"/>
        <w:rPr>
          <w:rFonts w:ascii="Times New Roman" w:hAnsi="Times New Roman"/>
          <w:sz w:val="28"/>
          <w:u w:val="single"/>
        </w:rPr>
      </w:pPr>
    </w:p>
    <w:tbl>
      <w:tblPr>
        <w:tblW w:w="0" w:type="auto"/>
        <w:tblCellMar>
          <w:left w:w="10" w:type="dxa"/>
          <w:right w:w="10" w:type="dxa"/>
        </w:tblCellMar>
        <w:tblLook w:val="0000" w:firstRow="0" w:lastRow="0" w:firstColumn="0" w:lastColumn="0" w:noHBand="0" w:noVBand="0"/>
      </w:tblPr>
      <w:tblGrid>
        <w:gridCol w:w="2392"/>
        <w:gridCol w:w="1260"/>
        <w:gridCol w:w="1417"/>
        <w:gridCol w:w="1985"/>
        <w:gridCol w:w="1985"/>
      </w:tblGrid>
      <w:tr w:rsidR="00E270BF" w:rsidRPr="00440E5A" w14:paraId="47E27E72"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62792A1" w14:textId="77777777" w:rsidR="00E270BF" w:rsidRPr="00440E5A" w:rsidRDefault="00E270BF" w:rsidP="00E270BF">
            <w:pPr>
              <w:spacing w:after="0" w:line="240" w:lineRule="auto"/>
              <w:jc w:val="center"/>
            </w:pPr>
            <w:r>
              <w:rPr>
                <w:rFonts w:ascii="Times New Roman" w:hAnsi="Times New Roman"/>
                <w:sz w:val="28"/>
              </w:rPr>
              <w:t>Оценка/класс</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30F0EC" w14:textId="77777777" w:rsidR="00E270BF" w:rsidRPr="00440E5A" w:rsidRDefault="00E270BF" w:rsidP="00E270BF">
            <w:pPr>
              <w:spacing w:after="0" w:line="240" w:lineRule="auto"/>
              <w:jc w:val="center"/>
            </w:pPr>
            <w:r>
              <w:rPr>
                <w:rFonts w:ascii="Times New Roman" w:hAnsi="Times New Roman"/>
                <w:sz w:val="28"/>
              </w:rPr>
              <w:t>8а</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B975DAE" w14:textId="77777777" w:rsidR="00E270BF" w:rsidRPr="00440E5A" w:rsidRDefault="00E270BF" w:rsidP="00E270BF">
            <w:pPr>
              <w:spacing w:after="0" w:line="240" w:lineRule="auto"/>
              <w:jc w:val="center"/>
            </w:pPr>
            <w:r>
              <w:rPr>
                <w:rFonts w:ascii="Times New Roman" w:hAnsi="Times New Roman"/>
                <w:sz w:val="28"/>
              </w:rPr>
              <w:t>8б</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28F1D526" w14:textId="77777777" w:rsidR="00E270BF" w:rsidRDefault="00E270BF" w:rsidP="00E270BF">
            <w:pPr>
              <w:spacing w:after="0" w:line="240" w:lineRule="auto"/>
              <w:jc w:val="center"/>
              <w:rPr>
                <w:rFonts w:ascii="Times New Roman" w:hAnsi="Times New Roman"/>
                <w:sz w:val="28"/>
              </w:rPr>
            </w:pPr>
            <w:r>
              <w:rPr>
                <w:rFonts w:ascii="Times New Roman" w:hAnsi="Times New Roman"/>
                <w:sz w:val="28"/>
              </w:rPr>
              <w:t>8в</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08ACCDF" w14:textId="77777777" w:rsidR="00E270BF" w:rsidRPr="00440E5A" w:rsidRDefault="00E270BF" w:rsidP="00E270BF">
            <w:pPr>
              <w:spacing w:after="0" w:line="240" w:lineRule="auto"/>
              <w:jc w:val="center"/>
            </w:pPr>
            <w:r>
              <w:rPr>
                <w:rFonts w:ascii="Times New Roman" w:hAnsi="Times New Roman"/>
                <w:sz w:val="28"/>
              </w:rPr>
              <w:t>По школе</w:t>
            </w:r>
          </w:p>
        </w:tc>
      </w:tr>
      <w:tr w:rsidR="00E270BF" w:rsidRPr="00440E5A" w14:paraId="11E61A8C"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719C9C8" w14:textId="77777777" w:rsidR="00E270BF" w:rsidRPr="00440E5A" w:rsidRDefault="00E270BF" w:rsidP="00E270BF">
            <w:pPr>
              <w:spacing w:after="0" w:line="240" w:lineRule="auto"/>
              <w:jc w:val="center"/>
            </w:pPr>
            <w:r>
              <w:rPr>
                <w:rFonts w:ascii="Times New Roman" w:hAnsi="Times New Roman"/>
                <w:sz w:val="28"/>
              </w:rPr>
              <w:t>Высокий</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35EECDA" w14:textId="77777777" w:rsidR="00E270BF" w:rsidRPr="00440E5A" w:rsidRDefault="00E270BF" w:rsidP="00E270BF">
            <w:pPr>
              <w:spacing w:after="0" w:line="240" w:lineRule="auto"/>
              <w:jc w:val="center"/>
              <w:rPr>
                <w:rFonts w:ascii="Times New Roman" w:hAnsi="Times New Roman"/>
                <w:sz w:val="28"/>
                <w:szCs w:val="28"/>
              </w:rPr>
            </w:pPr>
            <w:r w:rsidRPr="00440E5A">
              <w:rPr>
                <w:rFonts w:ascii="Times New Roman" w:hAnsi="Times New Roman"/>
                <w:sz w:val="28"/>
                <w:szCs w:val="28"/>
              </w:rPr>
              <w:t>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B12FF4"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1789656E" w14:textId="77777777" w:rsidR="00E270BF"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2</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D04F2DF"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11</w:t>
            </w:r>
          </w:p>
        </w:tc>
      </w:tr>
      <w:tr w:rsidR="00E270BF" w:rsidRPr="00440E5A" w14:paraId="35A951AD"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39535EA" w14:textId="77777777" w:rsidR="00E270BF" w:rsidRPr="00440E5A" w:rsidRDefault="00E270BF" w:rsidP="00E270BF">
            <w:pPr>
              <w:spacing w:after="0" w:line="240" w:lineRule="auto"/>
              <w:jc w:val="center"/>
            </w:pPr>
            <w:r>
              <w:rPr>
                <w:rFonts w:ascii="Times New Roman" w:hAnsi="Times New Roman"/>
                <w:sz w:val="28"/>
              </w:rPr>
              <w:t>Средний</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422FAB"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9</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C2B8EE8"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0E1647AE" w14:textId="77777777" w:rsidR="00E270BF"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10</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7C8992F"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32</w:t>
            </w:r>
          </w:p>
        </w:tc>
      </w:tr>
      <w:tr w:rsidR="00E270BF" w:rsidRPr="00440E5A" w14:paraId="3C78FD27"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BAF3D21" w14:textId="77777777" w:rsidR="00E270BF" w:rsidRPr="00440E5A" w:rsidRDefault="00E270BF" w:rsidP="00E270BF">
            <w:pPr>
              <w:spacing w:after="0" w:line="240" w:lineRule="auto"/>
              <w:jc w:val="center"/>
            </w:pPr>
            <w:r>
              <w:rPr>
                <w:rFonts w:ascii="Times New Roman" w:hAnsi="Times New Roman"/>
                <w:sz w:val="28"/>
              </w:rPr>
              <w:t>Ниже среднего</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CC8E850"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2853049"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4</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5A9A3796" w14:textId="77777777" w:rsidR="00E270BF"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6</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5351E0"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15</w:t>
            </w:r>
          </w:p>
        </w:tc>
      </w:tr>
      <w:tr w:rsidR="00E270BF" w:rsidRPr="00440E5A" w14:paraId="72D5E1C3"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894A7E6" w14:textId="77777777" w:rsidR="00E270BF" w:rsidRPr="00440E5A" w:rsidRDefault="00E270BF" w:rsidP="00E270BF">
            <w:pPr>
              <w:spacing w:after="0" w:line="240" w:lineRule="auto"/>
              <w:jc w:val="center"/>
            </w:pPr>
            <w:r>
              <w:rPr>
                <w:rFonts w:ascii="Times New Roman" w:hAnsi="Times New Roman"/>
                <w:sz w:val="28"/>
              </w:rPr>
              <w:t>Низкий</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9F9D727"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0BFE0A4"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2C19B584" w14:textId="77777777" w:rsidR="00E270BF"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3</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1555CCC"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4</w:t>
            </w:r>
          </w:p>
        </w:tc>
      </w:tr>
      <w:tr w:rsidR="00E270BF" w:rsidRPr="00440E5A" w14:paraId="0A754065"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42E629" w14:textId="77777777" w:rsidR="00E270BF" w:rsidRPr="00440E5A" w:rsidRDefault="00E270BF" w:rsidP="00E270BF">
            <w:pPr>
              <w:spacing w:after="0" w:line="240" w:lineRule="auto"/>
            </w:pPr>
            <w:r>
              <w:rPr>
                <w:rFonts w:ascii="Times New Roman" w:hAnsi="Times New Roman"/>
                <w:sz w:val="28"/>
              </w:rPr>
              <w:t>Средний балл по классу</w:t>
            </w: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847129"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54,5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2F60990"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55,1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03D9A0B9" w14:textId="77777777" w:rsidR="00E270BF"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48,9</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790A7"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52,9</w:t>
            </w:r>
          </w:p>
        </w:tc>
      </w:tr>
      <w:tr w:rsidR="00E270BF" w:rsidRPr="00440E5A" w14:paraId="1B8079C5" w14:textId="77777777" w:rsidTr="00E270BF">
        <w:trPr>
          <w:trHeight w:val="1"/>
        </w:trPr>
        <w:tc>
          <w:tcPr>
            <w:tcW w:w="23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F34217B" w14:textId="77777777" w:rsidR="00E270BF" w:rsidRDefault="00E270BF" w:rsidP="00E270BF">
            <w:pPr>
              <w:spacing w:after="0" w:line="240" w:lineRule="auto"/>
              <w:rPr>
                <w:rFonts w:ascii="Times New Roman" w:hAnsi="Times New Roman"/>
                <w:sz w:val="28"/>
              </w:rPr>
            </w:pPr>
            <w:r>
              <w:rPr>
                <w:rFonts w:ascii="Times New Roman" w:hAnsi="Times New Roman"/>
                <w:sz w:val="28"/>
              </w:rPr>
              <w:t xml:space="preserve"> на «4» и «5»</w:t>
            </w:r>
          </w:p>
          <w:p w14:paraId="1DF54DC4" w14:textId="77777777" w:rsidR="00E270BF" w:rsidRPr="00440E5A" w:rsidRDefault="00E270BF" w:rsidP="00E270BF">
            <w:pPr>
              <w:spacing w:after="0" w:line="240" w:lineRule="auto"/>
            </w:pPr>
          </w:p>
        </w:tc>
        <w:tc>
          <w:tcPr>
            <w:tcW w:w="1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6B52920"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70,5</w:t>
            </w:r>
            <w:r w:rsidRPr="009C2863">
              <w:rPr>
                <w:rFonts w:ascii="Times New Roman" w:hAnsi="Times New Roman"/>
                <w:sz w:val="28"/>
                <w:szCs w:val="28"/>
              </w:rPr>
              <w:t>%</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F7910F"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79,2</w:t>
            </w:r>
            <w:r w:rsidRPr="009C2863">
              <w:rPr>
                <w:rFonts w:ascii="Times New Roman" w:hAnsi="Times New Roman"/>
                <w:sz w:val="28"/>
                <w:szCs w:val="28"/>
              </w:rPr>
              <w:t>%</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Pr>
          <w:p w14:paraId="0A84BD86" w14:textId="77777777" w:rsidR="00E270BF"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57,1%</w:t>
            </w:r>
          </w:p>
        </w:tc>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16785B0" w14:textId="77777777" w:rsidR="00E270BF" w:rsidRPr="00440E5A"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69,4</w:t>
            </w:r>
            <w:r w:rsidRPr="009C2863">
              <w:rPr>
                <w:rFonts w:ascii="Times New Roman" w:hAnsi="Times New Roman"/>
                <w:sz w:val="28"/>
                <w:szCs w:val="28"/>
              </w:rPr>
              <w:t>%</w:t>
            </w:r>
          </w:p>
        </w:tc>
      </w:tr>
    </w:tbl>
    <w:p w14:paraId="2ACC4353"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 xml:space="preserve">Хорошие знания показали обучающиеся 8б класса. </w:t>
      </w:r>
    </w:p>
    <w:p w14:paraId="793F88F0"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В целом ребята справились хорошо с данным видом работы, средний балл по школе составил 52,9 % (по краю 49,91).</w:t>
      </w:r>
    </w:p>
    <w:p w14:paraId="15754B76" w14:textId="77777777" w:rsidR="00E270BF" w:rsidRPr="0093037F" w:rsidRDefault="00E270BF" w:rsidP="00E270BF">
      <w:pPr>
        <w:spacing w:after="0" w:line="240" w:lineRule="auto"/>
        <w:rPr>
          <w:rFonts w:ascii="Times New Roman" w:hAnsi="Times New Roman"/>
          <w:sz w:val="28"/>
        </w:rPr>
      </w:pPr>
    </w:p>
    <w:p w14:paraId="4FDCB37A" w14:textId="77777777" w:rsidR="00E270BF" w:rsidRDefault="00E270BF" w:rsidP="00E270BF">
      <w:pPr>
        <w:spacing w:after="0" w:line="240" w:lineRule="auto"/>
        <w:rPr>
          <w:rFonts w:ascii="Times New Roman" w:hAnsi="Times New Roman"/>
          <w:b/>
          <w:sz w:val="28"/>
        </w:rPr>
      </w:pPr>
    </w:p>
    <w:p w14:paraId="60DE1F58" w14:textId="77777777" w:rsidR="00E270BF" w:rsidRDefault="00E270BF" w:rsidP="00E270BF">
      <w:pPr>
        <w:spacing w:after="0" w:line="240" w:lineRule="auto"/>
        <w:rPr>
          <w:rFonts w:ascii="Times New Roman" w:hAnsi="Times New Roman"/>
          <w:b/>
          <w:sz w:val="28"/>
        </w:rPr>
      </w:pPr>
      <w:r>
        <w:rPr>
          <w:rFonts w:ascii="Times New Roman" w:hAnsi="Times New Roman"/>
          <w:b/>
          <w:sz w:val="28"/>
        </w:rPr>
        <w:t>Предложения:</w:t>
      </w:r>
    </w:p>
    <w:p w14:paraId="44654C82" w14:textId="77777777" w:rsidR="00E270BF" w:rsidRDefault="00E270BF" w:rsidP="00E270BF">
      <w:pPr>
        <w:spacing w:after="0" w:line="240" w:lineRule="auto"/>
        <w:jc w:val="both"/>
        <w:rPr>
          <w:rFonts w:ascii="Times New Roman" w:hAnsi="Times New Roman"/>
          <w:b/>
          <w:sz w:val="28"/>
        </w:rPr>
      </w:pPr>
      <w:r>
        <w:rPr>
          <w:rFonts w:ascii="Times New Roman" w:hAnsi="Times New Roman"/>
          <w:b/>
          <w:sz w:val="28"/>
        </w:rPr>
        <w:t>Учителям:</w:t>
      </w:r>
    </w:p>
    <w:p w14:paraId="7D34F363"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 xml:space="preserve">- осуществлять дифференцированный подход к обучению различных групп учащихся на основе определения уровня их подготовки, </w:t>
      </w:r>
    </w:p>
    <w:p w14:paraId="736A06D6"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 xml:space="preserve">-постоянно выявлять проблемы и повышать уровень ЗУН и УУД по предмету. </w:t>
      </w:r>
    </w:p>
    <w:p w14:paraId="459532E8"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 xml:space="preserve">-контролировать включение в текущий и промежуточный контроль заданий различного типа и вида, формы предъявления и уровня трудности, </w:t>
      </w:r>
    </w:p>
    <w:p w14:paraId="07CECF2B"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-провести коррекционно - развивающую работу с учащимися, учитывая результаты.</w:t>
      </w:r>
    </w:p>
    <w:p w14:paraId="23EE52C7" w14:textId="77777777" w:rsidR="00E270BF" w:rsidRDefault="00E270BF" w:rsidP="00E270BF">
      <w:pPr>
        <w:spacing w:after="0" w:line="240" w:lineRule="auto"/>
        <w:jc w:val="both"/>
        <w:rPr>
          <w:rFonts w:ascii="Times New Roman" w:hAnsi="Times New Roman"/>
          <w:sz w:val="28"/>
        </w:rPr>
      </w:pPr>
      <w:r>
        <w:rPr>
          <w:rFonts w:ascii="Times New Roman" w:hAnsi="Times New Roman"/>
          <w:sz w:val="28"/>
        </w:rPr>
        <w:t>-для повышения качества образования обучающихся активно внедрять формы и методы, обеспечивающие качественное формирование УУД.</w:t>
      </w:r>
    </w:p>
    <w:p w14:paraId="08EA71F1" w14:textId="77777777" w:rsidR="00E270BF" w:rsidRDefault="00E270BF" w:rsidP="00E270BF">
      <w:pPr>
        <w:tabs>
          <w:tab w:val="left" w:pos="993"/>
        </w:tabs>
        <w:spacing w:after="0" w:line="240" w:lineRule="auto"/>
        <w:jc w:val="both"/>
        <w:rPr>
          <w:rFonts w:ascii="Times New Roman" w:hAnsi="Times New Roman"/>
          <w:sz w:val="24"/>
        </w:rPr>
      </w:pPr>
    </w:p>
    <w:p w14:paraId="2521CF45" w14:textId="77777777" w:rsidR="00E270BF" w:rsidRDefault="00E270BF" w:rsidP="00E270BF">
      <w:pPr>
        <w:tabs>
          <w:tab w:val="left" w:pos="993"/>
        </w:tabs>
        <w:spacing w:after="0" w:line="240" w:lineRule="auto"/>
        <w:jc w:val="both"/>
        <w:rPr>
          <w:rFonts w:ascii="Times New Roman" w:hAnsi="Times New Roman"/>
          <w:sz w:val="28"/>
        </w:rPr>
      </w:pPr>
      <w:r>
        <w:rPr>
          <w:rFonts w:ascii="Times New Roman" w:hAnsi="Times New Roman"/>
          <w:sz w:val="24"/>
        </w:rPr>
        <w:tab/>
      </w:r>
      <w:r>
        <w:rPr>
          <w:rFonts w:ascii="Times New Roman" w:hAnsi="Times New Roman"/>
          <w:sz w:val="28"/>
        </w:rPr>
        <w:t>Одним из важных видов контроля является контроль за подготовкой выпускников к государственной итоговой аттестации, как итогом работы всего ОУ. Для качественной подготовки в начале года был составлен «План подготовки и проведения итоговой аттестации обучающихся 9 и 11 классов», в котором отражается вся организационная работа, робота с педколлективом, обучающимися и их родителями. Вся информация, «Положение об итоговой аттестации», нормативная база, расписание экзаменов, консультаций, инструкций, состав экзаменационных комиссий, права и обязанности участников образовательных отношений и т.д. были доведены до учителей, обучающихся и их родителей на производственных совещаниях, классных и общешкольных родительских собраниях, а также через информационный стенд «Готовимся к экзаменам».</w:t>
      </w:r>
    </w:p>
    <w:p w14:paraId="1D193DB2" w14:textId="77777777" w:rsidR="00E270BF" w:rsidRDefault="00E270BF" w:rsidP="00E270BF">
      <w:pPr>
        <w:tabs>
          <w:tab w:val="left" w:pos="993"/>
        </w:tabs>
        <w:spacing w:after="0" w:line="240" w:lineRule="auto"/>
        <w:jc w:val="both"/>
        <w:rPr>
          <w:rFonts w:ascii="Times New Roman" w:hAnsi="Times New Roman"/>
          <w:sz w:val="28"/>
        </w:rPr>
      </w:pPr>
      <w:r>
        <w:rPr>
          <w:rFonts w:ascii="Times New Roman" w:hAnsi="Times New Roman"/>
          <w:sz w:val="28"/>
        </w:rPr>
        <w:t xml:space="preserve">    В школе по учебной работе осуществляется мониторинг обученности обучающихся в рамках которого ведётся отслеживание по предметам, классам, результатам обучения педагогов. Это дает им возможность видеть динамику продвижения каждого ученика и своевременно ликвидировать пробелы в знаниях обучающихся.</w:t>
      </w:r>
    </w:p>
    <w:p w14:paraId="6C608EE8" w14:textId="77777777" w:rsidR="00E270BF" w:rsidRDefault="00E270BF" w:rsidP="00E270BF">
      <w:pPr>
        <w:tabs>
          <w:tab w:val="left" w:pos="993"/>
        </w:tabs>
        <w:spacing w:after="0" w:line="240" w:lineRule="auto"/>
        <w:jc w:val="both"/>
        <w:rPr>
          <w:rFonts w:ascii="Times New Roman" w:hAnsi="Times New Roman"/>
          <w:sz w:val="28"/>
        </w:rPr>
      </w:pPr>
      <w:r>
        <w:rPr>
          <w:rFonts w:ascii="Times New Roman" w:hAnsi="Times New Roman"/>
          <w:sz w:val="28"/>
        </w:rPr>
        <w:tab/>
        <w:t xml:space="preserve">В результате подготовки к итоговой аттестации, экзамены в 9 и 11 классах прошли организованно, без срывов, в планируемые сроки. </w:t>
      </w:r>
    </w:p>
    <w:p w14:paraId="4F5751CB" w14:textId="77777777" w:rsidR="00E270BF" w:rsidRDefault="00E270BF" w:rsidP="00E270BF">
      <w:pPr>
        <w:tabs>
          <w:tab w:val="left" w:pos="993"/>
        </w:tabs>
        <w:spacing w:after="0" w:line="240" w:lineRule="auto"/>
        <w:jc w:val="both"/>
        <w:rPr>
          <w:rFonts w:ascii="Times New Roman" w:hAnsi="Times New Roman"/>
          <w:sz w:val="28"/>
        </w:rPr>
      </w:pPr>
      <w:r>
        <w:rPr>
          <w:rFonts w:ascii="Times New Roman" w:hAnsi="Times New Roman"/>
          <w:sz w:val="28"/>
        </w:rPr>
        <w:lastRenderedPageBreak/>
        <w:t>Один обучающийся по решению педагогического совета не был допущен до ГИА 9 – Букин Михаил, в связи с тем, что он не приступил к обучению в 9 классе и имеет академические задолженности за 7 и 8 классы.</w:t>
      </w:r>
    </w:p>
    <w:p w14:paraId="63E9A7CB" w14:textId="77777777" w:rsidR="00E270BF" w:rsidRDefault="00E270BF" w:rsidP="00E270BF">
      <w:pPr>
        <w:spacing w:after="0" w:line="240" w:lineRule="auto"/>
        <w:jc w:val="center"/>
        <w:rPr>
          <w:rFonts w:ascii="Times New Roman" w:hAnsi="Times New Roman"/>
          <w:b/>
          <w:sz w:val="28"/>
        </w:rPr>
      </w:pPr>
    </w:p>
    <w:p w14:paraId="15D708CA" w14:textId="77777777" w:rsidR="00E270BF" w:rsidRPr="005A1406" w:rsidRDefault="00E270BF" w:rsidP="00E270BF">
      <w:pPr>
        <w:spacing w:after="0" w:line="0" w:lineRule="atLeast"/>
        <w:jc w:val="both"/>
        <w:rPr>
          <w:rFonts w:ascii="Times New Roman" w:eastAsia="Calibri" w:hAnsi="Times New Roman"/>
          <w:b/>
          <w:sz w:val="24"/>
          <w:szCs w:val="24"/>
        </w:rPr>
      </w:pPr>
      <w:r w:rsidRPr="005A1406">
        <w:rPr>
          <w:rFonts w:ascii="Times New Roman" w:eastAsia="Calibri" w:hAnsi="Times New Roman"/>
          <w:b/>
          <w:sz w:val="24"/>
          <w:szCs w:val="24"/>
        </w:rPr>
        <w:t>Результаты выпускных экза</w:t>
      </w:r>
      <w:r>
        <w:rPr>
          <w:rFonts w:ascii="Times New Roman" w:eastAsia="Calibri" w:hAnsi="Times New Roman"/>
          <w:b/>
          <w:sz w:val="24"/>
          <w:szCs w:val="24"/>
        </w:rPr>
        <w:t>менов (ОГЭ) в 9-х классах в 2023/2024</w:t>
      </w:r>
      <w:r w:rsidRPr="005A1406">
        <w:rPr>
          <w:rFonts w:ascii="Times New Roman" w:eastAsia="Calibri" w:hAnsi="Times New Roman"/>
          <w:b/>
          <w:sz w:val="24"/>
          <w:szCs w:val="24"/>
        </w:rPr>
        <w:t xml:space="preserve"> учебном году:</w:t>
      </w:r>
    </w:p>
    <w:p w14:paraId="7578F264" w14:textId="77777777" w:rsidR="00E270BF" w:rsidRPr="005A1406" w:rsidRDefault="00E270BF" w:rsidP="00E270BF">
      <w:pPr>
        <w:spacing w:after="0" w:line="0" w:lineRule="atLeast"/>
        <w:jc w:val="both"/>
        <w:rPr>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941"/>
        <w:gridCol w:w="1652"/>
        <w:gridCol w:w="1652"/>
        <w:gridCol w:w="1652"/>
        <w:gridCol w:w="1652"/>
      </w:tblGrid>
      <w:tr w:rsidR="00E270BF" w:rsidRPr="00FF2AA2" w14:paraId="10929376"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BF7CB55"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Класс</w:t>
            </w:r>
          </w:p>
        </w:tc>
        <w:tc>
          <w:tcPr>
            <w:tcW w:w="1941" w:type="dxa"/>
            <w:tcBorders>
              <w:top w:val="single" w:sz="4" w:space="0" w:color="auto"/>
              <w:left w:val="single" w:sz="4" w:space="0" w:color="auto"/>
              <w:bottom w:val="single" w:sz="4" w:space="0" w:color="auto"/>
              <w:right w:val="single" w:sz="4" w:space="0" w:color="auto"/>
            </w:tcBorders>
            <w:shd w:val="clear" w:color="auto" w:fill="auto"/>
            <w:hideMark/>
          </w:tcPr>
          <w:p w14:paraId="2C405006"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Предмет</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A4ACF58"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Сдавало (кол-во чел.)</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30142A6"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Сдали</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266D8C9"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 успеваемости</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E9761DF"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Сдали ниже устан. границы</w:t>
            </w:r>
          </w:p>
        </w:tc>
      </w:tr>
      <w:tr w:rsidR="00E270BF" w:rsidRPr="00FF2AA2" w14:paraId="209457AE"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22FDBA0" w14:textId="77777777" w:rsidR="00E270BF" w:rsidRPr="00FF2AA2"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9а,б,в</w:t>
            </w:r>
          </w:p>
        </w:tc>
        <w:tc>
          <w:tcPr>
            <w:tcW w:w="1941" w:type="dxa"/>
            <w:tcBorders>
              <w:top w:val="single" w:sz="4" w:space="0" w:color="auto"/>
              <w:left w:val="single" w:sz="4" w:space="0" w:color="auto"/>
              <w:bottom w:val="single" w:sz="4" w:space="0" w:color="auto"/>
              <w:right w:val="single" w:sz="4" w:space="0" w:color="auto"/>
            </w:tcBorders>
            <w:shd w:val="clear" w:color="auto" w:fill="auto"/>
            <w:hideMark/>
          </w:tcPr>
          <w:p w14:paraId="61096715"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Русский язык</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0C4884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72</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EAD5BC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71</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BA75D9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98,6</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EBDC0A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r>
      <w:tr w:rsidR="00E270BF" w:rsidRPr="00FF2AA2" w14:paraId="7DC5BC2E"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5F46A9A" w14:textId="77777777" w:rsidR="00E270BF" w:rsidRPr="00FF2AA2"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9а,б,в</w:t>
            </w:r>
          </w:p>
        </w:tc>
        <w:tc>
          <w:tcPr>
            <w:tcW w:w="1941" w:type="dxa"/>
            <w:tcBorders>
              <w:top w:val="single" w:sz="4" w:space="0" w:color="auto"/>
              <w:left w:val="single" w:sz="4" w:space="0" w:color="auto"/>
              <w:bottom w:val="single" w:sz="4" w:space="0" w:color="auto"/>
              <w:right w:val="single" w:sz="4" w:space="0" w:color="auto"/>
            </w:tcBorders>
            <w:shd w:val="clear" w:color="auto" w:fill="auto"/>
            <w:hideMark/>
          </w:tcPr>
          <w:p w14:paraId="3CAA7F38"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Математика</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3DF691F"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72</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CD0CC09"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70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1306630"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97,2</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8CD0F0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w:t>
            </w:r>
          </w:p>
        </w:tc>
      </w:tr>
      <w:tr w:rsidR="00E270BF" w:rsidRPr="00FF2AA2" w14:paraId="0B9A01AB"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25D1259A" w14:textId="77777777" w:rsidR="00E270BF" w:rsidRPr="00FF2AA2"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9а,б,в</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39C4635"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Обществознание</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D3E411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24</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854B18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22</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42C5B1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92</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4AF7EA2"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w:t>
            </w:r>
          </w:p>
        </w:tc>
      </w:tr>
      <w:tr w:rsidR="00E270BF" w:rsidRPr="00FF2AA2" w14:paraId="0660A567"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2E3EB77E" w14:textId="77777777" w:rsidR="00E270BF" w:rsidRPr="00FF2AA2"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9а,б,в</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3712235B"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Информатика</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DE337F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44</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0E6093F"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44</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3FD708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100</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CD3DA0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r>
      <w:tr w:rsidR="00E270BF" w:rsidRPr="00FF2AA2" w14:paraId="29DC169E"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44B605E2" w14:textId="77777777" w:rsidR="00E270BF" w:rsidRPr="00FF2AA2"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9б</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160C820D" w14:textId="77777777" w:rsidR="00E270BF" w:rsidRPr="00FF2AA2"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Литература</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8E5E31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646F12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A9E5DB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100</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87E8C5F"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r>
      <w:tr w:rsidR="00E270BF" w:rsidRPr="00FF2AA2" w14:paraId="31BE3277"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7B5C79D8" w14:textId="77777777" w:rsidR="00E270BF" w:rsidRPr="00FF2AA2"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9а,б,в</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25BB5A7E"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География</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F8B538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53</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F109EB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49</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BA59430"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92,5</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A33011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w:t>
            </w:r>
          </w:p>
        </w:tc>
      </w:tr>
      <w:tr w:rsidR="00E270BF" w:rsidRPr="00FF2AA2" w14:paraId="38E2F7B5"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68A2C7E9" w14:textId="77777777" w:rsidR="00E270BF" w:rsidRPr="00FF2AA2"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9а,б,в</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7DC16D4"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Химия</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1648D0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983CA8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FFD1CE4"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100</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C4A491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r>
      <w:tr w:rsidR="00E270BF" w:rsidRPr="00FF2AA2" w14:paraId="5D801E8E"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7645BA5C" w14:textId="77777777" w:rsidR="00E270BF" w:rsidRPr="00FF2AA2"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9а,б,в</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C0B52EE"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История</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97969E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1DF822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68FF7F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C289F9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r>
      <w:tr w:rsidR="00E270BF" w:rsidRPr="00FF2AA2" w14:paraId="0F2C493E"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1721033B" w14:textId="77777777" w:rsidR="00E270BF" w:rsidRPr="00FF2AA2"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9а,б,в</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6885B982"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Биология</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D2AB09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9C4FD6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35391D0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B1B3E2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r>
      <w:tr w:rsidR="00E270BF" w:rsidRPr="00FF2AA2" w14:paraId="7C065FE8"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310298BB" w14:textId="77777777" w:rsidR="00E270BF"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9а</w:t>
            </w:r>
          </w:p>
        </w:tc>
        <w:tc>
          <w:tcPr>
            <w:tcW w:w="1941" w:type="dxa"/>
            <w:tcBorders>
              <w:top w:val="single" w:sz="4" w:space="0" w:color="auto"/>
              <w:left w:val="single" w:sz="4" w:space="0" w:color="auto"/>
              <w:bottom w:val="single" w:sz="4" w:space="0" w:color="auto"/>
              <w:right w:val="single" w:sz="4" w:space="0" w:color="auto"/>
            </w:tcBorders>
            <w:shd w:val="clear" w:color="auto" w:fill="auto"/>
          </w:tcPr>
          <w:p w14:paraId="4BAA032B" w14:textId="77777777" w:rsidR="00E270BF" w:rsidRPr="00FF2AA2"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Физика</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4485C2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704A56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84A3AB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100</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2BB06F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r>
    </w:tbl>
    <w:p w14:paraId="1B9A3A00" w14:textId="77777777" w:rsidR="00E270BF" w:rsidRDefault="00E270BF" w:rsidP="00E270BF">
      <w:pPr>
        <w:spacing w:after="0" w:line="0" w:lineRule="atLeast"/>
        <w:jc w:val="both"/>
        <w:rPr>
          <w:rFonts w:ascii="Times New Roman" w:eastAsia="Calibri" w:hAnsi="Times New Roman"/>
          <w:sz w:val="24"/>
          <w:szCs w:val="24"/>
        </w:rPr>
      </w:pPr>
    </w:p>
    <w:p w14:paraId="06AFC913" w14:textId="77777777" w:rsidR="00E270BF" w:rsidRPr="00713465" w:rsidRDefault="00E270BF" w:rsidP="00E270BF">
      <w:pPr>
        <w:spacing w:after="0" w:line="0" w:lineRule="atLeast"/>
        <w:jc w:val="both"/>
        <w:rPr>
          <w:rFonts w:ascii="Times New Roman" w:eastAsia="Calibri" w:hAnsi="Times New Roman"/>
          <w:sz w:val="24"/>
          <w:szCs w:val="24"/>
        </w:rPr>
      </w:pPr>
      <w:r w:rsidRPr="00713465">
        <w:rPr>
          <w:rFonts w:ascii="Times New Roman" w:eastAsia="Calibri" w:hAnsi="Times New Roman"/>
          <w:sz w:val="24"/>
          <w:szCs w:val="24"/>
        </w:rPr>
        <w:t>По 100-бальной шкале выпускники 9-х классов показали следующие результаты:</w:t>
      </w:r>
    </w:p>
    <w:p w14:paraId="20C1A4C9" w14:textId="77777777" w:rsidR="00E270BF" w:rsidRPr="00713465" w:rsidRDefault="00E270BF" w:rsidP="00E270BF">
      <w:pPr>
        <w:spacing w:after="0" w:line="0" w:lineRule="atLeast"/>
        <w:jc w:val="both"/>
        <w:rPr>
          <w:rFonts w:ascii="Times New Roman" w:eastAsia="Calibri" w:hAnsi="Times New Roman"/>
          <w:sz w:val="24"/>
          <w:szCs w:val="24"/>
        </w:rPr>
      </w:pPr>
    </w:p>
    <w:tbl>
      <w:tblPr>
        <w:tblW w:w="11505"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6"/>
        <w:gridCol w:w="1804"/>
        <w:gridCol w:w="816"/>
        <w:gridCol w:w="1318"/>
        <w:gridCol w:w="892"/>
        <w:gridCol w:w="864"/>
        <w:gridCol w:w="7"/>
        <w:gridCol w:w="885"/>
        <w:gridCol w:w="864"/>
        <w:gridCol w:w="756"/>
        <w:gridCol w:w="1283"/>
      </w:tblGrid>
      <w:tr w:rsidR="00E270BF" w:rsidRPr="00FF2AA2" w14:paraId="48DB54F9" w14:textId="77777777" w:rsidTr="00E270BF">
        <w:tc>
          <w:tcPr>
            <w:tcW w:w="20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FDB866A"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Предмет</w:t>
            </w:r>
          </w:p>
        </w:tc>
        <w:tc>
          <w:tcPr>
            <w:tcW w:w="180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C070B7"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ФИО учителя</w:t>
            </w:r>
          </w:p>
        </w:tc>
        <w:tc>
          <w:tcPr>
            <w:tcW w:w="81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8B0FF02"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Класс</w:t>
            </w:r>
          </w:p>
        </w:tc>
        <w:tc>
          <w:tcPr>
            <w:tcW w:w="1318"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33EA75"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Кол-во</w:t>
            </w:r>
          </w:p>
          <w:p w14:paraId="07B67894"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сдававших</w:t>
            </w:r>
          </w:p>
          <w:p w14:paraId="7E3C72B8"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учащихся в классе</w:t>
            </w:r>
          </w:p>
        </w:tc>
        <w:tc>
          <w:tcPr>
            <w:tcW w:w="1763" w:type="dxa"/>
            <w:gridSpan w:val="3"/>
            <w:tcBorders>
              <w:top w:val="single" w:sz="4" w:space="0" w:color="auto"/>
              <w:left w:val="single" w:sz="4" w:space="0" w:color="auto"/>
              <w:bottom w:val="single" w:sz="4" w:space="0" w:color="auto"/>
              <w:right w:val="single" w:sz="4" w:space="0" w:color="auto"/>
            </w:tcBorders>
            <w:shd w:val="clear" w:color="auto" w:fill="auto"/>
            <w:hideMark/>
          </w:tcPr>
          <w:p w14:paraId="7009FC72"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Средняя оценка</w:t>
            </w:r>
          </w:p>
        </w:tc>
        <w:tc>
          <w:tcPr>
            <w:tcW w:w="2505" w:type="dxa"/>
            <w:gridSpan w:val="3"/>
            <w:tcBorders>
              <w:top w:val="single" w:sz="4" w:space="0" w:color="auto"/>
              <w:left w:val="single" w:sz="4" w:space="0" w:color="auto"/>
              <w:bottom w:val="single" w:sz="4" w:space="0" w:color="auto"/>
              <w:right w:val="single" w:sz="4" w:space="0" w:color="auto"/>
            </w:tcBorders>
            <w:shd w:val="clear" w:color="auto" w:fill="auto"/>
            <w:hideMark/>
          </w:tcPr>
          <w:p w14:paraId="4A268824"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Средние баллы</w:t>
            </w:r>
          </w:p>
        </w:tc>
        <w:tc>
          <w:tcPr>
            <w:tcW w:w="1283" w:type="dxa"/>
            <w:tcBorders>
              <w:top w:val="single" w:sz="4" w:space="0" w:color="auto"/>
              <w:left w:val="single" w:sz="4" w:space="0" w:color="auto"/>
              <w:bottom w:val="single" w:sz="4" w:space="0" w:color="auto"/>
              <w:right w:val="single" w:sz="4" w:space="0" w:color="auto"/>
            </w:tcBorders>
            <w:shd w:val="clear" w:color="auto" w:fill="auto"/>
            <w:hideMark/>
          </w:tcPr>
          <w:p w14:paraId="4341A81E"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Динамика в сравнении по ЧГО</w:t>
            </w:r>
          </w:p>
        </w:tc>
      </w:tr>
      <w:tr w:rsidR="00E270BF" w:rsidRPr="00FF2AA2" w14:paraId="7F4029C2"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157B8A3"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53196F" w14:textId="77777777" w:rsidR="00E270BF" w:rsidRPr="00FF2AA2" w:rsidRDefault="00E270BF" w:rsidP="00E270BF">
            <w:pPr>
              <w:spacing w:after="0" w:line="240" w:lineRule="auto"/>
              <w:rPr>
                <w:rFonts w:ascii="Times New Roman" w:eastAsia="Calibri" w:hAnsi="Times New Roman"/>
                <w:sz w:val="24"/>
                <w:szCs w:val="24"/>
              </w:rPr>
            </w:pPr>
          </w:p>
        </w:tc>
        <w:tc>
          <w:tcPr>
            <w:tcW w:w="81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8039775"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CD63F10" w14:textId="77777777" w:rsidR="00E270BF" w:rsidRPr="00FF2AA2" w:rsidRDefault="00E270BF" w:rsidP="00E270BF">
            <w:pPr>
              <w:spacing w:after="0" w:line="240" w:lineRule="auto"/>
              <w:rPr>
                <w:rFonts w:ascii="Times New Roman" w:eastAsia="Calibri" w:hAnsi="Times New Roman"/>
                <w:sz w:val="24"/>
                <w:szCs w:val="24"/>
              </w:rPr>
            </w:pP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423E47AB"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по классу</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6A503287"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1AF42DB"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по классу</w:t>
            </w:r>
          </w:p>
        </w:tc>
        <w:tc>
          <w:tcPr>
            <w:tcW w:w="864" w:type="dxa"/>
            <w:tcBorders>
              <w:top w:val="single" w:sz="4" w:space="0" w:color="auto"/>
              <w:left w:val="single" w:sz="4" w:space="0" w:color="auto"/>
              <w:bottom w:val="single" w:sz="4" w:space="0" w:color="auto"/>
              <w:right w:val="single" w:sz="4" w:space="0" w:color="auto"/>
            </w:tcBorders>
            <w:shd w:val="clear" w:color="auto" w:fill="auto"/>
            <w:hideMark/>
          </w:tcPr>
          <w:p w14:paraId="5BA48EEB"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756" w:type="dxa"/>
            <w:tcBorders>
              <w:top w:val="single" w:sz="4" w:space="0" w:color="auto"/>
              <w:left w:val="single" w:sz="4" w:space="0" w:color="auto"/>
              <w:bottom w:val="single" w:sz="4" w:space="0" w:color="auto"/>
              <w:right w:val="single" w:sz="4" w:space="0" w:color="auto"/>
            </w:tcBorders>
            <w:shd w:val="clear" w:color="auto" w:fill="auto"/>
            <w:hideMark/>
          </w:tcPr>
          <w:p w14:paraId="530BB286"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283" w:type="dxa"/>
            <w:tcBorders>
              <w:top w:val="single" w:sz="4" w:space="0" w:color="auto"/>
              <w:left w:val="single" w:sz="4" w:space="0" w:color="auto"/>
              <w:bottom w:val="single" w:sz="4" w:space="0" w:color="auto"/>
              <w:right w:val="single" w:sz="4" w:space="0" w:color="auto"/>
            </w:tcBorders>
            <w:shd w:val="clear" w:color="auto" w:fill="auto"/>
          </w:tcPr>
          <w:p w14:paraId="02CCA0C4"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1FB6427D" w14:textId="77777777" w:rsidTr="00E270BF">
        <w:tc>
          <w:tcPr>
            <w:tcW w:w="2016" w:type="dxa"/>
            <w:vMerge w:val="restart"/>
            <w:tcBorders>
              <w:top w:val="single" w:sz="4" w:space="0" w:color="auto"/>
              <w:left w:val="single" w:sz="4" w:space="0" w:color="auto"/>
              <w:right w:val="single" w:sz="4" w:space="0" w:color="auto"/>
            </w:tcBorders>
            <w:shd w:val="clear" w:color="auto" w:fill="auto"/>
            <w:hideMark/>
          </w:tcPr>
          <w:p w14:paraId="5B8EFE46"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Русский язык</w:t>
            </w: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17BDAB82"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Чемакина М.В.</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6269592A"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9а</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7E8E9046"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24</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E41BC79"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3,7</w:t>
            </w:r>
          </w:p>
        </w:tc>
        <w:tc>
          <w:tcPr>
            <w:tcW w:w="864" w:type="dxa"/>
            <w:vMerge w:val="restart"/>
            <w:tcBorders>
              <w:top w:val="single" w:sz="4" w:space="0" w:color="auto"/>
              <w:left w:val="single" w:sz="4" w:space="0" w:color="auto"/>
              <w:right w:val="single" w:sz="4" w:space="0" w:color="auto"/>
            </w:tcBorders>
            <w:shd w:val="clear" w:color="auto" w:fill="auto"/>
          </w:tcPr>
          <w:p w14:paraId="7AE84F49" w14:textId="77777777" w:rsidR="00E270BF" w:rsidRPr="00FF2AA2" w:rsidRDefault="00E270BF" w:rsidP="00E270BF">
            <w:pPr>
              <w:spacing w:after="0" w:line="240" w:lineRule="auto"/>
              <w:jc w:val="center"/>
              <w:rPr>
                <w:rFonts w:ascii="Times New Roman" w:eastAsia="Calibri" w:hAnsi="Times New Roman"/>
                <w:sz w:val="24"/>
                <w:szCs w:val="24"/>
              </w:rPr>
            </w:pPr>
          </w:p>
          <w:p w14:paraId="3D36A1D9"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3,7</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EBE542"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54,5</w:t>
            </w:r>
          </w:p>
        </w:tc>
        <w:tc>
          <w:tcPr>
            <w:tcW w:w="864" w:type="dxa"/>
            <w:vMerge w:val="restart"/>
            <w:tcBorders>
              <w:top w:val="single" w:sz="4" w:space="0" w:color="auto"/>
              <w:left w:val="single" w:sz="4" w:space="0" w:color="auto"/>
              <w:right w:val="single" w:sz="4" w:space="0" w:color="auto"/>
            </w:tcBorders>
            <w:shd w:val="clear" w:color="auto" w:fill="auto"/>
          </w:tcPr>
          <w:p w14:paraId="3BC7169A" w14:textId="77777777" w:rsidR="00E270BF" w:rsidRPr="00FF2AA2" w:rsidRDefault="00E270BF" w:rsidP="00E270BF">
            <w:pPr>
              <w:spacing w:after="0" w:line="240" w:lineRule="auto"/>
              <w:jc w:val="center"/>
              <w:rPr>
                <w:rFonts w:ascii="Times New Roman" w:eastAsia="Calibri" w:hAnsi="Times New Roman"/>
                <w:sz w:val="24"/>
                <w:szCs w:val="24"/>
              </w:rPr>
            </w:pPr>
          </w:p>
          <w:p w14:paraId="5FBAF513"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54,2</w:t>
            </w:r>
          </w:p>
        </w:tc>
        <w:tc>
          <w:tcPr>
            <w:tcW w:w="756" w:type="dxa"/>
            <w:vMerge w:val="restart"/>
            <w:tcBorders>
              <w:top w:val="single" w:sz="4" w:space="0" w:color="auto"/>
              <w:left w:val="single" w:sz="4" w:space="0" w:color="auto"/>
              <w:right w:val="single" w:sz="4" w:space="0" w:color="auto"/>
            </w:tcBorders>
            <w:shd w:val="clear" w:color="auto" w:fill="auto"/>
          </w:tcPr>
          <w:p w14:paraId="2258BFA8" w14:textId="77777777" w:rsidR="00E270BF" w:rsidRPr="00FF2AA2" w:rsidRDefault="00E270BF" w:rsidP="00E270BF">
            <w:pPr>
              <w:spacing w:after="0" w:line="240" w:lineRule="auto"/>
              <w:jc w:val="center"/>
              <w:rPr>
                <w:rFonts w:ascii="Times New Roman" w:eastAsia="Calibri" w:hAnsi="Times New Roman"/>
                <w:sz w:val="24"/>
                <w:szCs w:val="24"/>
              </w:rPr>
            </w:pPr>
          </w:p>
          <w:p w14:paraId="41BD5D22" w14:textId="77777777" w:rsidR="00E270BF" w:rsidRPr="00FF2AA2" w:rsidRDefault="00E270BF" w:rsidP="00E270BF">
            <w:pPr>
              <w:spacing w:after="0" w:line="240" w:lineRule="auto"/>
              <w:jc w:val="center"/>
              <w:rPr>
                <w:rFonts w:ascii="Times New Roman" w:eastAsia="Calibri" w:hAnsi="Times New Roman"/>
                <w:sz w:val="24"/>
                <w:szCs w:val="24"/>
              </w:rPr>
            </w:pPr>
          </w:p>
        </w:tc>
        <w:tc>
          <w:tcPr>
            <w:tcW w:w="1283" w:type="dxa"/>
            <w:vMerge w:val="restart"/>
            <w:tcBorders>
              <w:top w:val="single" w:sz="4" w:space="0" w:color="auto"/>
              <w:left w:val="single" w:sz="4" w:space="0" w:color="auto"/>
              <w:right w:val="single" w:sz="4" w:space="0" w:color="auto"/>
            </w:tcBorders>
            <w:shd w:val="clear" w:color="auto" w:fill="auto"/>
          </w:tcPr>
          <w:p w14:paraId="18AAB7AC" w14:textId="77777777" w:rsidR="00E270BF" w:rsidRPr="00FF2AA2" w:rsidRDefault="00E270BF" w:rsidP="00E270BF">
            <w:pPr>
              <w:spacing w:after="0" w:line="240" w:lineRule="auto"/>
              <w:jc w:val="center"/>
              <w:rPr>
                <w:rFonts w:ascii="Times New Roman" w:eastAsia="Calibri" w:hAnsi="Times New Roman"/>
                <w:sz w:val="24"/>
                <w:szCs w:val="24"/>
              </w:rPr>
            </w:pPr>
          </w:p>
          <w:p w14:paraId="6854FE8C"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27F23B00" w14:textId="77777777" w:rsidTr="00E270BF">
        <w:tc>
          <w:tcPr>
            <w:tcW w:w="0" w:type="auto"/>
            <w:vMerge/>
            <w:tcBorders>
              <w:left w:val="single" w:sz="4" w:space="0" w:color="auto"/>
              <w:right w:val="single" w:sz="4" w:space="0" w:color="auto"/>
            </w:tcBorders>
            <w:shd w:val="clear" w:color="auto" w:fill="auto"/>
            <w:vAlign w:val="center"/>
            <w:hideMark/>
          </w:tcPr>
          <w:p w14:paraId="2E217207"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54204E5C"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Власова К.А.</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766AF4C3"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9б</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003CD8C7"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26</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3954E831"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3,5</w:t>
            </w:r>
          </w:p>
        </w:tc>
        <w:tc>
          <w:tcPr>
            <w:tcW w:w="0" w:type="auto"/>
            <w:vMerge/>
            <w:tcBorders>
              <w:left w:val="single" w:sz="4" w:space="0" w:color="auto"/>
              <w:right w:val="single" w:sz="4" w:space="0" w:color="auto"/>
            </w:tcBorders>
            <w:shd w:val="clear" w:color="auto" w:fill="auto"/>
            <w:vAlign w:val="center"/>
            <w:hideMark/>
          </w:tcPr>
          <w:p w14:paraId="095C657D"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38AE2B6D"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47,4</w:t>
            </w:r>
          </w:p>
        </w:tc>
        <w:tc>
          <w:tcPr>
            <w:tcW w:w="0" w:type="auto"/>
            <w:vMerge/>
            <w:tcBorders>
              <w:left w:val="single" w:sz="4" w:space="0" w:color="auto"/>
              <w:right w:val="single" w:sz="4" w:space="0" w:color="auto"/>
            </w:tcBorders>
            <w:shd w:val="clear" w:color="auto" w:fill="auto"/>
            <w:vAlign w:val="center"/>
            <w:hideMark/>
          </w:tcPr>
          <w:p w14:paraId="0CC4C539"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73CEE043"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627E7242" w14:textId="77777777" w:rsidR="00E270BF" w:rsidRPr="00FF2AA2" w:rsidRDefault="00E270BF" w:rsidP="00E270BF">
            <w:pPr>
              <w:spacing w:after="0" w:line="240" w:lineRule="auto"/>
              <w:rPr>
                <w:rFonts w:ascii="Times New Roman" w:eastAsia="Calibri" w:hAnsi="Times New Roman"/>
                <w:sz w:val="24"/>
                <w:szCs w:val="24"/>
              </w:rPr>
            </w:pPr>
          </w:p>
        </w:tc>
      </w:tr>
      <w:tr w:rsidR="00E270BF" w:rsidRPr="00FF2AA2" w14:paraId="6ED558DA" w14:textId="77777777" w:rsidTr="00E270BF">
        <w:tc>
          <w:tcPr>
            <w:tcW w:w="0" w:type="auto"/>
            <w:vMerge/>
            <w:tcBorders>
              <w:left w:val="single" w:sz="4" w:space="0" w:color="auto"/>
              <w:bottom w:val="single" w:sz="4" w:space="0" w:color="auto"/>
              <w:right w:val="single" w:sz="4" w:space="0" w:color="auto"/>
            </w:tcBorders>
            <w:shd w:val="clear" w:color="auto" w:fill="auto"/>
            <w:vAlign w:val="center"/>
          </w:tcPr>
          <w:p w14:paraId="12CE2D7E"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0AB400FC"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Власова К.А.</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6967E97"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9в</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468345CA"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22</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519358B"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c>
          <w:tcPr>
            <w:tcW w:w="0" w:type="auto"/>
            <w:vMerge/>
            <w:tcBorders>
              <w:left w:val="single" w:sz="4" w:space="0" w:color="auto"/>
              <w:bottom w:val="single" w:sz="4" w:space="0" w:color="auto"/>
              <w:right w:val="single" w:sz="4" w:space="0" w:color="auto"/>
            </w:tcBorders>
            <w:shd w:val="clear" w:color="auto" w:fill="auto"/>
            <w:vAlign w:val="center"/>
          </w:tcPr>
          <w:p w14:paraId="2327E333"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C43DCDD"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60,7</w:t>
            </w:r>
          </w:p>
        </w:tc>
        <w:tc>
          <w:tcPr>
            <w:tcW w:w="0" w:type="auto"/>
            <w:vMerge/>
            <w:tcBorders>
              <w:left w:val="single" w:sz="4" w:space="0" w:color="auto"/>
              <w:bottom w:val="single" w:sz="4" w:space="0" w:color="auto"/>
              <w:right w:val="single" w:sz="4" w:space="0" w:color="auto"/>
            </w:tcBorders>
            <w:shd w:val="clear" w:color="auto" w:fill="auto"/>
            <w:vAlign w:val="center"/>
          </w:tcPr>
          <w:p w14:paraId="627CF31C"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6E87576E"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59320421" w14:textId="77777777" w:rsidR="00E270BF" w:rsidRPr="00FF2AA2" w:rsidRDefault="00E270BF" w:rsidP="00E270BF">
            <w:pPr>
              <w:spacing w:after="0" w:line="240" w:lineRule="auto"/>
              <w:rPr>
                <w:rFonts w:ascii="Times New Roman" w:eastAsia="Calibri" w:hAnsi="Times New Roman"/>
                <w:sz w:val="24"/>
                <w:szCs w:val="24"/>
              </w:rPr>
            </w:pPr>
          </w:p>
        </w:tc>
      </w:tr>
      <w:tr w:rsidR="00E270BF" w:rsidRPr="00FF2AA2" w14:paraId="750E8406" w14:textId="77777777" w:rsidTr="00E270BF">
        <w:tc>
          <w:tcPr>
            <w:tcW w:w="2016" w:type="dxa"/>
            <w:vMerge w:val="restart"/>
            <w:tcBorders>
              <w:top w:val="single" w:sz="4" w:space="0" w:color="auto"/>
              <w:left w:val="single" w:sz="4" w:space="0" w:color="auto"/>
              <w:right w:val="single" w:sz="4" w:space="0" w:color="auto"/>
            </w:tcBorders>
            <w:shd w:val="clear" w:color="auto" w:fill="auto"/>
          </w:tcPr>
          <w:p w14:paraId="09BE8E7F"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Математика</w:t>
            </w:r>
          </w:p>
          <w:p w14:paraId="6E6D55CE" w14:textId="77777777" w:rsidR="00E270BF" w:rsidRPr="00FF2AA2" w:rsidRDefault="00E270BF" w:rsidP="00E270BF">
            <w:pPr>
              <w:spacing w:after="0" w:line="240" w:lineRule="auto"/>
              <w:jc w:val="center"/>
              <w:rPr>
                <w:rFonts w:ascii="Times New Roman" w:eastAsia="Calibri"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7381BE76"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Усатых Л.И.</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5374B42B"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9а</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F30C6D7"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24</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4D48EB30"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3,4</w:t>
            </w:r>
          </w:p>
        </w:tc>
        <w:tc>
          <w:tcPr>
            <w:tcW w:w="864" w:type="dxa"/>
            <w:vMerge w:val="restart"/>
            <w:tcBorders>
              <w:top w:val="single" w:sz="4" w:space="0" w:color="auto"/>
              <w:left w:val="single" w:sz="4" w:space="0" w:color="auto"/>
              <w:right w:val="single" w:sz="4" w:space="0" w:color="auto"/>
            </w:tcBorders>
            <w:shd w:val="clear" w:color="auto" w:fill="auto"/>
          </w:tcPr>
          <w:p w14:paraId="01737C6A" w14:textId="77777777" w:rsidR="00E270BF" w:rsidRPr="00FF2AA2" w:rsidRDefault="00E270BF" w:rsidP="00E270BF">
            <w:pPr>
              <w:spacing w:after="0" w:line="240" w:lineRule="auto"/>
              <w:jc w:val="center"/>
              <w:rPr>
                <w:rFonts w:ascii="Times New Roman" w:eastAsia="Calibri" w:hAnsi="Times New Roman"/>
                <w:sz w:val="24"/>
                <w:szCs w:val="24"/>
              </w:rPr>
            </w:pPr>
          </w:p>
          <w:p w14:paraId="4678982B" w14:textId="77777777" w:rsidR="00E270BF" w:rsidRPr="00FF2AA2" w:rsidRDefault="00E270BF" w:rsidP="00E270BF">
            <w:pPr>
              <w:spacing w:after="0" w:line="240" w:lineRule="auto"/>
              <w:jc w:val="center"/>
              <w:rPr>
                <w:rFonts w:ascii="Times New Roman" w:eastAsia="Calibri" w:hAnsi="Times New Roman"/>
                <w:sz w:val="24"/>
                <w:szCs w:val="24"/>
              </w:rPr>
            </w:pPr>
            <w:r w:rsidRPr="0078444A">
              <w:rPr>
                <w:rFonts w:ascii="Times New Roman" w:eastAsia="Calibri" w:hAnsi="Times New Roman"/>
                <w:sz w:val="24"/>
                <w:szCs w:val="24"/>
              </w:rPr>
              <w:t>3,1</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B72832A"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51,3</w:t>
            </w:r>
          </w:p>
        </w:tc>
        <w:tc>
          <w:tcPr>
            <w:tcW w:w="864" w:type="dxa"/>
            <w:vMerge w:val="restart"/>
            <w:tcBorders>
              <w:top w:val="single" w:sz="4" w:space="0" w:color="auto"/>
              <w:left w:val="single" w:sz="4" w:space="0" w:color="auto"/>
              <w:right w:val="single" w:sz="4" w:space="0" w:color="auto"/>
            </w:tcBorders>
            <w:shd w:val="clear" w:color="auto" w:fill="auto"/>
          </w:tcPr>
          <w:p w14:paraId="131EA386" w14:textId="77777777" w:rsidR="00E270BF" w:rsidRPr="00FF2AA2" w:rsidRDefault="00E270BF" w:rsidP="00E270BF">
            <w:pPr>
              <w:spacing w:after="0" w:line="240" w:lineRule="auto"/>
              <w:jc w:val="center"/>
              <w:rPr>
                <w:rFonts w:ascii="Times New Roman" w:eastAsia="Calibri" w:hAnsi="Times New Roman"/>
                <w:sz w:val="24"/>
                <w:szCs w:val="24"/>
              </w:rPr>
            </w:pPr>
          </w:p>
          <w:p w14:paraId="1974072D"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49,9</w:t>
            </w:r>
          </w:p>
        </w:tc>
        <w:tc>
          <w:tcPr>
            <w:tcW w:w="756" w:type="dxa"/>
            <w:vMerge w:val="restart"/>
            <w:tcBorders>
              <w:top w:val="single" w:sz="4" w:space="0" w:color="auto"/>
              <w:left w:val="single" w:sz="4" w:space="0" w:color="auto"/>
              <w:right w:val="single" w:sz="4" w:space="0" w:color="auto"/>
            </w:tcBorders>
            <w:shd w:val="clear" w:color="auto" w:fill="auto"/>
          </w:tcPr>
          <w:p w14:paraId="1344055E" w14:textId="77777777" w:rsidR="00E270BF" w:rsidRPr="00FF2AA2" w:rsidRDefault="00E270BF" w:rsidP="00E270BF">
            <w:pPr>
              <w:spacing w:after="0" w:line="240" w:lineRule="auto"/>
              <w:jc w:val="center"/>
              <w:rPr>
                <w:rFonts w:ascii="Times New Roman" w:eastAsia="Calibri" w:hAnsi="Times New Roman"/>
                <w:sz w:val="24"/>
                <w:szCs w:val="24"/>
              </w:rPr>
            </w:pPr>
          </w:p>
          <w:p w14:paraId="338EAD95" w14:textId="77777777" w:rsidR="00E270BF" w:rsidRPr="00FF2AA2" w:rsidRDefault="00E270BF" w:rsidP="00E270BF">
            <w:pPr>
              <w:spacing w:after="0" w:line="240" w:lineRule="auto"/>
              <w:jc w:val="center"/>
              <w:rPr>
                <w:rFonts w:ascii="Times New Roman" w:eastAsia="Calibri" w:hAnsi="Times New Roman"/>
                <w:sz w:val="24"/>
                <w:szCs w:val="24"/>
              </w:rPr>
            </w:pPr>
          </w:p>
        </w:tc>
        <w:tc>
          <w:tcPr>
            <w:tcW w:w="1283" w:type="dxa"/>
            <w:vMerge w:val="restart"/>
            <w:tcBorders>
              <w:top w:val="single" w:sz="4" w:space="0" w:color="auto"/>
              <w:left w:val="single" w:sz="4" w:space="0" w:color="auto"/>
              <w:right w:val="single" w:sz="4" w:space="0" w:color="auto"/>
            </w:tcBorders>
            <w:shd w:val="clear" w:color="auto" w:fill="auto"/>
          </w:tcPr>
          <w:p w14:paraId="03A5FD15" w14:textId="77777777" w:rsidR="00E270BF" w:rsidRPr="00392957" w:rsidRDefault="00E270BF" w:rsidP="00E270BF">
            <w:pPr>
              <w:spacing w:after="0" w:line="240" w:lineRule="auto"/>
              <w:jc w:val="center"/>
              <w:rPr>
                <w:rFonts w:ascii="Times New Roman" w:eastAsia="Calibri" w:hAnsi="Times New Roman"/>
                <w:b/>
                <w:sz w:val="24"/>
                <w:szCs w:val="24"/>
              </w:rPr>
            </w:pPr>
          </w:p>
          <w:p w14:paraId="11EABAD7"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78148A2B" w14:textId="77777777" w:rsidTr="00E270BF">
        <w:tc>
          <w:tcPr>
            <w:tcW w:w="0" w:type="auto"/>
            <w:vMerge/>
            <w:tcBorders>
              <w:left w:val="single" w:sz="4" w:space="0" w:color="auto"/>
              <w:right w:val="single" w:sz="4" w:space="0" w:color="auto"/>
            </w:tcBorders>
            <w:shd w:val="clear" w:color="auto" w:fill="auto"/>
            <w:vAlign w:val="center"/>
            <w:hideMark/>
          </w:tcPr>
          <w:p w14:paraId="48EBC3AE"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shd w:val="clear" w:color="auto" w:fill="auto"/>
            <w:hideMark/>
          </w:tcPr>
          <w:p w14:paraId="17BEBA76"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Близнюк М.А.</w:t>
            </w:r>
          </w:p>
        </w:tc>
        <w:tc>
          <w:tcPr>
            <w:tcW w:w="816" w:type="dxa"/>
            <w:tcBorders>
              <w:top w:val="single" w:sz="4" w:space="0" w:color="auto"/>
              <w:left w:val="single" w:sz="4" w:space="0" w:color="auto"/>
              <w:bottom w:val="single" w:sz="4" w:space="0" w:color="auto"/>
              <w:right w:val="single" w:sz="4" w:space="0" w:color="auto"/>
            </w:tcBorders>
            <w:shd w:val="clear" w:color="auto" w:fill="auto"/>
            <w:hideMark/>
          </w:tcPr>
          <w:p w14:paraId="0B0408F4" w14:textId="77777777" w:rsidR="00E270BF" w:rsidRPr="00FF2AA2" w:rsidRDefault="00E270BF" w:rsidP="00E270BF">
            <w:pPr>
              <w:spacing w:after="0" w:line="240" w:lineRule="auto"/>
              <w:jc w:val="center"/>
              <w:rPr>
                <w:rFonts w:ascii="Times New Roman" w:eastAsia="Calibri" w:hAnsi="Times New Roman"/>
                <w:sz w:val="24"/>
                <w:szCs w:val="24"/>
              </w:rPr>
            </w:pPr>
            <w:r w:rsidRPr="00FF2AA2">
              <w:rPr>
                <w:rFonts w:ascii="Times New Roman" w:eastAsia="Calibri" w:hAnsi="Times New Roman"/>
                <w:sz w:val="24"/>
                <w:szCs w:val="24"/>
              </w:rPr>
              <w:t>9б</w:t>
            </w:r>
          </w:p>
        </w:tc>
        <w:tc>
          <w:tcPr>
            <w:tcW w:w="1318" w:type="dxa"/>
            <w:tcBorders>
              <w:top w:val="single" w:sz="4" w:space="0" w:color="auto"/>
              <w:left w:val="single" w:sz="4" w:space="0" w:color="auto"/>
              <w:bottom w:val="single" w:sz="4" w:space="0" w:color="auto"/>
              <w:right w:val="single" w:sz="4" w:space="0" w:color="auto"/>
            </w:tcBorders>
            <w:shd w:val="clear" w:color="auto" w:fill="auto"/>
            <w:hideMark/>
          </w:tcPr>
          <w:p w14:paraId="34D82214"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26</w:t>
            </w:r>
          </w:p>
        </w:tc>
        <w:tc>
          <w:tcPr>
            <w:tcW w:w="892" w:type="dxa"/>
            <w:tcBorders>
              <w:top w:val="single" w:sz="4" w:space="0" w:color="auto"/>
              <w:left w:val="single" w:sz="4" w:space="0" w:color="auto"/>
              <w:bottom w:val="single" w:sz="4" w:space="0" w:color="auto"/>
              <w:right w:val="single" w:sz="4" w:space="0" w:color="auto"/>
            </w:tcBorders>
            <w:shd w:val="clear" w:color="auto" w:fill="auto"/>
            <w:hideMark/>
          </w:tcPr>
          <w:p w14:paraId="62A01DE6"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2,9</w:t>
            </w:r>
          </w:p>
        </w:tc>
        <w:tc>
          <w:tcPr>
            <w:tcW w:w="0" w:type="auto"/>
            <w:vMerge/>
            <w:tcBorders>
              <w:left w:val="single" w:sz="4" w:space="0" w:color="auto"/>
              <w:right w:val="single" w:sz="4" w:space="0" w:color="auto"/>
            </w:tcBorders>
            <w:shd w:val="clear" w:color="auto" w:fill="auto"/>
            <w:vAlign w:val="center"/>
            <w:hideMark/>
          </w:tcPr>
          <w:p w14:paraId="33A7E915"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hideMark/>
          </w:tcPr>
          <w:p w14:paraId="4BA58D04"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45,3</w:t>
            </w:r>
          </w:p>
        </w:tc>
        <w:tc>
          <w:tcPr>
            <w:tcW w:w="0" w:type="auto"/>
            <w:vMerge/>
            <w:tcBorders>
              <w:left w:val="single" w:sz="4" w:space="0" w:color="auto"/>
              <w:right w:val="single" w:sz="4" w:space="0" w:color="auto"/>
            </w:tcBorders>
            <w:shd w:val="clear" w:color="auto" w:fill="auto"/>
            <w:vAlign w:val="center"/>
            <w:hideMark/>
          </w:tcPr>
          <w:p w14:paraId="291FA9BF"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3EBFCF51"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hideMark/>
          </w:tcPr>
          <w:p w14:paraId="5F81227A" w14:textId="77777777" w:rsidR="00E270BF" w:rsidRPr="00FF2AA2" w:rsidRDefault="00E270BF" w:rsidP="00E270BF">
            <w:pPr>
              <w:spacing w:after="0" w:line="240" w:lineRule="auto"/>
              <w:rPr>
                <w:rFonts w:ascii="Times New Roman" w:eastAsia="Calibri" w:hAnsi="Times New Roman"/>
                <w:sz w:val="24"/>
                <w:szCs w:val="24"/>
              </w:rPr>
            </w:pPr>
          </w:p>
        </w:tc>
      </w:tr>
      <w:tr w:rsidR="00E270BF" w:rsidRPr="00FF2AA2" w14:paraId="3C1C3315" w14:textId="77777777" w:rsidTr="00E270BF">
        <w:tc>
          <w:tcPr>
            <w:tcW w:w="0" w:type="auto"/>
            <w:vMerge/>
            <w:tcBorders>
              <w:left w:val="single" w:sz="4" w:space="0" w:color="auto"/>
              <w:bottom w:val="single" w:sz="4" w:space="0" w:color="auto"/>
              <w:right w:val="single" w:sz="4" w:space="0" w:color="auto"/>
            </w:tcBorders>
            <w:shd w:val="clear" w:color="auto" w:fill="auto"/>
            <w:vAlign w:val="center"/>
          </w:tcPr>
          <w:p w14:paraId="47058A62"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tcBorders>
              <w:top w:val="single" w:sz="4" w:space="0" w:color="auto"/>
              <w:left w:val="single" w:sz="4" w:space="0" w:color="auto"/>
              <w:bottom w:val="single" w:sz="4" w:space="0" w:color="auto"/>
              <w:right w:val="single" w:sz="4" w:space="0" w:color="auto"/>
            </w:tcBorders>
            <w:shd w:val="clear" w:color="auto" w:fill="auto"/>
          </w:tcPr>
          <w:p w14:paraId="3A9AA7B2"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Вафина Ф.П.</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A202630"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9в</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E65E711"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22</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65E32AB"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c>
          <w:tcPr>
            <w:tcW w:w="0" w:type="auto"/>
            <w:vMerge/>
            <w:tcBorders>
              <w:left w:val="single" w:sz="4" w:space="0" w:color="auto"/>
              <w:bottom w:val="single" w:sz="4" w:space="0" w:color="auto"/>
              <w:right w:val="single" w:sz="4" w:space="0" w:color="auto"/>
            </w:tcBorders>
            <w:shd w:val="clear" w:color="auto" w:fill="auto"/>
            <w:vAlign w:val="center"/>
          </w:tcPr>
          <w:p w14:paraId="26CAAC81"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848974C"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42,4</w:t>
            </w:r>
          </w:p>
        </w:tc>
        <w:tc>
          <w:tcPr>
            <w:tcW w:w="0" w:type="auto"/>
            <w:vMerge/>
            <w:tcBorders>
              <w:left w:val="single" w:sz="4" w:space="0" w:color="auto"/>
              <w:bottom w:val="single" w:sz="4" w:space="0" w:color="auto"/>
              <w:right w:val="single" w:sz="4" w:space="0" w:color="auto"/>
            </w:tcBorders>
            <w:shd w:val="clear" w:color="auto" w:fill="auto"/>
            <w:vAlign w:val="center"/>
          </w:tcPr>
          <w:p w14:paraId="23E10E8F"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0BF85686"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511C0C99" w14:textId="77777777" w:rsidR="00E270BF" w:rsidRPr="00FF2AA2" w:rsidRDefault="00E270BF" w:rsidP="00E270BF">
            <w:pPr>
              <w:spacing w:after="0" w:line="240" w:lineRule="auto"/>
              <w:rPr>
                <w:rFonts w:ascii="Times New Roman" w:eastAsia="Calibri" w:hAnsi="Times New Roman"/>
                <w:sz w:val="24"/>
                <w:szCs w:val="24"/>
              </w:rPr>
            </w:pPr>
          </w:p>
        </w:tc>
      </w:tr>
      <w:tr w:rsidR="00E270BF" w:rsidRPr="00FF2AA2" w14:paraId="7DF1D944" w14:textId="77777777" w:rsidTr="00E270BF">
        <w:tc>
          <w:tcPr>
            <w:tcW w:w="0" w:type="auto"/>
            <w:vMerge w:val="restart"/>
            <w:tcBorders>
              <w:top w:val="single" w:sz="4" w:space="0" w:color="auto"/>
              <w:left w:val="single" w:sz="4" w:space="0" w:color="auto"/>
              <w:right w:val="single" w:sz="4" w:space="0" w:color="auto"/>
            </w:tcBorders>
            <w:shd w:val="clear" w:color="auto" w:fill="auto"/>
            <w:vAlign w:val="center"/>
          </w:tcPr>
          <w:p w14:paraId="20E07CE1"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Обществознание</w:t>
            </w:r>
          </w:p>
        </w:tc>
        <w:tc>
          <w:tcPr>
            <w:tcW w:w="1804" w:type="dxa"/>
            <w:vMerge w:val="restart"/>
            <w:tcBorders>
              <w:top w:val="single" w:sz="4" w:space="0" w:color="auto"/>
              <w:left w:val="single" w:sz="4" w:space="0" w:color="auto"/>
              <w:right w:val="single" w:sz="4" w:space="0" w:color="auto"/>
            </w:tcBorders>
            <w:shd w:val="clear" w:color="auto" w:fill="auto"/>
          </w:tcPr>
          <w:p w14:paraId="5F238BD1"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Штайда Р.А.</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1B7C716"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9а</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325D81FE"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850AF6F"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3,8</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5A671E13"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3,5</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0F99632"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57</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4203C718"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51,5</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25F9AFC6"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76D9006A"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40BB1951" w14:textId="77777777" w:rsidTr="00E270BF">
        <w:tc>
          <w:tcPr>
            <w:tcW w:w="0" w:type="auto"/>
            <w:vMerge/>
            <w:tcBorders>
              <w:left w:val="single" w:sz="4" w:space="0" w:color="auto"/>
              <w:right w:val="single" w:sz="4" w:space="0" w:color="auto"/>
            </w:tcBorders>
            <w:shd w:val="clear" w:color="auto" w:fill="auto"/>
            <w:vAlign w:val="center"/>
          </w:tcPr>
          <w:p w14:paraId="42290229"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vMerge/>
            <w:tcBorders>
              <w:left w:val="single" w:sz="4" w:space="0" w:color="auto"/>
              <w:right w:val="single" w:sz="4" w:space="0" w:color="auto"/>
            </w:tcBorders>
            <w:shd w:val="clear" w:color="auto" w:fill="auto"/>
          </w:tcPr>
          <w:p w14:paraId="3A44AD7F" w14:textId="77777777" w:rsidR="00E270BF" w:rsidRDefault="00E270BF" w:rsidP="00E270BF">
            <w:pPr>
              <w:spacing w:after="0" w:line="240" w:lineRule="auto"/>
              <w:jc w:val="center"/>
              <w:rPr>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77C0A95D"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9б</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352E58E2"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10</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E14B8EE"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3,2</w:t>
            </w:r>
          </w:p>
        </w:tc>
        <w:tc>
          <w:tcPr>
            <w:tcW w:w="0" w:type="auto"/>
            <w:vMerge/>
            <w:tcBorders>
              <w:left w:val="single" w:sz="4" w:space="0" w:color="auto"/>
              <w:right w:val="single" w:sz="4" w:space="0" w:color="auto"/>
            </w:tcBorders>
            <w:shd w:val="clear" w:color="auto" w:fill="auto"/>
            <w:vAlign w:val="center"/>
          </w:tcPr>
          <w:p w14:paraId="0C0772B5" w14:textId="77777777" w:rsidR="00E270BF" w:rsidRPr="00FF2AA2" w:rsidRDefault="00E270BF" w:rsidP="00E270BF">
            <w:pPr>
              <w:spacing w:after="0" w:line="240" w:lineRule="auto"/>
              <w:jc w:val="center"/>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4C840FB"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44,9</w:t>
            </w:r>
          </w:p>
        </w:tc>
        <w:tc>
          <w:tcPr>
            <w:tcW w:w="0" w:type="auto"/>
            <w:vMerge/>
            <w:tcBorders>
              <w:left w:val="single" w:sz="4" w:space="0" w:color="auto"/>
              <w:right w:val="single" w:sz="4" w:space="0" w:color="auto"/>
            </w:tcBorders>
            <w:shd w:val="clear" w:color="auto" w:fill="auto"/>
            <w:vAlign w:val="center"/>
          </w:tcPr>
          <w:p w14:paraId="61718BA3" w14:textId="77777777" w:rsidR="00E270BF" w:rsidRPr="00FF2AA2" w:rsidRDefault="00E270BF" w:rsidP="00E270BF">
            <w:pPr>
              <w:spacing w:after="0" w:line="240" w:lineRule="auto"/>
              <w:jc w:val="center"/>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5C06DDBB"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0E752FE5"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1DBCBD0C" w14:textId="77777777" w:rsidTr="00E270BF">
        <w:tc>
          <w:tcPr>
            <w:tcW w:w="0" w:type="auto"/>
            <w:vMerge/>
            <w:tcBorders>
              <w:left w:val="single" w:sz="4" w:space="0" w:color="auto"/>
              <w:bottom w:val="single" w:sz="4" w:space="0" w:color="auto"/>
              <w:right w:val="single" w:sz="4" w:space="0" w:color="auto"/>
            </w:tcBorders>
            <w:shd w:val="clear" w:color="auto" w:fill="auto"/>
            <w:vAlign w:val="center"/>
          </w:tcPr>
          <w:p w14:paraId="64C709F2"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vMerge/>
            <w:tcBorders>
              <w:left w:val="single" w:sz="4" w:space="0" w:color="auto"/>
              <w:bottom w:val="single" w:sz="4" w:space="0" w:color="auto"/>
              <w:right w:val="single" w:sz="4" w:space="0" w:color="auto"/>
            </w:tcBorders>
            <w:shd w:val="clear" w:color="auto" w:fill="auto"/>
          </w:tcPr>
          <w:p w14:paraId="42D57ABB" w14:textId="77777777" w:rsidR="00E270BF" w:rsidRDefault="00E270BF" w:rsidP="00E270BF">
            <w:pPr>
              <w:spacing w:after="0" w:line="240" w:lineRule="auto"/>
              <w:jc w:val="center"/>
              <w:rPr>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2D22E67"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9в</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244AF06C"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69F63241"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3,8</w:t>
            </w:r>
          </w:p>
        </w:tc>
        <w:tc>
          <w:tcPr>
            <w:tcW w:w="0" w:type="auto"/>
            <w:vMerge/>
            <w:tcBorders>
              <w:left w:val="single" w:sz="4" w:space="0" w:color="auto"/>
              <w:bottom w:val="single" w:sz="4" w:space="0" w:color="auto"/>
              <w:right w:val="single" w:sz="4" w:space="0" w:color="auto"/>
            </w:tcBorders>
            <w:shd w:val="clear" w:color="auto" w:fill="auto"/>
            <w:vAlign w:val="center"/>
          </w:tcPr>
          <w:p w14:paraId="24F2CB58" w14:textId="77777777" w:rsidR="00E270BF" w:rsidRPr="00FF2AA2" w:rsidRDefault="00E270BF" w:rsidP="00E270BF">
            <w:pPr>
              <w:spacing w:after="0" w:line="240" w:lineRule="auto"/>
              <w:jc w:val="center"/>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16FBFBF"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55,9</w:t>
            </w:r>
          </w:p>
        </w:tc>
        <w:tc>
          <w:tcPr>
            <w:tcW w:w="0" w:type="auto"/>
            <w:vMerge/>
            <w:tcBorders>
              <w:left w:val="single" w:sz="4" w:space="0" w:color="auto"/>
              <w:bottom w:val="single" w:sz="4" w:space="0" w:color="auto"/>
              <w:right w:val="single" w:sz="4" w:space="0" w:color="auto"/>
            </w:tcBorders>
            <w:shd w:val="clear" w:color="auto" w:fill="auto"/>
            <w:vAlign w:val="center"/>
          </w:tcPr>
          <w:p w14:paraId="071BAE86" w14:textId="77777777" w:rsidR="00E270BF" w:rsidRPr="00FF2AA2" w:rsidRDefault="00E270BF" w:rsidP="00E270BF">
            <w:pPr>
              <w:spacing w:after="0" w:line="240" w:lineRule="auto"/>
              <w:jc w:val="center"/>
              <w:rPr>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4C02FDA1"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29C8F71C"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55122096" w14:textId="77777777" w:rsidTr="00E270BF">
        <w:tc>
          <w:tcPr>
            <w:tcW w:w="0" w:type="auto"/>
            <w:vMerge w:val="restart"/>
            <w:tcBorders>
              <w:top w:val="single" w:sz="4" w:space="0" w:color="auto"/>
              <w:left w:val="single" w:sz="4" w:space="0" w:color="auto"/>
              <w:right w:val="single" w:sz="4" w:space="0" w:color="auto"/>
            </w:tcBorders>
            <w:shd w:val="clear" w:color="auto" w:fill="auto"/>
            <w:vAlign w:val="center"/>
          </w:tcPr>
          <w:p w14:paraId="6CAD40F6" w14:textId="77777777" w:rsidR="00E270BF" w:rsidRPr="00DE06DB" w:rsidRDefault="00E270BF" w:rsidP="00E270BF">
            <w:pPr>
              <w:spacing w:after="0" w:line="240" w:lineRule="auto"/>
              <w:rPr>
                <w:rFonts w:ascii="Times New Roman" w:eastAsia="Calibri" w:hAnsi="Times New Roman"/>
                <w:sz w:val="24"/>
                <w:szCs w:val="24"/>
              </w:rPr>
            </w:pPr>
            <w:r w:rsidRPr="00DE06DB">
              <w:rPr>
                <w:rFonts w:ascii="Times New Roman" w:eastAsia="Calibri" w:hAnsi="Times New Roman"/>
                <w:sz w:val="24"/>
                <w:szCs w:val="24"/>
              </w:rPr>
              <w:t>Информатика</w:t>
            </w:r>
          </w:p>
        </w:tc>
        <w:tc>
          <w:tcPr>
            <w:tcW w:w="1804" w:type="dxa"/>
            <w:tcBorders>
              <w:top w:val="single" w:sz="4" w:space="0" w:color="auto"/>
              <w:left w:val="single" w:sz="4" w:space="0" w:color="auto"/>
              <w:right w:val="single" w:sz="4" w:space="0" w:color="auto"/>
            </w:tcBorders>
            <w:shd w:val="clear" w:color="auto" w:fill="auto"/>
          </w:tcPr>
          <w:p w14:paraId="4DA201C5" w14:textId="77777777" w:rsidR="00E270BF" w:rsidRPr="00DE06DB"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Марчук Н.В.</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B2ACBB1" w14:textId="77777777" w:rsidR="00E270BF" w:rsidRPr="00DE06DB" w:rsidRDefault="00E270BF" w:rsidP="00E270BF">
            <w:pPr>
              <w:spacing w:after="0" w:line="240" w:lineRule="auto"/>
              <w:jc w:val="center"/>
              <w:rPr>
                <w:rFonts w:ascii="Times New Roman" w:eastAsia="Calibri" w:hAnsi="Times New Roman"/>
                <w:sz w:val="24"/>
                <w:szCs w:val="24"/>
              </w:rPr>
            </w:pPr>
            <w:r w:rsidRPr="00DE06DB">
              <w:rPr>
                <w:rFonts w:ascii="Times New Roman" w:eastAsia="Calibri" w:hAnsi="Times New Roman"/>
                <w:sz w:val="24"/>
                <w:szCs w:val="24"/>
              </w:rPr>
              <w:t>9а</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3D51913" w14:textId="77777777" w:rsidR="00E270BF" w:rsidRPr="00DE06DB"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8</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12FA439" w14:textId="77777777" w:rsidR="00E270BF" w:rsidRPr="00DE06DB"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3,4</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4BBC12FF" w14:textId="77777777" w:rsidR="00E270BF" w:rsidRPr="00DE06DB"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3,6</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93196E2" w14:textId="77777777" w:rsidR="00E270BF" w:rsidRPr="00DE06DB"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42,8</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4E761233" w14:textId="77777777" w:rsidR="00E270BF" w:rsidRPr="00DE06DB"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53,8</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22A50DEA" w14:textId="77777777" w:rsidR="00E270BF" w:rsidRPr="00DE06DB" w:rsidRDefault="00E270BF" w:rsidP="00E270BF">
            <w:pPr>
              <w:spacing w:after="0" w:line="240" w:lineRule="auto"/>
              <w:rPr>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31138640" w14:textId="77777777" w:rsidR="00E270BF" w:rsidRPr="00DE06DB" w:rsidRDefault="00E270BF" w:rsidP="00E270BF">
            <w:pPr>
              <w:spacing w:after="0" w:line="240" w:lineRule="auto"/>
              <w:jc w:val="center"/>
              <w:rPr>
                <w:rFonts w:ascii="Times New Roman" w:eastAsia="Calibri" w:hAnsi="Times New Roman"/>
                <w:sz w:val="24"/>
                <w:szCs w:val="24"/>
              </w:rPr>
            </w:pPr>
          </w:p>
        </w:tc>
      </w:tr>
      <w:tr w:rsidR="00E270BF" w:rsidRPr="00FF2AA2" w14:paraId="1B9076D6" w14:textId="77777777" w:rsidTr="00E270BF">
        <w:tc>
          <w:tcPr>
            <w:tcW w:w="0" w:type="auto"/>
            <w:vMerge/>
            <w:tcBorders>
              <w:left w:val="single" w:sz="4" w:space="0" w:color="auto"/>
              <w:right w:val="single" w:sz="4" w:space="0" w:color="auto"/>
            </w:tcBorders>
            <w:shd w:val="clear" w:color="auto" w:fill="auto"/>
            <w:vAlign w:val="center"/>
          </w:tcPr>
          <w:p w14:paraId="33790471"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tcBorders>
              <w:left w:val="single" w:sz="4" w:space="0" w:color="auto"/>
              <w:bottom w:val="single" w:sz="4" w:space="0" w:color="auto"/>
              <w:right w:val="single" w:sz="4" w:space="0" w:color="auto"/>
            </w:tcBorders>
            <w:shd w:val="clear" w:color="auto" w:fill="auto"/>
          </w:tcPr>
          <w:p w14:paraId="44AC36BF"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Вафина Ф.П.</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DBD131B"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9а</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992C4DA"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12</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E96DB6E"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3,9</w:t>
            </w:r>
          </w:p>
        </w:tc>
        <w:tc>
          <w:tcPr>
            <w:tcW w:w="0" w:type="auto"/>
            <w:vMerge/>
            <w:tcBorders>
              <w:left w:val="single" w:sz="4" w:space="0" w:color="auto"/>
              <w:right w:val="single" w:sz="4" w:space="0" w:color="auto"/>
            </w:tcBorders>
            <w:shd w:val="clear" w:color="auto" w:fill="auto"/>
            <w:vAlign w:val="center"/>
          </w:tcPr>
          <w:p w14:paraId="4C6CC4BB"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3C41580"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63,3</w:t>
            </w:r>
          </w:p>
        </w:tc>
        <w:tc>
          <w:tcPr>
            <w:tcW w:w="0" w:type="auto"/>
            <w:vMerge/>
            <w:tcBorders>
              <w:left w:val="single" w:sz="4" w:space="0" w:color="auto"/>
              <w:right w:val="single" w:sz="4" w:space="0" w:color="auto"/>
            </w:tcBorders>
            <w:shd w:val="clear" w:color="auto" w:fill="auto"/>
            <w:vAlign w:val="center"/>
          </w:tcPr>
          <w:p w14:paraId="147981A1"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146EC4D3"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78818321"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57175E01" w14:textId="77777777" w:rsidTr="00E270BF">
        <w:tc>
          <w:tcPr>
            <w:tcW w:w="0" w:type="auto"/>
            <w:vMerge/>
            <w:tcBorders>
              <w:left w:val="single" w:sz="4" w:space="0" w:color="auto"/>
              <w:right w:val="single" w:sz="4" w:space="0" w:color="auto"/>
            </w:tcBorders>
            <w:shd w:val="clear" w:color="auto" w:fill="auto"/>
            <w:vAlign w:val="center"/>
          </w:tcPr>
          <w:p w14:paraId="102BAE50"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tcBorders>
              <w:left w:val="single" w:sz="4" w:space="0" w:color="auto"/>
              <w:bottom w:val="single" w:sz="4" w:space="0" w:color="auto"/>
              <w:right w:val="single" w:sz="4" w:space="0" w:color="auto"/>
            </w:tcBorders>
            <w:shd w:val="clear" w:color="auto" w:fill="auto"/>
          </w:tcPr>
          <w:p w14:paraId="76CAD9DF"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Марчук Н.В.</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F1543A9"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9б</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4DD189C7"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A9F79E5"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2,9</w:t>
            </w:r>
          </w:p>
        </w:tc>
        <w:tc>
          <w:tcPr>
            <w:tcW w:w="0" w:type="auto"/>
            <w:vMerge/>
            <w:tcBorders>
              <w:left w:val="single" w:sz="4" w:space="0" w:color="auto"/>
              <w:right w:val="single" w:sz="4" w:space="0" w:color="auto"/>
            </w:tcBorders>
            <w:shd w:val="clear" w:color="auto" w:fill="auto"/>
            <w:vAlign w:val="center"/>
          </w:tcPr>
          <w:p w14:paraId="531447E4"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C16DFDA"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33,6</w:t>
            </w:r>
          </w:p>
        </w:tc>
        <w:tc>
          <w:tcPr>
            <w:tcW w:w="0" w:type="auto"/>
            <w:vMerge/>
            <w:tcBorders>
              <w:left w:val="single" w:sz="4" w:space="0" w:color="auto"/>
              <w:right w:val="single" w:sz="4" w:space="0" w:color="auto"/>
            </w:tcBorders>
            <w:shd w:val="clear" w:color="auto" w:fill="auto"/>
            <w:vAlign w:val="center"/>
          </w:tcPr>
          <w:p w14:paraId="249688DC"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3E0D3185"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1B318DBD"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394CC0F0" w14:textId="77777777" w:rsidTr="00E270BF">
        <w:tc>
          <w:tcPr>
            <w:tcW w:w="0" w:type="auto"/>
            <w:vMerge/>
            <w:tcBorders>
              <w:left w:val="single" w:sz="4" w:space="0" w:color="auto"/>
              <w:right w:val="single" w:sz="4" w:space="0" w:color="auto"/>
            </w:tcBorders>
            <w:shd w:val="clear" w:color="auto" w:fill="auto"/>
            <w:vAlign w:val="center"/>
          </w:tcPr>
          <w:p w14:paraId="367E3E1B"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tcBorders>
              <w:left w:val="single" w:sz="4" w:space="0" w:color="auto"/>
              <w:bottom w:val="single" w:sz="4" w:space="0" w:color="auto"/>
              <w:right w:val="single" w:sz="4" w:space="0" w:color="auto"/>
            </w:tcBorders>
            <w:shd w:val="clear" w:color="auto" w:fill="auto"/>
          </w:tcPr>
          <w:p w14:paraId="2421614F"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Вафина Ф.П.</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F9EE2D3"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9б</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D708B4B"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6</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619CC9DC"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3,8</w:t>
            </w:r>
          </w:p>
        </w:tc>
        <w:tc>
          <w:tcPr>
            <w:tcW w:w="0" w:type="auto"/>
            <w:vMerge/>
            <w:tcBorders>
              <w:left w:val="single" w:sz="4" w:space="0" w:color="auto"/>
              <w:right w:val="single" w:sz="4" w:space="0" w:color="auto"/>
            </w:tcBorders>
            <w:shd w:val="clear" w:color="auto" w:fill="auto"/>
            <w:vAlign w:val="center"/>
          </w:tcPr>
          <w:p w14:paraId="56F8E273"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25143457"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57,2</w:t>
            </w:r>
          </w:p>
        </w:tc>
        <w:tc>
          <w:tcPr>
            <w:tcW w:w="0" w:type="auto"/>
            <w:vMerge/>
            <w:tcBorders>
              <w:left w:val="single" w:sz="4" w:space="0" w:color="auto"/>
              <w:right w:val="single" w:sz="4" w:space="0" w:color="auto"/>
            </w:tcBorders>
            <w:shd w:val="clear" w:color="auto" w:fill="auto"/>
            <w:vAlign w:val="center"/>
          </w:tcPr>
          <w:p w14:paraId="1328A9ED"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1A0BA50B"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4BC75676"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52F5B049" w14:textId="77777777" w:rsidTr="00E270BF">
        <w:tc>
          <w:tcPr>
            <w:tcW w:w="0" w:type="auto"/>
            <w:vMerge/>
            <w:tcBorders>
              <w:left w:val="single" w:sz="4" w:space="0" w:color="auto"/>
              <w:right w:val="single" w:sz="4" w:space="0" w:color="auto"/>
            </w:tcBorders>
            <w:shd w:val="clear" w:color="auto" w:fill="auto"/>
            <w:vAlign w:val="center"/>
          </w:tcPr>
          <w:p w14:paraId="50928962"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tcBorders>
              <w:left w:val="single" w:sz="4" w:space="0" w:color="auto"/>
              <w:bottom w:val="single" w:sz="4" w:space="0" w:color="auto"/>
              <w:right w:val="single" w:sz="4" w:space="0" w:color="auto"/>
            </w:tcBorders>
            <w:shd w:val="clear" w:color="auto" w:fill="auto"/>
          </w:tcPr>
          <w:p w14:paraId="20AD5869"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Марчук Н.В.</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5256586"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9в</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6B4940D"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8A0B6C7"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3,9</w:t>
            </w:r>
          </w:p>
        </w:tc>
        <w:tc>
          <w:tcPr>
            <w:tcW w:w="0" w:type="auto"/>
            <w:vMerge/>
            <w:tcBorders>
              <w:left w:val="single" w:sz="4" w:space="0" w:color="auto"/>
              <w:right w:val="single" w:sz="4" w:space="0" w:color="auto"/>
            </w:tcBorders>
            <w:shd w:val="clear" w:color="auto" w:fill="auto"/>
            <w:vAlign w:val="center"/>
          </w:tcPr>
          <w:p w14:paraId="1890B41B"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25A320D"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43,6</w:t>
            </w:r>
          </w:p>
        </w:tc>
        <w:tc>
          <w:tcPr>
            <w:tcW w:w="0" w:type="auto"/>
            <w:vMerge/>
            <w:tcBorders>
              <w:left w:val="single" w:sz="4" w:space="0" w:color="auto"/>
              <w:right w:val="single" w:sz="4" w:space="0" w:color="auto"/>
            </w:tcBorders>
            <w:shd w:val="clear" w:color="auto" w:fill="auto"/>
            <w:vAlign w:val="center"/>
          </w:tcPr>
          <w:p w14:paraId="593EBFB7"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574DA2A7"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5865C2F9"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6D3B4918" w14:textId="77777777" w:rsidTr="00E270BF">
        <w:tc>
          <w:tcPr>
            <w:tcW w:w="0" w:type="auto"/>
            <w:vMerge/>
            <w:tcBorders>
              <w:left w:val="single" w:sz="4" w:space="0" w:color="auto"/>
              <w:bottom w:val="single" w:sz="4" w:space="0" w:color="auto"/>
              <w:right w:val="single" w:sz="4" w:space="0" w:color="auto"/>
            </w:tcBorders>
            <w:shd w:val="clear" w:color="auto" w:fill="auto"/>
            <w:vAlign w:val="center"/>
          </w:tcPr>
          <w:p w14:paraId="3678B497"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tcBorders>
              <w:left w:val="single" w:sz="4" w:space="0" w:color="auto"/>
              <w:bottom w:val="single" w:sz="4" w:space="0" w:color="auto"/>
              <w:right w:val="single" w:sz="4" w:space="0" w:color="auto"/>
            </w:tcBorders>
            <w:shd w:val="clear" w:color="auto" w:fill="auto"/>
          </w:tcPr>
          <w:p w14:paraId="4FB4D70D"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Вафина Ф.П.</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7AAF186"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9в</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24009FC9"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6</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6FEB065"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4,2</w:t>
            </w:r>
          </w:p>
        </w:tc>
        <w:tc>
          <w:tcPr>
            <w:tcW w:w="0" w:type="auto"/>
            <w:vMerge/>
            <w:tcBorders>
              <w:left w:val="single" w:sz="4" w:space="0" w:color="auto"/>
              <w:bottom w:val="single" w:sz="4" w:space="0" w:color="auto"/>
              <w:right w:val="single" w:sz="4" w:space="0" w:color="auto"/>
            </w:tcBorders>
            <w:shd w:val="clear" w:color="auto" w:fill="auto"/>
            <w:vAlign w:val="center"/>
          </w:tcPr>
          <w:p w14:paraId="33C1EC62"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31962F57"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68</w:t>
            </w:r>
          </w:p>
        </w:tc>
        <w:tc>
          <w:tcPr>
            <w:tcW w:w="0" w:type="auto"/>
            <w:vMerge/>
            <w:tcBorders>
              <w:left w:val="single" w:sz="4" w:space="0" w:color="auto"/>
              <w:bottom w:val="single" w:sz="4" w:space="0" w:color="auto"/>
              <w:right w:val="single" w:sz="4" w:space="0" w:color="auto"/>
            </w:tcBorders>
            <w:shd w:val="clear" w:color="auto" w:fill="auto"/>
            <w:vAlign w:val="center"/>
          </w:tcPr>
          <w:p w14:paraId="69A2D7DF"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274079DA"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6F8F72FD"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57905976" w14:textId="77777777" w:rsidTr="00E270BF">
        <w:tc>
          <w:tcPr>
            <w:tcW w:w="0" w:type="auto"/>
            <w:vMerge w:val="restart"/>
            <w:tcBorders>
              <w:top w:val="single" w:sz="4" w:space="0" w:color="auto"/>
              <w:left w:val="single" w:sz="4" w:space="0" w:color="auto"/>
              <w:right w:val="single" w:sz="4" w:space="0" w:color="auto"/>
            </w:tcBorders>
            <w:shd w:val="clear" w:color="auto" w:fill="auto"/>
            <w:vAlign w:val="center"/>
          </w:tcPr>
          <w:p w14:paraId="16702139"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География</w:t>
            </w:r>
          </w:p>
        </w:tc>
        <w:tc>
          <w:tcPr>
            <w:tcW w:w="1804" w:type="dxa"/>
            <w:vMerge w:val="restart"/>
            <w:tcBorders>
              <w:top w:val="single" w:sz="4" w:space="0" w:color="auto"/>
              <w:left w:val="single" w:sz="4" w:space="0" w:color="auto"/>
              <w:right w:val="single" w:sz="4" w:space="0" w:color="auto"/>
            </w:tcBorders>
            <w:shd w:val="clear" w:color="auto" w:fill="auto"/>
          </w:tcPr>
          <w:p w14:paraId="66B732CA"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Козицына Т.В.</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D245A3C"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9а</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6A66406"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22</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85804D0"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3,6</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33BD4FBE"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3,5</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0A8FE00"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52,6</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6E24EE89"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50</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19DFE1E1"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3CE9272A"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57D8A69F" w14:textId="77777777" w:rsidTr="00E270BF">
        <w:tc>
          <w:tcPr>
            <w:tcW w:w="0" w:type="auto"/>
            <w:vMerge/>
            <w:tcBorders>
              <w:left w:val="single" w:sz="4" w:space="0" w:color="auto"/>
              <w:right w:val="single" w:sz="4" w:space="0" w:color="auto"/>
            </w:tcBorders>
            <w:shd w:val="clear" w:color="auto" w:fill="auto"/>
            <w:vAlign w:val="center"/>
          </w:tcPr>
          <w:p w14:paraId="57C4F096"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vMerge/>
            <w:tcBorders>
              <w:left w:val="single" w:sz="4" w:space="0" w:color="auto"/>
              <w:right w:val="single" w:sz="4" w:space="0" w:color="auto"/>
            </w:tcBorders>
            <w:shd w:val="clear" w:color="auto" w:fill="auto"/>
          </w:tcPr>
          <w:p w14:paraId="394E99D6" w14:textId="77777777" w:rsidR="00E270BF" w:rsidRDefault="00E270BF" w:rsidP="00E270BF">
            <w:pPr>
              <w:spacing w:after="0" w:line="240" w:lineRule="auto"/>
              <w:jc w:val="center"/>
              <w:rPr>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7707D70"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9б</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5188EB3B"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19</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CB52375"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3,1</w:t>
            </w:r>
          </w:p>
        </w:tc>
        <w:tc>
          <w:tcPr>
            <w:tcW w:w="0" w:type="auto"/>
            <w:vMerge/>
            <w:tcBorders>
              <w:left w:val="single" w:sz="4" w:space="0" w:color="auto"/>
              <w:right w:val="single" w:sz="4" w:space="0" w:color="auto"/>
            </w:tcBorders>
            <w:shd w:val="clear" w:color="auto" w:fill="auto"/>
            <w:vAlign w:val="center"/>
          </w:tcPr>
          <w:p w14:paraId="1C1DFDFF"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45A5E5D8"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43,4</w:t>
            </w:r>
          </w:p>
        </w:tc>
        <w:tc>
          <w:tcPr>
            <w:tcW w:w="0" w:type="auto"/>
            <w:vMerge/>
            <w:tcBorders>
              <w:left w:val="single" w:sz="4" w:space="0" w:color="auto"/>
              <w:right w:val="single" w:sz="4" w:space="0" w:color="auto"/>
            </w:tcBorders>
            <w:shd w:val="clear" w:color="auto" w:fill="auto"/>
            <w:vAlign w:val="center"/>
          </w:tcPr>
          <w:p w14:paraId="086F70E1"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364A204F"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54C655DB"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7544FD22" w14:textId="77777777" w:rsidTr="00E270BF">
        <w:tc>
          <w:tcPr>
            <w:tcW w:w="0" w:type="auto"/>
            <w:vMerge/>
            <w:tcBorders>
              <w:left w:val="single" w:sz="4" w:space="0" w:color="auto"/>
              <w:bottom w:val="single" w:sz="4" w:space="0" w:color="auto"/>
              <w:right w:val="single" w:sz="4" w:space="0" w:color="auto"/>
            </w:tcBorders>
            <w:shd w:val="clear" w:color="auto" w:fill="auto"/>
            <w:vAlign w:val="center"/>
          </w:tcPr>
          <w:p w14:paraId="2D7D0977"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vMerge/>
            <w:tcBorders>
              <w:left w:val="single" w:sz="4" w:space="0" w:color="auto"/>
              <w:bottom w:val="single" w:sz="4" w:space="0" w:color="auto"/>
              <w:right w:val="single" w:sz="4" w:space="0" w:color="auto"/>
            </w:tcBorders>
            <w:shd w:val="clear" w:color="auto" w:fill="auto"/>
          </w:tcPr>
          <w:p w14:paraId="30E0DCB1" w14:textId="77777777" w:rsidR="00E270BF" w:rsidRDefault="00E270BF" w:rsidP="00E270BF">
            <w:pPr>
              <w:spacing w:after="0" w:line="240" w:lineRule="auto"/>
              <w:jc w:val="center"/>
              <w:rPr>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3D7F5090"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9в</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58426B1E"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12</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71450B1"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3,7</w:t>
            </w:r>
          </w:p>
        </w:tc>
        <w:tc>
          <w:tcPr>
            <w:tcW w:w="0" w:type="auto"/>
            <w:vMerge/>
            <w:tcBorders>
              <w:left w:val="single" w:sz="4" w:space="0" w:color="auto"/>
              <w:bottom w:val="single" w:sz="4" w:space="0" w:color="auto"/>
              <w:right w:val="single" w:sz="4" w:space="0" w:color="auto"/>
            </w:tcBorders>
            <w:shd w:val="clear" w:color="auto" w:fill="auto"/>
            <w:vAlign w:val="center"/>
          </w:tcPr>
          <w:p w14:paraId="31685445"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0A7596DD"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52,7</w:t>
            </w:r>
          </w:p>
        </w:tc>
        <w:tc>
          <w:tcPr>
            <w:tcW w:w="0" w:type="auto"/>
            <w:vMerge/>
            <w:tcBorders>
              <w:left w:val="single" w:sz="4" w:space="0" w:color="auto"/>
              <w:bottom w:val="single" w:sz="4" w:space="0" w:color="auto"/>
              <w:right w:val="single" w:sz="4" w:space="0" w:color="auto"/>
            </w:tcBorders>
            <w:shd w:val="clear" w:color="auto" w:fill="auto"/>
            <w:vAlign w:val="center"/>
          </w:tcPr>
          <w:p w14:paraId="5C294DD0"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379B00E0"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bottom w:val="single" w:sz="4" w:space="0" w:color="auto"/>
              <w:right w:val="single" w:sz="4" w:space="0" w:color="auto"/>
            </w:tcBorders>
            <w:shd w:val="clear" w:color="auto" w:fill="auto"/>
            <w:vAlign w:val="center"/>
          </w:tcPr>
          <w:p w14:paraId="507D62D2"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2AD7E46A" w14:textId="77777777" w:rsidTr="00E270BF">
        <w:tc>
          <w:tcPr>
            <w:tcW w:w="0" w:type="auto"/>
            <w:tcBorders>
              <w:top w:val="single" w:sz="4" w:space="0" w:color="auto"/>
              <w:left w:val="single" w:sz="4" w:space="0" w:color="auto"/>
              <w:right w:val="single" w:sz="4" w:space="0" w:color="auto"/>
            </w:tcBorders>
            <w:shd w:val="clear" w:color="auto" w:fill="auto"/>
            <w:vAlign w:val="center"/>
          </w:tcPr>
          <w:p w14:paraId="72B0024D"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Химия</w:t>
            </w:r>
          </w:p>
        </w:tc>
        <w:tc>
          <w:tcPr>
            <w:tcW w:w="1804" w:type="dxa"/>
            <w:tcBorders>
              <w:top w:val="single" w:sz="4" w:space="0" w:color="auto"/>
              <w:left w:val="single" w:sz="4" w:space="0" w:color="auto"/>
              <w:right w:val="single" w:sz="4" w:space="0" w:color="auto"/>
            </w:tcBorders>
            <w:shd w:val="clear" w:color="auto" w:fill="auto"/>
          </w:tcPr>
          <w:p w14:paraId="6555350A"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Кузина Н.А.</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0E09E39"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9б</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4229F2A"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2</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0F40D96A"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c>
          <w:tcPr>
            <w:tcW w:w="0" w:type="auto"/>
            <w:tcBorders>
              <w:top w:val="single" w:sz="4" w:space="0" w:color="auto"/>
              <w:left w:val="single" w:sz="4" w:space="0" w:color="auto"/>
              <w:right w:val="single" w:sz="4" w:space="0" w:color="auto"/>
            </w:tcBorders>
            <w:shd w:val="clear" w:color="auto" w:fill="auto"/>
            <w:vAlign w:val="center"/>
          </w:tcPr>
          <w:p w14:paraId="45E1721A"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3</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74E32AEE"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38,5</w:t>
            </w:r>
          </w:p>
        </w:tc>
        <w:tc>
          <w:tcPr>
            <w:tcW w:w="0" w:type="auto"/>
            <w:tcBorders>
              <w:top w:val="single" w:sz="4" w:space="0" w:color="auto"/>
              <w:left w:val="single" w:sz="4" w:space="0" w:color="auto"/>
              <w:right w:val="single" w:sz="4" w:space="0" w:color="auto"/>
            </w:tcBorders>
            <w:shd w:val="clear" w:color="auto" w:fill="auto"/>
            <w:vAlign w:val="center"/>
          </w:tcPr>
          <w:p w14:paraId="49F2E459"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38,5</w:t>
            </w:r>
          </w:p>
        </w:tc>
        <w:tc>
          <w:tcPr>
            <w:tcW w:w="0" w:type="auto"/>
            <w:tcBorders>
              <w:top w:val="single" w:sz="4" w:space="0" w:color="auto"/>
              <w:left w:val="single" w:sz="4" w:space="0" w:color="auto"/>
              <w:right w:val="single" w:sz="4" w:space="0" w:color="auto"/>
            </w:tcBorders>
            <w:shd w:val="clear" w:color="auto" w:fill="auto"/>
            <w:vAlign w:val="center"/>
          </w:tcPr>
          <w:p w14:paraId="062EF5CA" w14:textId="77777777" w:rsidR="00E270BF" w:rsidRPr="00FF2AA2" w:rsidRDefault="00E270BF" w:rsidP="00E270BF">
            <w:pPr>
              <w:spacing w:after="0" w:line="240" w:lineRule="auto"/>
              <w:rPr>
                <w:rFonts w:ascii="Times New Roman" w:eastAsia="Calibri" w:hAnsi="Times New Roman"/>
                <w:sz w:val="24"/>
                <w:szCs w:val="24"/>
              </w:rPr>
            </w:pPr>
          </w:p>
        </w:tc>
        <w:tc>
          <w:tcPr>
            <w:tcW w:w="0" w:type="auto"/>
            <w:tcBorders>
              <w:top w:val="single" w:sz="4" w:space="0" w:color="auto"/>
              <w:left w:val="single" w:sz="4" w:space="0" w:color="auto"/>
              <w:right w:val="single" w:sz="4" w:space="0" w:color="auto"/>
            </w:tcBorders>
            <w:shd w:val="clear" w:color="auto" w:fill="auto"/>
            <w:vAlign w:val="center"/>
          </w:tcPr>
          <w:p w14:paraId="5297F67C" w14:textId="77777777" w:rsidR="00E270BF" w:rsidRPr="00392957" w:rsidRDefault="00E270BF" w:rsidP="00E270BF">
            <w:pPr>
              <w:spacing w:after="0" w:line="240" w:lineRule="auto"/>
              <w:jc w:val="center"/>
              <w:rPr>
                <w:rFonts w:ascii="Times New Roman" w:eastAsia="Calibri" w:hAnsi="Times New Roman"/>
                <w:b/>
                <w:sz w:val="24"/>
                <w:szCs w:val="24"/>
              </w:rPr>
            </w:pPr>
          </w:p>
        </w:tc>
      </w:tr>
      <w:tr w:rsidR="00E270BF" w:rsidRPr="00FF2AA2" w14:paraId="0E44F731" w14:textId="77777777" w:rsidTr="00E270BF">
        <w:tc>
          <w:tcPr>
            <w:tcW w:w="0" w:type="auto"/>
            <w:tcBorders>
              <w:top w:val="single" w:sz="4" w:space="0" w:color="auto"/>
              <w:left w:val="single" w:sz="4" w:space="0" w:color="auto"/>
              <w:right w:val="single" w:sz="4" w:space="0" w:color="auto"/>
            </w:tcBorders>
            <w:shd w:val="clear" w:color="auto" w:fill="auto"/>
            <w:vAlign w:val="center"/>
          </w:tcPr>
          <w:p w14:paraId="37628987"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История</w:t>
            </w:r>
          </w:p>
        </w:tc>
        <w:tc>
          <w:tcPr>
            <w:tcW w:w="1804" w:type="dxa"/>
            <w:tcBorders>
              <w:top w:val="single" w:sz="4" w:space="0" w:color="auto"/>
              <w:left w:val="single" w:sz="4" w:space="0" w:color="auto"/>
              <w:right w:val="single" w:sz="4" w:space="0" w:color="auto"/>
            </w:tcBorders>
            <w:shd w:val="clear" w:color="auto" w:fill="auto"/>
          </w:tcPr>
          <w:p w14:paraId="5A42E3C5"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Штайда Р.А.</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5328F3B4"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9в</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651A12E2"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345367C8"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c>
          <w:tcPr>
            <w:tcW w:w="0" w:type="auto"/>
            <w:tcBorders>
              <w:top w:val="single" w:sz="4" w:space="0" w:color="auto"/>
              <w:left w:val="single" w:sz="4" w:space="0" w:color="auto"/>
              <w:right w:val="single" w:sz="4" w:space="0" w:color="auto"/>
            </w:tcBorders>
            <w:shd w:val="clear" w:color="auto" w:fill="auto"/>
            <w:vAlign w:val="center"/>
          </w:tcPr>
          <w:p w14:paraId="7EC12AE9"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4</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539822E1"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50</w:t>
            </w:r>
          </w:p>
        </w:tc>
        <w:tc>
          <w:tcPr>
            <w:tcW w:w="0" w:type="auto"/>
            <w:tcBorders>
              <w:top w:val="single" w:sz="4" w:space="0" w:color="auto"/>
              <w:left w:val="single" w:sz="4" w:space="0" w:color="auto"/>
              <w:right w:val="single" w:sz="4" w:space="0" w:color="auto"/>
            </w:tcBorders>
            <w:shd w:val="clear" w:color="auto" w:fill="auto"/>
            <w:vAlign w:val="center"/>
          </w:tcPr>
          <w:p w14:paraId="0E7F03DB"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50</w:t>
            </w:r>
          </w:p>
        </w:tc>
        <w:tc>
          <w:tcPr>
            <w:tcW w:w="0" w:type="auto"/>
            <w:tcBorders>
              <w:top w:val="single" w:sz="4" w:space="0" w:color="auto"/>
              <w:left w:val="single" w:sz="4" w:space="0" w:color="auto"/>
              <w:right w:val="single" w:sz="4" w:space="0" w:color="auto"/>
            </w:tcBorders>
            <w:shd w:val="clear" w:color="auto" w:fill="auto"/>
            <w:vAlign w:val="center"/>
          </w:tcPr>
          <w:p w14:paraId="39C3B489" w14:textId="77777777" w:rsidR="00E270BF" w:rsidRPr="00FF2AA2" w:rsidRDefault="00E270BF" w:rsidP="00E270BF">
            <w:pPr>
              <w:spacing w:after="0" w:line="240" w:lineRule="auto"/>
              <w:rPr>
                <w:rFonts w:ascii="Times New Roman" w:eastAsia="Calibri" w:hAnsi="Times New Roman"/>
                <w:sz w:val="24"/>
                <w:szCs w:val="24"/>
              </w:rPr>
            </w:pPr>
          </w:p>
        </w:tc>
        <w:tc>
          <w:tcPr>
            <w:tcW w:w="0" w:type="auto"/>
            <w:tcBorders>
              <w:top w:val="single" w:sz="4" w:space="0" w:color="auto"/>
              <w:left w:val="single" w:sz="4" w:space="0" w:color="auto"/>
              <w:right w:val="single" w:sz="4" w:space="0" w:color="auto"/>
            </w:tcBorders>
            <w:shd w:val="clear" w:color="auto" w:fill="auto"/>
            <w:vAlign w:val="center"/>
          </w:tcPr>
          <w:p w14:paraId="23F1CCA7" w14:textId="77777777" w:rsidR="00E270BF" w:rsidRPr="00392957" w:rsidRDefault="00E270BF" w:rsidP="00E270BF">
            <w:pPr>
              <w:spacing w:after="0" w:line="240" w:lineRule="auto"/>
              <w:jc w:val="center"/>
              <w:rPr>
                <w:rFonts w:ascii="Times New Roman" w:eastAsia="Calibri" w:hAnsi="Times New Roman"/>
                <w:b/>
                <w:sz w:val="24"/>
                <w:szCs w:val="24"/>
              </w:rPr>
            </w:pPr>
          </w:p>
        </w:tc>
      </w:tr>
      <w:tr w:rsidR="00E270BF" w:rsidRPr="00FF2AA2" w14:paraId="7B598A9C" w14:textId="77777777" w:rsidTr="00E270BF">
        <w:tc>
          <w:tcPr>
            <w:tcW w:w="0" w:type="auto"/>
            <w:vMerge w:val="restart"/>
            <w:tcBorders>
              <w:top w:val="single" w:sz="4" w:space="0" w:color="auto"/>
              <w:left w:val="single" w:sz="4" w:space="0" w:color="auto"/>
              <w:right w:val="single" w:sz="4" w:space="0" w:color="auto"/>
            </w:tcBorders>
            <w:shd w:val="clear" w:color="auto" w:fill="auto"/>
            <w:vAlign w:val="center"/>
          </w:tcPr>
          <w:p w14:paraId="06CBC216"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Биология</w:t>
            </w:r>
          </w:p>
        </w:tc>
        <w:tc>
          <w:tcPr>
            <w:tcW w:w="1804" w:type="dxa"/>
            <w:vMerge w:val="restart"/>
            <w:tcBorders>
              <w:top w:val="single" w:sz="4" w:space="0" w:color="auto"/>
              <w:left w:val="single" w:sz="4" w:space="0" w:color="auto"/>
              <w:right w:val="single" w:sz="4" w:space="0" w:color="auto"/>
            </w:tcBorders>
            <w:shd w:val="clear" w:color="auto" w:fill="auto"/>
          </w:tcPr>
          <w:p w14:paraId="51E16AB5"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Смирнова С.Н.</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4FC77BBE"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9б</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32E307A2"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7</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4AA8A300"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3,7</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428205F9"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3,75</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12C0C88"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50,4</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61E98689"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52,4</w:t>
            </w:r>
          </w:p>
        </w:tc>
        <w:tc>
          <w:tcPr>
            <w:tcW w:w="0" w:type="auto"/>
            <w:vMerge w:val="restart"/>
            <w:tcBorders>
              <w:top w:val="single" w:sz="4" w:space="0" w:color="auto"/>
              <w:left w:val="single" w:sz="4" w:space="0" w:color="auto"/>
              <w:right w:val="single" w:sz="4" w:space="0" w:color="auto"/>
            </w:tcBorders>
            <w:shd w:val="clear" w:color="auto" w:fill="auto"/>
            <w:vAlign w:val="center"/>
          </w:tcPr>
          <w:p w14:paraId="56DB1A66"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val="restart"/>
            <w:tcBorders>
              <w:top w:val="single" w:sz="4" w:space="0" w:color="auto"/>
              <w:left w:val="single" w:sz="4" w:space="0" w:color="auto"/>
              <w:right w:val="single" w:sz="4" w:space="0" w:color="auto"/>
            </w:tcBorders>
            <w:shd w:val="clear" w:color="auto" w:fill="auto"/>
            <w:vAlign w:val="center"/>
          </w:tcPr>
          <w:p w14:paraId="2E9092B9" w14:textId="77777777" w:rsidR="00E270BF" w:rsidRPr="00FF2AA2" w:rsidRDefault="00E270BF" w:rsidP="00E270BF">
            <w:pPr>
              <w:spacing w:after="0" w:line="240" w:lineRule="auto"/>
              <w:jc w:val="center"/>
              <w:rPr>
                <w:rFonts w:ascii="Times New Roman" w:eastAsia="Calibri" w:hAnsi="Times New Roman"/>
                <w:sz w:val="24"/>
                <w:szCs w:val="24"/>
              </w:rPr>
            </w:pPr>
          </w:p>
        </w:tc>
      </w:tr>
      <w:tr w:rsidR="00E270BF" w:rsidRPr="00FF2AA2" w14:paraId="0BFA6FEE" w14:textId="77777777" w:rsidTr="00E270BF">
        <w:tc>
          <w:tcPr>
            <w:tcW w:w="0" w:type="auto"/>
            <w:vMerge/>
            <w:tcBorders>
              <w:left w:val="single" w:sz="4" w:space="0" w:color="auto"/>
              <w:right w:val="single" w:sz="4" w:space="0" w:color="auto"/>
            </w:tcBorders>
            <w:shd w:val="clear" w:color="auto" w:fill="auto"/>
            <w:vAlign w:val="center"/>
          </w:tcPr>
          <w:p w14:paraId="352786D9" w14:textId="77777777" w:rsidR="00E270BF" w:rsidRPr="00FF2AA2" w:rsidRDefault="00E270BF" w:rsidP="00E270BF">
            <w:pPr>
              <w:spacing w:after="0" w:line="240" w:lineRule="auto"/>
              <w:rPr>
                <w:rFonts w:ascii="Times New Roman" w:eastAsia="Calibri" w:hAnsi="Times New Roman"/>
                <w:sz w:val="24"/>
                <w:szCs w:val="24"/>
              </w:rPr>
            </w:pPr>
          </w:p>
        </w:tc>
        <w:tc>
          <w:tcPr>
            <w:tcW w:w="1804" w:type="dxa"/>
            <w:vMerge/>
            <w:tcBorders>
              <w:left w:val="single" w:sz="4" w:space="0" w:color="auto"/>
              <w:right w:val="single" w:sz="4" w:space="0" w:color="auto"/>
            </w:tcBorders>
            <w:shd w:val="clear" w:color="auto" w:fill="auto"/>
          </w:tcPr>
          <w:p w14:paraId="486CF631" w14:textId="77777777" w:rsidR="00E270BF" w:rsidRDefault="00E270BF" w:rsidP="00E270BF">
            <w:pPr>
              <w:spacing w:after="0" w:line="240" w:lineRule="auto"/>
              <w:jc w:val="center"/>
              <w:rPr>
                <w:rFonts w:ascii="Times New Roman" w:eastAsia="Calibri" w:hAnsi="Times New Roman"/>
                <w:sz w:val="24"/>
                <w:szCs w:val="24"/>
              </w:rPr>
            </w:pP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172D9AF5" w14:textId="77777777" w:rsidR="00E270BF" w:rsidRPr="00FF2AA2"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9в</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4B9E64B9"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168ADE22"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c>
          <w:tcPr>
            <w:tcW w:w="0" w:type="auto"/>
            <w:vMerge/>
            <w:tcBorders>
              <w:left w:val="single" w:sz="4" w:space="0" w:color="auto"/>
              <w:right w:val="single" w:sz="4" w:space="0" w:color="auto"/>
            </w:tcBorders>
            <w:shd w:val="clear" w:color="auto" w:fill="auto"/>
            <w:vAlign w:val="center"/>
          </w:tcPr>
          <w:p w14:paraId="6878786B" w14:textId="77777777" w:rsidR="00E270BF" w:rsidRPr="00FF2AA2" w:rsidRDefault="00E270BF" w:rsidP="00E270BF">
            <w:pPr>
              <w:spacing w:after="0" w:line="240" w:lineRule="auto"/>
              <w:rPr>
                <w:rFonts w:ascii="Times New Roman" w:eastAsia="Calibri" w:hAnsi="Times New Roman"/>
                <w:sz w:val="24"/>
                <w:szCs w:val="24"/>
              </w:rPr>
            </w:pP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70B0984E"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66</w:t>
            </w:r>
          </w:p>
        </w:tc>
        <w:tc>
          <w:tcPr>
            <w:tcW w:w="0" w:type="auto"/>
            <w:vMerge/>
            <w:tcBorders>
              <w:left w:val="single" w:sz="4" w:space="0" w:color="auto"/>
              <w:right w:val="single" w:sz="4" w:space="0" w:color="auto"/>
            </w:tcBorders>
            <w:shd w:val="clear" w:color="auto" w:fill="auto"/>
            <w:vAlign w:val="center"/>
          </w:tcPr>
          <w:p w14:paraId="41CFD6B5"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5D6CA6A8"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left w:val="single" w:sz="4" w:space="0" w:color="auto"/>
              <w:right w:val="single" w:sz="4" w:space="0" w:color="auto"/>
            </w:tcBorders>
            <w:shd w:val="clear" w:color="auto" w:fill="auto"/>
            <w:vAlign w:val="center"/>
          </w:tcPr>
          <w:p w14:paraId="2C42711F" w14:textId="77777777" w:rsidR="00E270BF" w:rsidRPr="00FF2AA2" w:rsidRDefault="00E270BF" w:rsidP="00E270BF">
            <w:pPr>
              <w:spacing w:after="0" w:line="240" w:lineRule="auto"/>
              <w:rPr>
                <w:rFonts w:ascii="Times New Roman" w:eastAsia="Calibri" w:hAnsi="Times New Roman"/>
                <w:sz w:val="24"/>
                <w:szCs w:val="24"/>
              </w:rPr>
            </w:pPr>
          </w:p>
        </w:tc>
      </w:tr>
      <w:tr w:rsidR="00E270BF" w:rsidRPr="00FF2AA2" w14:paraId="22694F00" w14:textId="77777777" w:rsidTr="00E270BF">
        <w:tc>
          <w:tcPr>
            <w:tcW w:w="0" w:type="auto"/>
            <w:tcBorders>
              <w:left w:val="single" w:sz="4" w:space="0" w:color="auto"/>
              <w:right w:val="single" w:sz="4" w:space="0" w:color="auto"/>
            </w:tcBorders>
            <w:shd w:val="clear" w:color="auto" w:fill="auto"/>
            <w:vAlign w:val="center"/>
          </w:tcPr>
          <w:p w14:paraId="21A4C3BF"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Литература</w:t>
            </w:r>
          </w:p>
        </w:tc>
        <w:tc>
          <w:tcPr>
            <w:tcW w:w="1804" w:type="dxa"/>
            <w:tcBorders>
              <w:left w:val="single" w:sz="4" w:space="0" w:color="auto"/>
              <w:right w:val="single" w:sz="4" w:space="0" w:color="auto"/>
            </w:tcBorders>
            <w:shd w:val="clear" w:color="auto" w:fill="auto"/>
          </w:tcPr>
          <w:p w14:paraId="48F63866"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Власова К.А.</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28DE7BDF"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9б</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7A42D32E"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0AC7C40"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4</w:t>
            </w:r>
          </w:p>
        </w:tc>
        <w:tc>
          <w:tcPr>
            <w:tcW w:w="0" w:type="auto"/>
            <w:tcBorders>
              <w:left w:val="single" w:sz="4" w:space="0" w:color="auto"/>
              <w:right w:val="single" w:sz="4" w:space="0" w:color="auto"/>
            </w:tcBorders>
            <w:shd w:val="clear" w:color="auto" w:fill="auto"/>
            <w:vAlign w:val="center"/>
          </w:tcPr>
          <w:p w14:paraId="24279CDC"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4</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1EB97645"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76</w:t>
            </w:r>
          </w:p>
        </w:tc>
        <w:tc>
          <w:tcPr>
            <w:tcW w:w="0" w:type="auto"/>
            <w:tcBorders>
              <w:left w:val="single" w:sz="4" w:space="0" w:color="auto"/>
              <w:right w:val="single" w:sz="4" w:space="0" w:color="auto"/>
            </w:tcBorders>
            <w:shd w:val="clear" w:color="auto" w:fill="auto"/>
            <w:vAlign w:val="center"/>
          </w:tcPr>
          <w:p w14:paraId="4BFB0072"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76</w:t>
            </w:r>
          </w:p>
        </w:tc>
        <w:tc>
          <w:tcPr>
            <w:tcW w:w="0" w:type="auto"/>
            <w:tcBorders>
              <w:left w:val="single" w:sz="4" w:space="0" w:color="auto"/>
              <w:right w:val="single" w:sz="4" w:space="0" w:color="auto"/>
            </w:tcBorders>
            <w:shd w:val="clear" w:color="auto" w:fill="auto"/>
            <w:vAlign w:val="center"/>
          </w:tcPr>
          <w:p w14:paraId="774CE4E9" w14:textId="77777777" w:rsidR="00E270BF" w:rsidRPr="00FF2AA2" w:rsidRDefault="00E270BF" w:rsidP="00E270BF">
            <w:pPr>
              <w:spacing w:after="0" w:line="240" w:lineRule="auto"/>
              <w:rPr>
                <w:rFonts w:ascii="Times New Roman" w:eastAsia="Calibri" w:hAnsi="Times New Roman"/>
                <w:sz w:val="24"/>
                <w:szCs w:val="24"/>
              </w:rPr>
            </w:pPr>
          </w:p>
        </w:tc>
        <w:tc>
          <w:tcPr>
            <w:tcW w:w="0" w:type="auto"/>
            <w:tcBorders>
              <w:left w:val="single" w:sz="4" w:space="0" w:color="auto"/>
              <w:right w:val="single" w:sz="4" w:space="0" w:color="auto"/>
            </w:tcBorders>
            <w:shd w:val="clear" w:color="auto" w:fill="auto"/>
            <w:vAlign w:val="center"/>
          </w:tcPr>
          <w:p w14:paraId="5BF6B421" w14:textId="77777777" w:rsidR="00E270BF" w:rsidRPr="00FF2AA2" w:rsidRDefault="00E270BF" w:rsidP="00E270BF">
            <w:pPr>
              <w:spacing w:after="0" w:line="240" w:lineRule="auto"/>
              <w:rPr>
                <w:rFonts w:ascii="Times New Roman" w:eastAsia="Calibri" w:hAnsi="Times New Roman"/>
                <w:sz w:val="24"/>
                <w:szCs w:val="24"/>
              </w:rPr>
            </w:pPr>
          </w:p>
        </w:tc>
      </w:tr>
      <w:tr w:rsidR="00E270BF" w:rsidRPr="00FF2AA2" w14:paraId="5C533458" w14:textId="77777777" w:rsidTr="00E270BF">
        <w:tc>
          <w:tcPr>
            <w:tcW w:w="0" w:type="auto"/>
            <w:tcBorders>
              <w:left w:val="single" w:sz="4" w:space="0" w:color="auto"/>
              <w:bottom w:val="single" w:sz="4" w:space="0" w:color="auto"/>
              <w:right w:val="single" w:sz="4" w:space="0" w:color="auto"/>
            </w:tcBorders>
            <w:shd w:val="clear" w:color="auto" w:fill="auto"/>
            <w:vAlign w:val="center"/>
          </w:tcPr>
          <w:p w14:paraId="3D0873E3"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Физика</w:t>
            </w:r>
          </w:p>
        </w:tc>
        <w:tc>
          <w:tcPr>
            <w:tcW w:w="1804" w:type="dxa"/>
            <w:tcBorders>
              <w:left w:val="single" w:sz="4" w:space="0" w:color="auto"/>
              <w:bottom w:val="single" w:sz="4" w:space="0" w:color="auto"/>
              <w:right w:val="single" w:sz="4" w:space="0" w:color="auto"/>
            </w:tcBorders>
            <w:shd w:val="clear" w:color="auto" w:fill="auto"/>
          </w:tcPr>
          <w:p w14:paraId="0852B0D9"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Сосновский А.Н.</w:t>
            </w:r>
          </w:p>
        </w:tc>
        <w:tc>
          <w:tcPr>
            <w:tcW w:w="816" w:type="dxa"/>
            <w:tcBorders>
              <w:top w:val="single" w:sz="4" w:space="0" w:color="auto"/>
              <w:left w:val="single" w:sz="4" w:space="0" w:color="auto"/>
              <w:bottom w:val="single" w:sz="4" w:space="0" w:color="auto"/>
              <w:right w:val="single" w:sz="4" w:space="0" w:color="auto"/>
            </w:tcBorders>
            <w:shd w:val="clear" w:color="auto" w:fill="auto"/>
          </w:tcPr>
          <w:p w14:paraId="67571F17"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9а</w:t>
            </w:r>
          </w:p>
        </w:tc>
        <w:tc>
          <w:tcPr>
            <w:tcW w:w="1318" w:type="dxa"/>
            <w:tcBorders>
              <w:top w:val="single" w:sz="4" w:space="0" w:color="auto"/>
              <w:left w:val="single" w:sz="4" w:space="0" w:color="auto"/>
              <w:bottom w:val="single" w:sz="4" w:space="0" w:color="auto"/>
              <w:right w:val="single" w:sz="4" w:space="0" w:color="auto"/>
            </w:tcBorders>
            <w:shd w:val="clear" w:color="auto" w:fill="auto"/>
          </w:tcPr>
          <w:p w14:paraId="1450A048"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1</w:t>
            </w:r>
          </w:p>
        </w:tc>
        <w:tc>
          <w:tcPr>
            <w:tcW w:w="892" w:type="dxa"/>
            <w:tcBorders>
              <w:top w:val="single" w:sz="4" w:space="0" w:color="auto"/>
              <w:left w:val="single" w:sz="4" w:space="0" w:color="auto"/>
              <w:bottom w:val="single" w:sz="4" w:space="0" w:color="auto"/>
              <w:right w:val="single" w:sz="4" w:space="0" w:color="auto"/>
            </w:tcBorders>
            <w:shd w:val="clear" w:color="auto" w:fill="auto"/>
          </w:tcPr>
          <w:p w14:paraId="7421A559"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w:t>
            </w:r>
          </w:p>
        </w:tc>
        <w:tc>
          <w:tcPr>
            <w:tcW w:w="0" w:type="auto"/>
            <w:tcBorders>
              <w:left w:val="single" w:sz="4" w:space="0" w:color="auto"/>
              <w:bottom w:val="single" w:sz="4" w:space="0" w:color="auto"/>
              <w:right w:val="single" w:sz="4" w:space="0" w:color="auto"/>
            </w:tcBorders>
            <w:shd w:val="clear" w:color="auto" w:fill="auto"/>
            <w:vAlign w:val="center"/>
          </w:tcPr>
          <w:p w14:paraId="49D13434"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3</w:t>
            </w:r>
          </w:p>
        </w:tc>
        <w:tc>
          <w:tcPr>
            <w:tcW w:w="892" w:type="dxa"/>
            <w:gridSpan w:val="2"/>
            <w:tcBorders>
              <w:top w:val="single" w:sz="4" w:space="0" w:color="auto"/>
              <w:left w:val="single" w:sz="4" w:space="0" w:color="auto"/>
              <w:bottom w:val="single" w:sz="4" w:space="0" w:color="auto"/>
              <w:right w:val="single" w:sz="4" w:space="0" w:color="auto"/>
            </w:tcBorders>
            <w:shd w:val="clear" w:color="auto" w:fill="auto"/>
          </w:tcPr>
          <w:p w14:paraId="79CC85E1" w14:textId="77777777" w:rsidR="00E270BF" w:rsidRDefault="00E270BF" w:rsidP="00E270BF">
            <w:pPr>
              <w:spacing w:after="0" w:line="240" w:lineRule="auto"/>
              <w:jc w:val="center"/>
              <w:rPr>
                <w:rFonts w:ascii="Times New Roman" w:eastAsia="Calibri" w:hAnsi="Times New Roman"/>
                <w:sz w:val="24"/>
                <w:szCs w:val="24"/>
              </w:rPr>
            </w:pPr>
            <w:r>
              <w:rPr>
                <w:rFonts w:ascii="Times New Roman" w:eastAsia="Calibri" w:hAnsi="Times New Roman"/>
                <w:sz w:val="24"/>
                <w:szCs w:val="24"/>
              </w:rPr>
              <w:t>33</w:t>
            </w:r>
          </w:p>
        </w:tc>
        <w:tc>
          <w:tcPr>
            <w:tcW w:w="0" w:type="auto"/>
            <w:tcBorders>
              <w:left w:val="single" w:sz="4" w:space="0" w:color="auto"/>
              <w:bottom w:val="single" w:sz="4" w:space="0" w:color="auto"/>
              <w:right w:val="single" w:sz="4" w:space="0" w:color="auto"/>
            </w:tcBorders>
            <w:shd w:val="clear" w:color="auto" w:fill="auto"/>
            <w:vAlign w:val="center"/>
          </w:tcPr>
          <w:p w14:paraId="36390485" w14:textId="77777777" w:rsidR="00E270BF" w:rsidRPr="00FF2AA2" w:rsidRDefault="00E270BF" w:rsidP="00E270BF">
            <w:pPr>
              <w:spacing w:after="0" w:line="240" w:lineRule="auto"/>
              <w:rPr>
                <w:rFonts w:ascii="Times New Roman" w:eastAsia="Calibri" w:hAnsi="Times New Roman"/>
                <w:sz w:val="24"/>
                <w:szCs w:val="24"/>
              </w:rPr>
            </w:pPr>
            <w:r>
              <w:rPr>
                <w:rFonts w:ascii="Times New Roman" w:eastAsia="Calibri" w:hAnsi="Times New Roman"/>
                <w:sz w:val="24"/>
                <w:szCs w:val="24"/>
              </w:rPr>
              <w:t>33</w:t>
            </w:r>
          </w:p>
        </w:tc>
        <w:tc>
          <w:tcPr>
            <w:tcW w:w="0" w:type="auto"/>
            <w:tcBorders>
              <w:left w:val="single" w:sz="4" w:space="0" w:color="auto"/>
              <w:bottom w:val="single" w:sz="4" w:space="0" w:color="auto"/>
              <w:right w:val="single" w:sz="4" w:space="0" w:color="auto"/>
            </w:tcBorders>
            <w:shd w:val="clear" w:color="auto" w:fill="auto"/>
            <w:vAlign w:val="center"/>
          </w:tcPr>
          <w:p w14:paraId="446F3EDA" w14:textId="77777777" w:rsidR="00E270BF" w:rsidRPr="00FF2AA2" w:rsidRDefault="00E270BF" w:rsidP="00E270BF">
            <w:pPr>
              <w:spacing w:after="0" w:line="240" w:lineRule="auto"/>
              <w:rPr>
                <w:rFonts w:ascii="Times New Roman" w:eastAsia="Calibri" w:hAnsi="Times New Roman"/>
                <w:sz w:val="24"/>
                <w:szCs w:val="24"/>
              </w:rPr>
            </w:pPr>
          </w:p>
        </w:tc>
        <w:tc>
          <w:tcPr>
            <w:tcW w:w="0" w:type="auto"/>
            <w:tcBorders>
              <w:left w:val="single" w:sz="4" w:space="0" w:color="auto"/>
              <w:bottom w:val="single" w:sz="4" w:space="0" w:color="auto"/>
              <w:right w:val="single" w:sz="4" w:space="0" w:color="auto"/>
            </w:tcBorders>
            <w:shd w:val="clear" w:color="auto" w:fill="auto"/>
            <w:vAlign w:val="center"/>
          </w:tcPr>
          <w:p w14:paraId="7ACB178B" w14:textId="77777777" w:rsidR="00E270BF" w:rsidRPr="00FF2AA2" w:rsidRDefault="00E270BF" w:rsidP="00E270BF">
            <w:pPr>
              <w:spacing w:after="0" w:line="240" w:lineRule="auto"/>
              <w:rPr>
                <w:rFonts w:ascii="Times New Roman" w:eastAsia="Calibri" w:hAnsi="Times New Roman"/>
                <w:sz w:val="24"/>
                <w:szCs w:val="24"/>
              </w:rPr>
            </w:pPr>
          </w:p>
        </w:tc>
      </w:tr>
    </w:tbl>
    <w:p w14:paraId="7F0BEFC1" w14:textId="77777777" w:rsidR="00E270BF" w:rsidRPr="00713465" w:rsidRDefault="00E270BF" w:rsidP="00E270BF">
      <w:pPr>
        <w:spacing w:after="0" w:line="0" w:lineRule="atLeast"/>
        <w:jc w:val="both"/>
        <w:rPr>
          <w:rFonts w:ascii="Times New Roman" w:eastAsia="Calibri" w:hAnsi="Times New Roman"/>
          <w:sz w:val="24"/>
          <w:szCs w:val="24"/>
        </w:rPr>
      </w:pPr>
    </w:p>
    <w:p w14:paraId="07F9AC83" w14:textId="77777777" w:rsidR="00E270BF" w:rsidRPr="003D5A18" w:rsidRDefault="00E270BF" w:rsidP="00E270BF">
      <w:pPr>
        <w:spacing w:after="0" w:line="0" w:lineRule="atLeast"/>
        <w:rPr>
          <w:rFonts w:ascii="Times New Roman" w:eastAsia="Calibri" w:hAnsi="Times New Roman"/>
          <w:sz w:val="24"/>
          <w:szCs w:val="24"/>
        </w:rPr>
      </w:pPr>
      <w:r>
        <w:rPr>
          <w:rFonts w:ascii="Times New Roman" w:eastAsia="Calibri" w:hAnsi="Times New Roman"/>
          <w:sz w:val="24"/>
          <w:szCs w:val="24"/>
        </w:rPr>
        <w:t>ГВЭ сдавали 5</w:t>
      </w:r>
      <w:r w:rsidRPr="003D5A18">
        <w:rPr>
          <w:rFonts w:ascii="Times New Roman" w:eastAsia="Calibri" w:hAnsi="Times New Roman"/>
          <w:sz w:val="24"/>
          <w:szCs w:val="24"/>
        </w:rPr>
        <w:t xml:space="preserve"> обучающихся:</w:t>
      </w:r>
    </w:p>
    <w:p w14:paraId="105BD890" w14:textId="77777777" w:rsidR="00E270BF" w:rsidRPr="003D5A18" w:rsidRDefault="00E270BF" w:rsidP="00E270BF">
      <w:pPr>
        <w:spacing w:after="0" w:line="0" w:lineRule="atLeast"/>
        <w:rPr>
          <w:rFonts w:ascii="Times New Roman" w:eastAsia="Calibri" w:hAnsi="Times New Roman"/>
          <w:sz w:val="24"/>
          <w:szCs w:val="24"/>
        </w:rPr>
      </w:pPr>
      <w:r>
        <w:rPr>
          <w:rFonts w:ascii="Times New Roman" w:eastAsia="Calibri" w:hAnsi="Times New Roman"/>
          <w:sz w:val="24"/>
          <w:szCs w:val="24"/>
        </w:rPr>
        <w:t>Стаценко Елизавета 9б класс – русский язык (оценка 4</w:t>
      </w:r>
      <w:r w:rsidRPr="003D5A18">
        <w:rPr>
          <w:rFonts w:ascii="Times New Roman" w:eastAsia="Calibri" w:hAnsi="Times New Roman"/>
          <w:sz w:val="24"/>
          <w:szCs w:val="24"/>
        </w:rPr>
        <w:t>)</w:t>
      </w:r>
      <w:r>
        <w:rPr>
          <w:rFonts w:ascii="Times New Roman" w:eastAsia="Calibri" w:hAnsi="Times New Roman"/>
          <w:sz w:val="24"/>
          <w:szCs w:val="24"/>
        </w:rPr>
        <w:t>, математика (оценка 3)</w:t>
      </w:r>
    </w:p>
    <w:p w14:paraId="2E8FBDEB" w14:textId="77777777" w:rsidR="00E270BF" w:rsidRPr="003D5A18" w:rsidRDefault="00E270BF" w:rsidP="00E270BF">
      <w:pPr>
        <w:spacing w:after="0" w:line="0" w:lineRule="atLeast"/>
        <w:rPr>
          <w:rFonts w:ascii="Times New Roman" w:eastAsia="Calibri" w:hAnsi="Times New Roman"/>
          <w:sz w:val="24"/>
          <w:szCs w:val="24"/>
        </w:rPr>
      </w:pPr>
      <w:r>
        <w:rPr>
          <w:rFonts w:ascii="Times New Roman" w:eastAsia="Calibri" w:hAnsi="Times New Roman"/>
          <w:sz w:val="24"/>
          <w:szCs w:val="24"/>
        </w:rPr>
        <w:t>Ижбулатов Дения 9в класс – русский язык (оценка 5</w:t>
      </w:r>
      <w:r w:rsidRPr="003D5A18">
        <w:rPr>
          <w:rFonts w:ascii="Times New Roman" w:eastAsia="Calibri" w:hAnsi="Times New Roman"/>
          <w:sz w:val="24"/>
          <w:szCs w:val="24"/>
        </w:rPr>
        <w:t>)</w:t>
      </w:r>
      <w:r>
        <w:rPr>
          <w:rFonts w:ascii="Times New Roman" w:eastAsia="Calibri" w:hAnsi="Times New Roman"/>
          <w:sz w:val="24"/>
          <w:szCs w:val="24"/>
        </w:rPr>
        <w:t>, математика (оценка 3</w:t>
      </w:r>
      <w:r w:rsidRPr="003D5A18">
        <w:rPr>
          <w:rFonts w:ascii="Times New Roman" w:eastAsia="Calibri" w:hAnsi="Times New Roman"/>
          <w:sz w:val="24"/>
          <w:szCs w:val="24"/>
        </w:rPr>
        <w:t>)</w:t>
      </w:r>
    </w:p>
    <w:p w14:paraId="5B759D49" w14:textId="77777777" w:rsidR="00E270BF" w:rsidRDefault="00E270BF" w:rsidP="00E270BF">
      <w:pPr>
        <w:spacing w:after="0" w:line="0" w:lineRule="atLeast"/>
        <w:rPr>
          <w:rFonts w:ascii="Times New Roman" w:eastAsia="Calibri" w:hAnsi="Times New Roman"/>
          <w:sz w:val="24"/>
          <w:szCs w:val="24"/>
        </w:rPr>
      </w:pPr>
      <w:r>
        <w:rPr>
          <w:rFonts w:ascii="Times New Roman" w:eastAsia="Calibri" w:hAnsi="Times New Roman"/>
          <w:sz w:val="24"/>
          <w:szCs w:val="24"/>
        </w:rPr>
        <w:t>Макаров Михаил 9в</w:t>
      </w:r>
      <w:r w:rsidRPr="003D5A18">
        <w:rPr>
          <w:rFonts w:ascii="Times New Roman" w:eastAsia="Calibri" w:hAnsi="Times New Roman"/>
          <w:sz w:val="24"/>
          <w:szCs w:val="24"/>
        </w:rPr>
        <w:t xml:space="preserve"> класс – </w:t>
      </w:r>
      <w:r>
        <w:rPr>
          <w:rFonts w:ascii="Times New Roman" w:eastAsia="Calibri" w:hAnsi="Times New Roman"/>
          <w:sz w:val="24"/>
          <w:szCs w:val="24"/>
        </w:rPr>
        <w:t>русский язык (оценка 5</w:t>
      </w:r>
      <w:r w:rsidRPr="003D5A18">
        <w:rPr>
          <w:rFonts w:ascii="Times New Roman" w:eastAsia="Calibri" w:hAnsi="Times New Roman"/>
          <w:sz w:val="24"/>
          <w:szCs w:val="24"/>
        </w:rPr>
        <w:t>)</w:t>
      </w:r>
      <w:r>
        <w:rPr>
          <w:rFonts w:ascii="Times New Roman" w:eastAsia="Calibri" w:hAnsi="Times New Roman"/>
          <w:sz w:val="24"/>
          <w:szCs w:val="24"/>
        </w:rPr>
        <w:t>, математика (оценка 4</w:t>
      </w:r>
      <w:r w:rsidRPr="003D5A18">
        <w:rPr>
          <w:rFonts w:ascii="Times New Roman" w:eastAsia="Calibri" w:hAnsi="Times New Roman"/>
          <w:sz w:val="24"/>
          <w:szCs w:val="24"/>
        </w:rPr>
        <w:t>)</w:t>
      </w:r>
    </w:p>
    <w:p w14:paraId="4A1FED35" w14:textId="77777777" w:rsidR="00E270BF" w:rsidRDefault="00E270BF" w:rsidP="00E270BF">
      <w:pPr>
        <w:spacing w:after="0" w:line="0" w:lineRule="atLeast"/>
        <w:rPr>
          <w:rFonts w:ascii="Times New Roman" w:eastAsia="Calibri" w:hAnsi="Times New Roman"/>
          <w:sz w:val="24"/>
          <w:szCs w:val="24"/>
        </w:rPr>
      </w:pPr>
      <w:r>
        <w:rPr>
          <w:rFonts w:ascii="Times New Roman" w:eastAsia="Calibri" w:hAnsi="Times New Roman"/>
          <w:sz w:val="24"/>
          <w:szCs w:val="24"/>
        </w:rPr>
        <w:t>Чепкасов Вадим 9в класс – русский язык (оценка 4), математика (оценка 3)</w:t>
      </w:r>
    </w:p>
    <w:p w14:paraId="45DBF57A" w14:textId="77777777" w:rsidR="00E270BF" w:rsidRPr="0051122C" w:rsidRDefault="00E270BF" w:rsidP="00E270BF">
      <w:pPr>
        <w:spacing w:after="0" w:line="0" w:lineRule="atLeast"/>
        <w:rPr>
          <w:rFonts w:ascii="Times New Roman" w:eastAsia="Calibri" w:hAnsi="Times New Roman"/>
          <w:sz w:val="24"/>
          <w:szCs w:val="24"/>
        </w:rPr>
      </w:pPr>
      <w:r>
        <w:rPr>
          <w:rFonts w:ascii="Times New Roman" w:eastAsia="Calibri" w:hAnsi="Times New Roman"/>
          <w:sz w:val="24"/>
          <w:szCs w:val="24"/>
        </w:rPr>
        <w:t>Швец Маргарита 9в класс – русский язык (оценка 4), математика (оценка 3).</w:t>
      </w:r>
    </w:p>
    <w:p w14:paraId="22652064" w14:textId="77777777" w:rsidR="00E270BF" w:rsidRPr="00AA24E5" w:rsidRDefault="00E270BF" w:rsidP="00E270BF">
      <w:pPr>
        <w:spacing w:after="0" w:line="0" w:lineRule="atLeast"/>
        <w:jc w:val="both"/>
        <w:rPr>
          <w:rFonts w:ascii="Times New Roman" w:eastAsia="Calibri" w:hAnsi="Times New Roman"/>
          <w:sz w:val="24"/>
          <w:szCs w:val="24"/>
        </w:rPr>
      </w:pPr>
      <w:r w:rsidRPr="00AA24E5">
        <w:rPr>
          <w:rFonts w:ascii="Times New Roman" w:eastAsia="Calibri" w:hAnsi="Times New Roman"/>
          <w:sz w:val="24"/>
          <w:szCs w:val="24"/>
        </w:rPr>
        <w:t>Анализ результатов ОГ</w:t>
      </w:r>
      <w:r>
        <w:rPr>
          <w:rFonts w:ascii="Times New Roman" w:eastAsia="Calibri" w:hAnsi="Times New Roman"/>
          <w:sz w:val="24"/>
          <w:szCs w:val="24"/>
        </w:rPr>
        <w:t>Э по обязательным предметам за 5 лет</w:t>
      </w:r>
      <w:r w:rsidRPr="00AA24E5">
        <w:rPr>
          <w:rFonts w:ascii="Times New Roman" w:eastAsia="Calibri" w:hAnsi="Times New Roman"/>
          <w:sz w:val="24"/>
          <w:szCs w:val="24"/>
        </w:rPr>
        <w:t xml:space="preserve"> показывает:</w:t>
      </w:r>
    </w:p>
    <w:p w14:paraId="1C98525B" w14:textId="77777777" w:rsidR="00E270BF" w:rsidRDefault="00E270BF" w:rsidP="00E270BF">
      <w:pPr>
        <w:spacing w:after="0" w:line="0" w:lineRule="atLeast"/>
        <w:jc w:val="center"/>
        <w:rPr>
          <w:rFonts w:ascii="Times New Roman" w:eastAsia="Calibri" w:hAnsi="Times New Roman"/>
          <w:sz w:val="24"/>
          <w:szCs w:val="24"/>
        </w:rPr>
      </w:pPr>
    </w:p>
    <w:p w14:paraId="1A9C1F1D" w14:textId="77777777" w:rsidR="00E270BF" w:rsidRPr="00AA24E5" w:rsidRDefault="00E270BF" w:rsidP="00E270BF">
      <w:pPr>
        <w:spacing w:after="0" w:line="0" w:lineRule="atLeast"/>
        <w:jc w:val="center"/>
        <w:rPr>
          <w:rFonts w:ascii="Times New Roman" w:eastAsia="Calibri" w:hAnsi="Times New Roman"/>
          <w:sz w:val="24"/>
          <w:szCs w:val="24"/>
        </w:rPr>
      </w:pPr>
      <w:r w:rsidRPr="00AA24E5">
        <w:rPr>
          <w:rFonts w:ascii="Times New Roman" w:eastAsia="Calibri" w:hAnsi="Times New Roman"/>
          <w:sz w:val="24"/>
          <w:szCs w:val="24"/>
        </w:rPr>
        <w:t>9 класс 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14:paraId="0ADE8C66" w14:textId="77777777" w:rsidTr="00E270BF">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2625BE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 год</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26C618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уч-ся</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2E5F29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A97C14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2DF724B8"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6BCE319"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760F8D7" w14:textId="77777777" w:rsidR="00E270BF" w:rsidRPr="00FF2AA2" w:rsidRDefault="00E270BF" w:rsidP="00E270BF">
            <w:pPr>
              <w:spacing w:after="0" w:line="240" w:lineRule="auto"/>
              <w:rPr>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E374A3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A27E2D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7366CC1"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673510F1"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D48834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2018/2019</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1E226B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34</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BF4438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47,5</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4CF4DF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53,4</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FEFA26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-5,2</w:t>
            </w:r>
          </w:p>
        </w:tc>
      </w:tr>
      <w:tr w:rsidR="00E270BF" w:rsidRPr="00FF2AA2" w14:paraId="7E4C2438"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9D7E61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2019/2020</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AA3A3F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2D6859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ACEB3B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6D040A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r>
      <w:tr w:rsidR="00E270BF" w:rsidRPr="00FF2AA2" w14:paraId="60046440"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A16805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2020/2021</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C46572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67</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18A734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52,9</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775F55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55,3</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350DB9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-0,5</w:t>
            </w:r>
          </w:p>
        </w:tc>
      </w:tr>
      <w:tr w:rsidR="00E270BF" w:rsidRPr="00FF2AA2" w14:paraId="72B24596"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2386E0E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2021/2022</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86E450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51</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95BBC5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57,7</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F564847"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57,96</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C1F955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+4,8</w:t>
            </w:r>
          </w:p>
        </w:tc>
      </w:tr>
      <w:tr w:rsidR="00E270BF" w:rsidRPr="00FF2AA2" w14:paraId="7F5C2D61"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3C2470C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D080BC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51</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8B826E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57,6</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BB88D4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58,3</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210F38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-0,7</w:t>
            </w:r>
          </w:p>
        </w:tc>
      </w:tr>
      <w:tr w:rsidR="00E270BF" w:rsidRPr="00FF2AA2" w14:paraId="7EB4FFEA"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0E45D52F"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281011C4"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72</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B864DB2"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54,2</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A5F4FB3" w14:textId="77777777" w:rsidR="00E270BF" w:rsidRDefault="00E270BF" w:rsidP="00E270BF">
            <w:pPr>
              <w:spacing w:after="0" w:line="0" w:lineRule="atLeast"/>
              <w:jc w:val="center"/>
              <w:rPr>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5815C0B"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-3,4</w:t>
            </w:r>
          </w:p>
        </w:tc>
      </w:tr>
    </w:tbl>
    <w:p w14:paraId="00CA9FD5" w14:textId="77777777" w:rsidR="00E270BF" w:rsidRDefault="00E270BF" w:rsidP="00E270BF">
      <w:pPr>
        <w:spacing w:after="0" w:line="0" w:lineRule="atLeast"/>
        <w:rPr>
          <w:rFonts w:ascii="Times New Roman" w:eastAsia="Calibri" w:hAnsi="Times New Roman"/>
          <w:sz w:val="24"/>
          <w:szCs w:val="24"/>
        </w:rPr>
      </w:pPr>
    </w:p>
    <w:p w14:paraId="7862708A" w14:textId="77777777" w:rsidR="00E270BF" w:rsidRPr="00AA24E5" w:rsidRDefault="00E270BF" w:rsidP="00E270BF">
      <w:pPr>
        <w:spacing w:after="0" w:line="0" w:lineRule="atLeast"/>
        <w:jc w:val="center"/>
        <w:rPr>
          <w:rFonts w:ascii="Times New Roman" w:eastAsia="Calibri" w:hAnsi="Times New Roman"/>
          <w:sz w:val="24"/>
          <w:szCs w:val="24"/>
        </w:rPr>
      </w:pPr>
    </w:p>
    <w:p w14:paraId="738446E2" w14:textId="77777777" w:rsidR="00E270BF" w:rsidRPr="00AA24E5" w:rsidRDefault="00E270BF" w:rsidP="00E270BF">
      <w:pPr>
        <w:spacing w:after="0" w:line="0" w:lineRule="atLeast"/>
        <w:jc w:val="center"/>
        <w:rPr>
          <w:rFonts w:ascii="Times New Roman" w:eastAsia="Calibri" w:hAnsi="Times New Roman"/>
          <w:sz w:val="24"/>
          <w:szCs w:val="24"/>
        </w:rPr>
      </w:pPr>
      <w:r w:rsidRPr="00AA24E5">
        <w:rPr>
          <w:rFonts w:ascii="Times New Roman" w:eastAsia="Calibri" w:hAnsi="Times New Roman"/>
          <w:sz w:val="24"/>
          <w:szCs w:val="24"/>
        </w:rPr>
        <w:t>9 класс 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14:paraId="73A8924C" w14:textId="77777777" w:rsidTr="00E270BF">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A02EE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 год</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03550C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уч-ся</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868C6D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6A1438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41701DE0"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5017477"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3DDB2DA" w14:textId="77777777" w:rsidR="00E270BF" w:rsidRPr="00FF2AA2" w:rsidRDefault="00E270BF" w:rsidP="00E270BF">
            <w:pPr>
              <w:spacing w:after="0" w:line="240" w:lineRule="auto"/>
              <w:rPr>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B2322D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DFBB30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C0FB3C3"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1092F30A"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536F2A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2018/2019</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807565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34</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C89375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47,8</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71D646A"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49,6</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DA225DA"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-5,8</w:t>
            </w:r>
          </w:p>
        </w:tc>
      </w:tr>
      <w:tr w:rsidR="00E270BF" w:rsidRPr="00FF2AA2" w14:paraId="78CFA925"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0828E1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2019/2020</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B92D35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AC189B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DCE042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3824CF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r>
      <w:tr w:rsidR="00E270BF" w:rsidRPr="00FF2AA2" w14:paraId="5ED017F4"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198F59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2020/2021</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412732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67</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2D87C1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51,0</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61CEE1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50,7</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EE6FEF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+3,4</w:t>
            </w:r>
          </w:p>
        </w:tc>
      </w:tr>
      <w:tr w:rsidR="00E270BF" w:rsidRPr="00FF2AA2" w14:paraId="5EF529B5"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7033DDC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2021/2022</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0CF277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51</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6296E2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50,26</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E74707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50,34</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40A6C9A"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-0,74</w:t>
            </w:r>
          </w:p>
        </w:tc>
      </w:tr>
      <w:tr w:rsidR="00E270BF" w:rsidRPr="00FF2AA2" w14:paraId="0A0FACB9"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7E4DF5D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FDC56C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51</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2FAC454"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46,3</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94A736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49,28</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83AFD2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-2,98</w:t>
            </w:r>
          </w:p>
        </w:tc>
      </w:tr>
      <w:tr w:rsidR="00E270BF" w:rsidRPr="00FF2AA2" w14:paraId="7455BFAB"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1661F4F9"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6FFBE09"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72</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C2A4758"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49,9</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CFFE045" w14:textId="77777777" w:rsidR="00E270BF" w:rsidRDefault="00E270BF" w:rsidP="00E270BF">
            <w:pPr>
              <w:spacing w:after="0" w:line="0" w:lineRule="atLeast"/>
              <w:jc w:val="center"/>
              <w:rPr>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F4BA715"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+3,6</w:t>
            </w:r>
          </w:p>
        </w:tc>
      </w:tr>
    </w:tbl>
    <w:p w14:paraId="18A70AAB" w14:textId="77777777" w:rsidR="00E270BF" w:rsidRDefault="00E270BF" w:rsidP="00E270BF">
      <w:pPr>
        <w:spacing w:after="0" w:line="240" w:lineRule="auto"/>
        <w:jc w:val="center"/>
        <w:rPr>
          <w:rFonts w:ascii="Times New Roman" w:hAnsi="Times New Roman"/>
          <w:b/>
          <w:sz w:val="28"/>
        </w:rPr>
      </w:pPr>
    </w:p>
    <w:p w14:paraId="5B510C39" w14:textId="77777777" w:rsidR="00E270BF" w:rsidRPr="005B0E73" w:rsidRDefault="00E270BF" w:rsidP="00E270BF">
      <w:pPr>
        <w:spacing w:after="0" w:line="240" w:lineRule="auto"/>
        <w:jc w:val="center"/>
        <w:rPr>
          <w:rFonts w:ascii="Times New Roman" w:hAnsi="Times New Roman"/>
          <w:sz w:val="28"/>
        </w:rPr>
      </w:pPr>
      <w:r w:rsidRPr="005B0E73">
        <w:rPr>
          <w:rFonts w:ascii="Times New Roman" w:hAnsi="Times New Roman"/>
          <w:sz w:val="28"/>
        </w:rPr>
        <w:t>9 класс обществознание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14:paraId="0B4C9D66" w14:textId="77777777" w:rsidTr="00E270BF">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F4ED93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 год</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EEF41F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уч-ся</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5BC32CD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99B710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6CD28B5A"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3F02D6"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2D5C88BC" w14:textId="77777777" w:rsidR="00E270BF" w:rsidRPr="00FF2AA2" w:rsidRDefault="00E270BF" w:rsidP="00E270BF">
            <w:pPr>
              <w:spacing w:after="0" w:line="240" w:lineRule="auto"/>
              <w:rPr>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1F6689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5174FF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A634173"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2CF4EB35"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438ECD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2021/2022</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6E2B25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39</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1E1BE2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52,16</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C49B244"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54,86</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248C687"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4BE4BF82"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AF012A4"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707F4D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37</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749D9F2"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51,8</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73ABE9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51,9</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63AF01C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r>
              <w:rPr>
                <w:rFonts w:ascii="Times New Roman" w:eastAsia="Calibri" w:hAnsi="Times New Roman"/>
                <w:sz w:val="24"/>
                <w:szCs w:val="24"/>
              </w:rPr>
              <w:t>0,1</w:t>
            </w:r>
          </w:p>
        </w:tc>
      </w:tr>
      <w:tr w:rsidR="00E270BF" w:rsidRPr="00FF2AA2" w14:paraId="6E7B6462"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2193B43F"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A769C72"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24</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35C86CB"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51,5</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3FAC2197" w14:textId="77777777" w:rsidR="00E270BF" w:rsidRDefault="00E270BF" w:rsidP="00E270BF">
            <w:pPr>
              <w:spacing w:after="0" w:line="0" w:lineRule="atLeast"/>
              <w:jc w:val="center"/>
              <w:rPr>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99183D5"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-0,3</w:t>
            </w:r>
          </w:p>
        </w:tc>
      </w:tr>
    </w:tbl>
    <w:p w14:paraId="0EC6F3EC" w14:textId="77777777" w:rsidR="00E270BF" w:rsidRDefault="00E270BF" w:rsidP="00E270BF">
      <w:pPr>
        <w:spacing w:after="0" w:line="240" w:lineRule="auto"/>
        <w:jc w:val="center"/>
        <w:rPr>
          <w:rFonts w:ascii="Times New Roman" w:hAnsi="Times New Roman"/>
          <w:sz w:val="28"/>
        </w:rPr>
      </w:pPr>
    </w:p>
    <w:p w14:paraId="01886301" w14:textId="77777777" w:rsidR="00E270BF" w:rsidRDefault="00E270BF" w:rsidP="00E270BF">
      <w:pPr>
        <w:spacing w:after="0" w:line="240" w:lineRule="auto"/>
        <w:jc w:val="center"/>
        <w:rPr>
          <w:rFonts w:ascii="Times New Roman" w:hAnsi="Times New Roman"/>
          <w:sz w:val="28"/>
        </w:rPr>
      </w:pPr>
    </w:p>
    <w:p w14:paraId="684ACEAA" w14:textId="77777777" w:rsidR="00E270BF" w:rsidRDefault="00E270BF" w:rsidP="00E270BF">
      <w:pPr>
        <w:spacing w:after="0" w:line="240" w:lineRule="auto"/>
        <w:jc w:val="center"/>
        <w:rPr>
          <w:rFonts w:ascii="Times New Roman" w:hAnsi="Times New Roman"/>
          <w:sz w:val="28"/>
        </w:rPr>
      </w:pPr>
    </w:p>
    <w:p w14:paraId="18E73D88" w14:textId="77777777" w:rsidR="00E270BF" w:rsidRDefault="00E270BF" w:rsidP="00E270BF">
      <w:pPr>
        <w:spacing w:after="0" w:line="240" w:lineRule="auto"/>
        <w:jc w:val="center"/>
        <w:rPr>
          <w:rFonts w:ascii="Times New Roman" w:hAnsi="Times New Roman"/>
          <w:sz w:val="28"/>
        </w:rPr>
      </w:pPr>
    </w:p>
    <w:p w14:paraId="7A304D50" w14:textId="77777777" w:rsidR="00E270BF" w:rsidRDefault="00E270BF" w:rsidP="00E270BF">
      <w:pPr>
        <w:spacing w:after="0" w:line="240" w:lineRule="auto"/>
        <w:jc w:val="center"/>
        <w:rPr>
          <w:rFonts w:ascii="Times New Roman" w:hAnsi="Times New Roman"/>
          <w:sz w:val="28"/>
        </w:rPr>
      </w:pPr>
    </w:p>
    <w:p w14:paraId="2A12FE22" w14:textId="77777777" w:rsidR="00E270BF" w:rsidRPr="005B0E73" w:rsidRDefault="00E270BF" w:rsidP="00E270BF">
      <w:pPr>
        <w:spacing w:after="0" w:line="240" w:lineRule="auto"/>
        <w:jc w:val="center"/>
        <w:rPr>
          <w:rFonts w:ascii="Times New Roman" w:hAnsi="Times New Roman"/>
          <w:sz w:val="28"/>
        </w:rPr>
      </w:pPr>
      <w:r w:rsidRPr="005B0E73">
        <w:rPr>
          <w:rFonts w:ascii="Times New Roman" w:hAnsi="Times New Roman"/>
          <w:sz w:val="28"/>
        </w:rPr>
        <w:t xml:space="preserve">9 класс </w:t>
      </w:r>
      <w:r>
        <w:rPr>
          <w:rFonts w:ascii="Times New Roman" w:hAnsi="Times New Roman"/>
          <w:sz w:val="28"/>
        </w:rPr>
        <w:t>информатика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14:paraId="15ED5323" w14:textId="77777777" w:rsidTr="00E270BF">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5AC32C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 год</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A258AC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уч-ся</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D4A103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D5D0DF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3743D17E"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C9B251B"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6EB49E8" w14:textId="77777777" w:rsidR="00E270BF" w:rsidRPr="00FF2AA2" w:rsidRDefault="00E270BF" w:rsidP="00E270BF">
            <w:pPr>
              <w:spacing w:after="0" w:line="240" w:lineRule="auto"/>
              <w:rPr>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B7F45F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CABD1C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69C5A60"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1AE04BE2"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FC8A697"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2021/2022</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FABC434"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25</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B92AE1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57,13</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52DB93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57,20</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6266AE9"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1140B57B"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9CBCB69"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A47385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26</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94A0A9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46,9</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8865080"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54,4</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3CB171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r>
              <w:rPr>
                <w:rFonts w:ascii="Times New Roman" w:eastAsia="Calibri" w:hAnsi="Times New Roman"/>
                <w:sz w:val="24"/>
                <w:szCs w:val="24"/>
              </w:rPr>
              <w:t>7,5</w:t>
            </w:r>
          </w:p>
        </w:tc>
      </w:tr>
      <w:tr w:rsidR="00E270BF" w:rsidRPr="00FF2AA2" w14:paraId="562443F1"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7A7EDC0A"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lastRenderedPageBreak/>
              <w:t>2023/2024</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6FCC59DA"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44</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0D9FE188"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53,8</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99BD015" w14:textId="77777777" w:rsidR="00E270BF" w:rsidRDefault="00E270BF" w:rsidP="00E270BF">
            <w:pPr>
              <w:spacing w:after="0" w:line="0" w:lineRule="atLeast"/>
              <w:jc w:val="center"/>
              <w:rPr>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798A9FE0"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+6,9</w:t>
            </w:r>
          </w:p>
        </w:tc>
      </w:tr>
    </w:tbl>
    <w:p w14:paraId="484F6039" w14:textId="77777777" w:rsidR="00E270BF" w:rsidRDefault="00E270BF" w:rsidP="00E270BF">
      <w:pPr>
        <w:spacing w:after="0" w:line="240" w:lineRule="auto"/>
        <w:jc w:val="center"/>
        <w:rPr>
          <w:rFonts w:ascii="Times New Roman" w:hAnsi="Times New Roman"/>
          <w:sz w:val="28"/>
        </w:rPr>
      </w:pPr>
    </w:p>
    <w:p w14:paraId="282B4539" w14:textId="77777777" w:rsidR="00E270BF" w:rsidRPr="005B0E73" w:rsidRDefault="00E270BF" w:rsidP="00E270BF">
      <w:pPr>
        <w:spacing w:after="0" w:line="240" w:lineRule="auto"/>
        <w:jc w:val="center"/>
        <w:rPr>
          <w:rFonts w:ascii="Times New Roman" w:hAnsi="Times New Roman"/>
          <w:sz w:val="28"/>
        </w:rPr>
      </w:pPr>
      <w:r w:rsidRPr="005B0E73">
        <w:rPr>
          <w:rFonts w:ascii="Times New Roman" w:hAnsi="Times New Roman"/>
          <w:sz w:val="28"/>
        </w:rPr>
        <w:t xml:space="preserve">9 </w:t>
      </w:r>
      <w:r>
        <w:rPr>
          <w:rFonts w:ascii="Times New Roman" w:hAnsi="Times New Roman"/>
          <w:sz w:val="28"/>
        </w:rPr>
        <w:t>английский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14:paraId="028194C7" w14:textId="77777777" w:rsidTr="00E270BF">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F0B5F5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 год</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5673D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уч-ся</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19A5C42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7632B5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792FA9B0"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0353B4F"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5311533" w14:textId="77777777" w:rsidR="00E270BF" w:rsidRPr="00FF2AA2" w:rsidRDefault="00E270BF" w:rsidP="00E270BF">
            <w:pPr>
              <w:spacing w:after="0" w:line="240" w:lineRule="auto"/>
              <w:rPr>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7072BA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922959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4ED269BF"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343261FD"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48DB4F5"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2021/2022</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B63E3C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22571A2"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59,5</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184F365"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60,29</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47A5598"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0D87A99B"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BE6027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1F9B47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38C671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82</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C5C7404"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76</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1DB84EF"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w:t>
            </w:r>
          </w:p>
        </w:tc>
      </w:tr>
    </w:tbl>
    <w:p w14:paraId="28825EA0" w14:textId="77777777" w:rsidR="00E270BF" w:rsidRDefault="00E270BF" w:rsidP="00E270BF">
      <w:pPr>
        <w:spacing w:after="0" w:line="240" w:lineRule="auto"/>
        <w:jc w:val="center"/>
        <w:rPr>
          <w:rFonts w:ascii="Times New Roman" w:hAnsi="Times New Roman"/>
          <w:sz w:val="28"/>
        </w:rPr>
      </w:pPr>
    </w:p>
    <w:p w14:paraId="2C74E642" w14:textId="77777777" w:rsidR="00E270BF" w:rsidRPr="005B0E73" w:rsidRDefault="00E270BF" w:rsidP="00E270BF">
      <w:pPr>
        <w:spacing w:after="0" w:line="240" w:lineRule="auto"/>
        <w:jc w:val="center"/>
        <w:rPr>
          <w:rFonts w:ascii="Times New Roman" w:hAnsi="Times New Roman"/>
          <w:sz w:val="28"/>
        </w:rPr>
      </w:pPr>
      <w:r w:rsidRPr="005B0E73">
        <w:rPr>
          <w:rFonts w:ascii="Times New Roman" w:hAnsi="Times New Roman"/>
          <w:sz w:val="28"/>
        </w:rPr>
        <w:t xml:space="preserve">9 </w:t>
      </w:r>
      <w:r>
        <w:rPr>
          <w:rFonts w:ascii="Times New Roman" w:hAnsi="Times New Roman"/>
          <w:sz w:val="28"/>
        </w:rPr>
        <w:t>география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14:paraId="290C0648" w14:textId="77777777" w:rsidTr="00E270BF">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B24C6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 год</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22A619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уч-ся</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4EEDB01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F89804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1B6E8E9C"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D59B8BE"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61140E5" w14:textId="77777777" w:rsidR="00E270BF" w:rsidRPr="00FF2AA2" w:rsidRDefault="00E270BF" w:rsidP="00E270BF">
            <w:pPr>
              <w:spacing w:after="0" w:line="240" w:lineRule="auto"/>
              <w:rPr>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EF34BE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6B4F94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7CAD587"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0A209862"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B61C61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2021/2022</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0F9753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D137C0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51,11</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F88F9E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50,68</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4E8981F"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539FFE1C"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F82A725"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252EB1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17</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212ABF9"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51,5</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15C53C9"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50,47</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E072840"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+1,03</w:t>
            </w:r>
          </w:p>
        </w:tc>
      </w:tr>
      <w:tr w:rsidR="00E270BF" w:rsidRPr="00FF2AA2" w14:paraId="443655D7"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3BE4505D"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0EBD19B"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53</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31D50EA3"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50</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59F4932" w14:textId="77777777" w:rsidR="00E270BF" w:rsidRDefault="00E270BF" w:rsidP="00E270BF">
            <w:pPr>
              <w:spacing w:after="0" w:line="0" w:lineRule="atLeast"/>
              <w:jc w:val="center"/>
              <w:rPr>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AC7F607"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-1,5</w:t>
            </w:r>
          </w:p>
        </w:tc>
      </w:tr>
    </w:tbl>
    <w:p w14:paraId="7387F723" w14:textId="77777777" w:rsidR="00E270BF" w:rsidRDefault="00E270BF" w:rsidP="00E270BF">
      <w:pPr>
        <w:spacing w:after="0" w:line="240" w:lineRule="auto"/>
        <w:jc w:val="center"/>
        <w:rPr>
          <w:rFonts w:ascii="Times New Roman" w:hAnsi="Times New Roman"/>
          <w:sz w:val="28"/>
        </w:rPr>
      </w:pPr>
    </w:p>
    <w:p w14:paraId="4220F858" w14:textId="77777777" w:rsidR="00E270BF" w:rsidRPr="005B0E73" w:rsidRDefault="00E270BF" w:rsidP="00E270BF">
      <w:pPr>
        <w:spacing w:after="0" w:line="240" w:lineRule="auto"/>
        <w:jc w:val="center"/>
        <w:rPr>
          <w:rFonts w:ascii="Times New Roman" w:hAnsi="Times New Roman"/>
          <w:sz w:val="28"/>
        </w:rPr>
      </w:pPr>
      <w:r w:rsidRPr="005B0E73">
        <w:rPr>
          <w:rFonts w:ascii="Times New Roman" w:hAnsi="Times New Roman"/>
          <w:sz w:val="28"/>
        </w:rPr>
        <w:t xml:space="preserve">9 </w:t>
      </w:r>
      <w:r>
        <w:rPr>
          <w:rFonts w:ascii="Times New Roman" w:hAnsi="Times New Roman"/>
          <w:sz w:val="28"/>
        </w:rPr>
        <w:t>химия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14:paraId="73041943" w14:textId="77777777" w:rsidTr="00E270BF">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5E420EA"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 год</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BCF556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уч-ся</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C0CF4B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814DA3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195A789C"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F4A22C3"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A2483C1" w14:textId="77777777" w:rsidR="00E270BF" w:rsidRPr="00FF2AA2" w:rsidRDefault="00E270BF" w:rsidP="00E270BF">
            <w:pPr>
              <w:spacing w:after="0" w:line="240" w:lineRule="auto"/>
              <w:rPr>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45DF792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9369DB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F4C3358"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1FAFEA93"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ED1B0A5"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2021/2022</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D7277B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B679625"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85,5</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FF81482"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62,46</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B379DDC"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223A2596"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AC6C160"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5F54DA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EB0C7F9"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32</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EF4803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61,22</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4E8636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-29,22</w:t>
            </w:r>
          </w:p>
        </w:tc>
      </w:tr>
      <w:tr w:rsidR="00E270BF" w:rsidRPr="00FF2AA2" w14:paraId="292A9794"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2BC0A3B1"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854799F"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7BCA84B3"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38,5</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351D338" w14:textId="77777777" w:rsidR="00E270BF" w:rsidRDefault="00E270BF" w:rsidP="00E270BF">
            <w:pPr>
              <w:spacing w:after="0" w:line="0" w:lineRule="atLeast"/>
              <w:jc w:val="center"/>
              <w:rPr>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520DF7E"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+6,5</w:t>
            </w:r>
          </w:p>
        </w:tc>
      </w:tr>
    </w:tbl>
    <w:p w14:paraId="6205C216" w14:textId="77777777" w:rsidR="00E270BF" w:rsidRDefault="00E270BF" w:rsidP="00E270BF">
      <w:pPr>
        <w:spacing w:after="0" w:line="240" w:lineRule="auto"/>
        <w:rPr>
          <w:rFonts w:ascii="Times New Roman" w:hAnsi="Times New Roman"/>
          <w:sz w:val="28"/>
        </w:rPr>
      </w:pPr>
    </w:p>
    <w:p w14:paraId="11F39E1C" w14:textId="77777777" w:rsidR="00E270BF" w:rsidRPr="005B0E73" w:rsidRDefault="00E270BF" w:rsidP="00E270BF">
      <w:pPr>
        <w:spacing w:after="0" w:line="240" w:lineRule="auto"/>
        <w:jc w:val="center"/>
        <w:rPr>
          <w:rFonts w:ascii="Times New Roman" w:hAnsi="Times New Roman"/>
          <w:sz w:val="28"/>
        </w:rPr>
      </w:pPr>
      <w:r w:rsidRPr="005B0E73">
        <w:rPr>
          <w:rFonts w:ascii="Times New Roman" w:hAnsi="Times New Roman"/>
          <w:sz w:val="28"/>
        </w:rPr>
        <w:t xml:space="preserve">9 </w:t>
      </w:r>
      <w:r>
        <w:rPr>
          <w:rFonts w:ascii="Times New Roman" w:hAnsi="Times New Roman"/>
          <w:sz w:val="28"/>
        </w:rPr>
        <w:t>история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14:paraId="1BDD565A" w14:textId="77777777" w:rsidTr="00E270BF">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A05630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 год</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BB4C8A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уч-ся</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1818E1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235251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1AC53DB6"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546707F"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567BA6" w14:textId="77777777" w:rsidR="00E270BF" w:rsidRPr="00FF2AA2" w:rsidRDefault="00E270BF" w:rsidP="00E270BF">
            <w:pPr>
              <w:spacing w:after="0" w:line="240" w:lineRule="auto"/>
              <w:rPr>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2D25C0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B2178C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E220923"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126F8979"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BDD3939"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2021/2022</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0E90BD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777D932"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49,38</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BD445C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46,75</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986C63B"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48EA0922"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BF997B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13EEAA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7</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5BCDCF7"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47</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975B07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52,64</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2FFC30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-5,64</w:t>
            </w:r>
          </w:p>
        </w:tc>
      </w:tr>
      <w:tr w:rsidR="00E270BF" w:rsidRPr="00FF2AA2" w14:paraId="4363030C"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556D4786"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C5DC847"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14D93B84"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50</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6CCCE3C2" w14:textId="77777777" w:rsidR="00E270BF" w:rsidRDefault="00E270BF" w:rsidP="00E270BF">
            <w:pPr>
              <w:spacing w:after="0" w:line="0" w:lineRule="atLeast"/>
              <w:jc w:val="center"/>
              <w:rPr>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0B4A7B25"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w:t>
            </w:r>
          </w:p>
        </w:tc>
      </w:tr>
    </w:tbl>
    <w:p w14:paraId="4878BD93" w14:textId="77777777" w:rsidR="00E270BF" w:rsidRDefault="00E270BF" w:rsidP="00E270BF">
      <w:pPr>
        <w:spacing w:after="0" w:line="240" w:lineRule="auto"/>
        <w:jc w:val="center"/>
        <w:rPr>
          <w:rFonts w:ascii="Times New Roman" w:hAnsi="Times New Roman"/>
          <w:sz w:val="28"/>
        </w:rPr>
      </w:pPr>
    </w:p>
    <w:p w14:paraId="5B0D7E8D" w14:textId="77777777" w:rsidR="00E270BF" w:rsidRPr="005B0E73" w:rsidRDefault="00E270BF" w:rsidP="00E270BF">
      <w:pPr>
        <w:spacing w:after="0" w:line="240" w:lineRule="auto"/>
        <w:jc w:val="center"/>
        <w:rPr>
          <w:rFonts w:ascii="Times New Roman" w:hAnsi="Times New Roman"/>
          <w:sz w:val="28"/>
        </w:rPr>
      </w:pPr>
      <w:r w:rsidRPr="005B0E73">
        <w:rPr>
          <w:rFonts w:ascii="Times New Roman" w:hAnsi="Times New Roman"/>
          <w:sz w:val="28"/>
        </w:rPr>
        <w:t xml:space="preserve">9 </w:t>
      </w:r>
      <w:r>
        <w:rPr>
          <w:rFonts w:ascii="Times New Roman" w:hAnsi="Times New Roman"/>
          <w:sz w:val="28"/>
        </w:rPr>
        <w:t>биология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14:paraId="303DB300" w14:textId="77777777" w:rsidTr="00E270BF">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FBCD25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 год</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DF569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уч-ся</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80A7F2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15BDDFC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0D25FAD2"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A08D034"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F28467D" w14:textId="77777777" w:rsidR="00E270BF" w:rsidRPr="00FF2AA2" w:rsidRDefault="00E270BF" w:rsidP="00E270BF">
            <w:pPr>
              <w:spacing w:after="0" w:line="240" w:lineRule="auto"/>
              <w:rPr>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724FCF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1090AC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2EF9B50"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33063CE2"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5140AF5"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2021/2022</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6CF5031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E854C8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54</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AD5743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51,51</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59D74887"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72537A2F"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15A7BC7"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74B345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7B22FC0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61,5</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82AF13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53,24</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72744A4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+8,26</w:t>
            </w:r>
          </w:p>
        </w:tc>
      </w:tr>
      <w:tr w:rsidR="00E270BF" w:rsidRPr="00FF2AA2" w14:paraId="2CD3E2B5"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tcPr>
          <w:p w14:paraId="078353FD"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5439CE93"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8</w:t>
            </w:r>
          </w:p>
        </w:tc>
        <w:tc>
          <w:tcPr>
            <w:tcW w:w="1982" w:type="dxa"/>
            <w:tcBorders>
              <w:top w:val="single" w:sz="4" w:space="0" w:color="auto"/>
              <w:left w:val="single" w:sz="4" w:space="0" w:color="auto"/>
              <w:bottom w:val="single" w:sz="4" w:space="0" w:color="auto"/>
              <w:right w:val="single" w:sz="4" w:space="0" w:color="auto"/>
            </w:tcBorders>
            <w:shd w:val="clear" w:color="auto" w:fill="auto"/>
          </w:tcPr>
          <w:p w14:paraId="48B6CA0C"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52,4</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277216BC" w14:textId="77777777" w:rsidR="00E270BF" w:rsidRDefault="00E270BF" w:rsidP="00E270BF">
            <w:pPr>
              <w:spacing w:after="0" w:line="0" w:lineRule="atLeast"/>
              <w:jc w:val="center"/>
              <w:rPr>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5EDF051C"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-9,1</w:t>
            </w:r>
          </w:p>
        </w:tc>
      </w:tr>
    </w:tbl>
    <w:p w14:paraId="57AD03EF" w14:textId="77777777" w:rsidR="00E270BF" w:rsidRDefault="00E270BF" w:rsidP="00E270BF">
      <w:pPr>
        <w:spacing w:after="0" w:line="240" w:lineRule="auto"/>
        <w:rPr>
          <w:rFonts w:ascii="Times New Roman" w:hAnsi="Times New Roman"/>
          <w:b/>
          <w:sz w:val="28"/>
        </w:rPr>
      </w:pPr>
    </w:p>
    <w:p w14:paraId="237CBAEC" w14:textId="77777777" w:rsidR="00E270BF" w:rsidRDefault="00E270BF" w:rsidP="00E270BF">
      <w:pPr>
        <w:spacing w:after="0" w:line="240" w:lineRule="auto"/>
        <w:rPr>
          <w:rFonts w:ascii="Times New Roman" w:hAnsi="Times New Roman"/>
          <w:b/>
          <w:sz w:val="28"/>
        </w:rPr>
      </w:pPr>
    </w:p>
    <w:p w14:paraId="031BB413" w14:textId="77777777" w:rsidR="00E270BF" w:rsidRDefault="00E270BF" w:rsidP="00E270BF">
      <w:pPr>
        <w:spacing w:after="0" w:line="240" w:lineRule="auto"/>
        <w:rPr>
          <w:rFonts w:ascii="Times New Roman" w:hAnsi="Times New Roman"/>
          <w:b/>
          <w:sz w:val="28"/>
        </w:rPr>
      </w:pPr>
    </w:p>
    <w:p w14:paraId="58D7E331" w14:textId="77777777" w:rsidR="00E270BF" w:rsidRPr="005B0E73" w:rsidRDefault="00E270BF" w:rsidP="00E270BF">
      <w:pPr>
        <w:spacing w:after="0" w:line="240" w:lineRule="auto"/>
        <w:jc w:val="center"/>
        <w:rPr>
          <w:rFonts w:ascii="Times New Roman" w:hAnsi="Times New Roman"/>
          <w:sz w:val="28"/>
        </w:rPr>
      </w:pPr>
      <w:r w:rsidRPr="005B0E73">
        <w:rPr>
          <w:rFonts w:ascii="Times New Roman" w:hAnsi="Times New Roman"/>
          <w:sz w:val="28"/>
        </w:rPr>
        <w:t xml:space="preserve">9 </w:t>
      </w:r>
      <w:r>
        <w:rPr>
          <w:rFonts w:ascii="Times New Roman" w:hAnsi="Times New Roman"/>
          <w:sz w:val="28"/>
        </w:rPr>
        <w:t>литература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14:paraId="62F3C964" w14:textId="77777777" w:rsidTr="00E270BF">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D33A1A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 год</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0CE304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уч-ся</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311F0A1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0ED3807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1B45AF68"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D81E6B5"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B7C7E61" w14:textId="77777777" w:rsidR="00E270BF" w:rsidRPr="00FF2AA2" w:rsidRDefault="00E270BF" w:rsidP="00E270BF">
            <w:pPr>
              <w:spacing w:after="0" w:line="240" w:lineRule="auto"/>
              <w:rPr>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20913C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1495AA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62818A2"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4C006C6D"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B66F73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1827731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3C771F55"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76</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0F9E1E3" w14:textId="77777777" w:rsidR="00E270BF" w:rsidRPr="00FF2AA2" w:rsidRDefault="00E270BF" w:rsidP="00E270BF">
            <w:pPr>
              <w:spacing w:after="0" w:line="0" w:lineRule="atLeast"/>
              <w:jc w:val="center"/>
              <w:rPr>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D5B8B6B" w14:textId="77777777" w:rsidR="00E270BF" w:rsidRPr="00FF2AA2" w:rsidRDefault="00E270BF" w:rsidP="00E270BF">
            <w:pPr>
              <w:spacing w:after="0" w:line="0" w:lineRule="atLeast"/>
              <w:jc w:val="center"/>
              <w:rPr>
                <w:rFonts w:ascii="Times New Roman" w:eastAsia="Calibri" w:hAnsi="Times New Roman"/>
                <w:sz w:val="24"/>
                <w:szCs w:val="24"/>
              </w:rPr>
            </w:pPr>
          </w:p>
        </w:tc>
      </w:tr>
    </w:tbl>
    <w:p w14:paraId="474C624C" w14:textId="77777777" w:rsidR="00E270BF" w:rsidRDefault="00E270BF" w:rsidP="00E270BF">
      <w:pPr>
        <w:spacing w:after="0" w:line="240" w:lineRule="auto"/>
        <w:rPr>
          <w:rFonts w:ascii="Times New Roman" w:hAnsi="Times New Roman"/>
          <w:b/>
          <w:sz w:val="28"/>
        </w:rPr>
      </w:pPr>
    </w:p>
    <w:p w14:paraId="5863C923" w14:textId="77777777" w:rsidR="00E270BF" w:rsidRDefault="00E270BF" w:rsidP="00E270BF">
      <w:pPr>
        <w:spacing w:after="0" w:line="240" w:lineRule="auto"/>
        <w:rPr>
          <w:rFonts w:ascii="Times New Roman" w:hAnsi="Times New Roman"/>
          <w:b/>
          <w:sz w:val="28"/>
        </w:rPr>
      </w:pPr>
    </w:p>
    <w:p w14:paraId="07282127" w14:textId="77777777" w:rsidR="00E270BF" w:rsidRPr="005B0E73" w:rsidRDefault="00E270BF" w:rsidP="00E270BF">
      <w:pPr>
        <w:spacing w:after="0" w:line="240" w:lineRule="auto"/>
        <w:jc w:val="center"/>
        <w:rPr>
          <w:rFonts w:ascii="Times New Roman" w:hAnsi="Times New Roman"/>
          <w:sz w:val="28"/>
        </w:rPr>
      </w:pPr>
      <w:r w:rsidRPr="005B0E73">
        <w:rPr>
          <w:rFonts w:ascii="Times New Roman" w:hAnsi="Times New Roman"/>
          <w:sz w:val="28"/>
        </w:rPr>
        <w:lastRenderedPageBreak/>
        <w:t xml:space="preserve">9 </w:t>
      </w:r>
      <w:r>
        <w:rPr>
          <w:rFonts w:ascii="Times New Roman" w:hAnsi="Times New Roman"/>
          <w:sz w:val="28"/>
        </w:rPr>
        <w:t>физика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2"/>
        <w:gridCol w:w="1982"/>
        <w:gridCol w:w="1982"/>
        <w:gridCol w:w="1983"/>
        <w:gridCol w:w="1983"/>
      </w:tblGrid>
      <w:tr w:rsidR="00E270BF" w:rsidRPr="00FF2AA2" w14:paraId="2AE4250D" w14:textId="77777777" w:rsidTr="00E270BF">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98C9C0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 год</w:t>
            </w:r>
          </w:p>
        </w:tc>
        <w:tc>
          <w:tcPr>
            <w:tcW w:w="198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124B721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уч-ся</w:t>
            </w:r>
          </w:p>
        </w:tc>
        <w:tc>
          <w:tcPr>
            <w:tcW w:w="3965" w:type="dxa"/>
            <w:gridSpan w:val="2"/>
            <w:tcBorders>
              <w:top w:val="single" w:sz="4" w:space="0" w:color="auto"/>
              <w:left w:val="single" w:sz="4" w:space="0" w:color="auto"/>
              <w:bottom w:val="single" w:sz="4" w:space="0" w:color="auto"/>
              <w:right w:val="single" w:sz="4" w:space="0" w:color="auto"/>
            </w:tcBorders>
            <w:shd w:val="clear" w:color="auto" w:fill="auto"/>
            <w:hideMark/>
          </w:tcPr>
          <w:p w14:paraId="7365C91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2E0F35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05FBC243"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0D6E3267"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7904241" w14:textId="77777777" w:rsidR="00E270BF" w:rsidRPr="00FF2AA2" w:rsidRDefault="00E270BF" w:rsidP="00E270BF">
            <w:pPr>
              <w:spacing w:after="0" w:line="240" w:lineRule="auto"/>
              <w:rPr>
                <w:rFonts w:ascii="Times New Roman" w:eastAsia="Calibri" w:hAnsi="Times New Roman"/>
                <w:sz w:val="24"/>
                <w:szCs w:val="24"/>
              </w:rPr>
            </w:pP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544A913A"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4BB2413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1983" w:type="dxa"/>
            <w:tcBorders>
              <w:top w:val="single" w:sz="4" w:space="0" w:color="auto"/>
              <w:left w:val="single" w:sz="4" w:space="0" w:color="auto"/>
              <w:bottom w:val="single" w:sz="4" w:space="0" w:color="auto"/>
              <w:right w:val="single" w:sz="4" w:space="0" w:color="auto"/>
            </w:tcBorders>
            <w:shd w:val="clear" w:color="auto" w:fill="auto"/>
          </w:tcPr>
          <w:p w14:paraId="107C2748" w14:textId="77777777" w:rsidR="00E270BF" w:rsidRPr="00FF2AA2" w:rsidRDefault="00E270BF" w:rsidP="00E270BF">
            <w:pPr>
              <w:spacing w:after="0" w:line="0" w:lineRule="atLeast"/>
              <w:jc w:val="center"/>
              <w:rPr>
                <w:rFonts w:ascii="Times New Roman" w:eastAsia="Calibri" w:hAnsi="Times New Roman"/>
                <w:sz w:val="24"/>
                <w:szCs w:val="24"/>
              </w:rPr>
            </w:pPr>
          </w:p>
        </w:tc>
      </w:tr>
      <w:tr w:rsidR="00E270BF" w:rsidRPr="00FF2AA2" w14:paraId="5C4CD4E4" w14:textId="77777777" w:rsidTr="00E270BF">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658344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20DB04A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982" w:type="dxa"/>
            <w:tcBorders>
              <w:top w:val="single" w:sz="4" w:space="0" w:color="auto"/>
              <w:left w:val="single" w:sz="4" w:space="0" w:color="auto"/>
              <w:bottom w:val="single" w:sz="4" w:space="0" w:color="auto"/>
              <w:right w:val="single" w:sz="4" w:space="0" w:color="auto"/>
            </w:tcBorders>
            <w:shd w:val="clear" w:color="auto" w:fill="auto"/>
            <w:hideMark/>
          </w:tcPr>
          <w:p w14:paraId="0D4F3C1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33</w:t>
            </w: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33C1E127" w14:textId="77777777" w:rsidR="00E270BF" w:rsidRPr="00FF2AA2" w:rsidRDefault="00E270BF" w:rsidP="00E270BF">
            <w:pPr>
              <w:spacing w:after="0" w:line="0" w:lineRule="atLeast"/>
              <w:jc w:val="center"/>
              <w:rPr>
                <w:rFonts w:ascii="Times New Roman" w:eastAsia="Calibri" w:hAnsi="Times New Roman"/>
                <w:sz w:val="24"/>
                <w:szCs w:val="24"/>
              </w:rPr>
            </w:pPr>
          </w:p>
        </w:tc>
        <w:tc>
          <w:tcPr>
            <w:tcW w:w="1983" w:type="dxa"/>
            <w:tcBorders>
              <w:top w:val="single" w:sz="4" w:space="0" w:color="auto"/>
              <w:left w:val="single" w:sz="4" w:space="0" w:color="auto"/>
              <w:bottom w:val="single" w:sz="4" w:space="0" w:color="auto"/>
              <w:right w:val="single" w:sz="4" w:space="0" w:color="auto"/>
            </w:tcBorders>
            <w:shd w:val="clear" w:color="auto" w:fill="auto"/>
            <w:hideMark/>
          </w:tcPr>
          <w:p w14:paraId="2FE76CFC" w14:textId="77777777" w:rsidR="00E270BF" w:rsidRPr="00FF2AA2" w:rsidRDefault="00E270BF" w:rsidP="00E270BF">
            <w:pPr>
              <w:spacing w:after="0" w:line="0" w:lineRule="atLeast"/>
              <w:jc w:val="center"/>
              <w:rPr>
                <w:rFonts w:ascii="Times New Roman" w:eastAsia="Calibri" w:hAnsi="Times New Roman"/>
                <w:sz w:val="24"/>
                <w:szCs w:val="24"/>
              </w:rPr>
            </w:pPr>
          </w:p>
        </w:tc>
      </w:tr>
    </w:tbl>
    <w:p w14:paraId="0A900466" w14:textId="77777777" w:rsidR="00E270BF" w:rsidRDefault="00E270BF" w:rsidP="00E270BF">
      <w:pPr>
        <w:spacing w:after="0" w:line="240" w:lineRule="auto"/>
        <w:rPr>
          <w:rFonts w:ascii="Times New Roman" w:hAnsi="Times New Roman"/>
          <w:b/>
          <w:sz w:val="28"/>
        </w:rPr>
      </w:pPr>
    </w:p>
    <w:p w14:paraId="5205812A" w14:textId="77777777" w:rsidR="00E270BF" w:rsidRDefault="00E270BF" w:rsidP="00E270BF">
      <w:pPr>
        <w:spacing w:after="0" w:line="240" w:lineRule="auto"/>
        <w:jc w:val="center"/>
        <w:rPr>
          <w:rFonts w:ascii="Times New Roman" w:hAnsi="Times New Roman"/>
          <w:b/>
          <w:sz w:val="28"/>
        </w:rPr>
      </w:pPr>
      <w:r>
        <w:rPr>
          <w:rFonts w:ascii="Times New Roman" w:hAnsi="Times New Roman"/>
          <w:b/>
          <w:sz w:val="28"/>
        </w:rPr>
        <w:t xml:space="preserve">Результаты выпускных экзаменов (ОГЭ) в 9 классах за </w:t>
      </w:r>
      <w:r>
        <w:rPr>
          <w:rFonts w:ascii="Times New Roman" w:hAnsi="Times New Roman"/>
          <w:b/>
          <w:sz w:val="28"/>
          <w:u w:val="single"/>
        </w:rPr>
        <w:t>7 лет</w:t>
      </w:r>
      <w:r>
        <w:rPr>
          <w:rFonts w:ascii="Times New Roman" w:hAnsi="Times New Roman"/>
          <w:b/>
          <w:sz w:val="28"/>
        </w:rPr>
        <w:t xml:space="preserve"> по школе:</w:t>
      </w:r>
    </w:p>
    <w:p w14:paraId="3839065E" w14:textId="77777777" w:rsidR="00E270BF" w:rsidRDefault="00E270BF" w:rsidP="00E270BF">
      <w:pPr>
        <w:spacing w:after="0" w:line="240" w:lineRule="auto"/>
        <w:rPr>
          <w:rFonts w:ascii="Times New Roman" w:hAnsi="Times New Roman"/>
          <w:sz w:val="24"/>
        </w:rPr>
      </w:pPr>
    </w:p>
    <w:tbl>
      <w:tblPr>
        <w:tblW w:w="11525" w:type="dxa"/>
        <w:jc w:val="center"/>
        <w:tblLayout w:type="fixed"/>
        <w:tblCellMar>
          <w:left w:w="10" w:type="dxa"/>
          <w:right w:w="10" w:type="dxa"/>
        </w:tblCellMar>
        <w:tblLook w:val="0000" w:firstRow="0" w:lastRow="0" w:firstColumn="0" w:lastColumn="0" w:noHBand="0" w:noVBand="0"/>
        <w:tblPrChange w:id="9" w:author="Наталья Владимировна Марчук" w:date="2025-04-04T12:23:00Z">
          <w:tblPr>
            <w:tblW w:w="11824" w:type="dxa"/>
            <w:jc w:val="center"/>
            <w:tblLayout w:type="fixed"/>
            <w:tblCellMar>
              <w:left w:w="10" w:type="dxa"/>
              <w:right w:w="10" w:type="dxa"/>
            </w:tblCellMar>
            <w:tblLook w:val="0000" w:firstRow="0" w:lastRow="0" w:firstColumn="0" w:lastColumn="0" w:noHBand="0" w:noVBand="0"/>
          </w:tblPr>
        </w:tblPrChange>
      </w:tblPr>
      <w:tblGrid>
        <w:gridCol w:w="86"/>
        <w:gridCol w:w="1744"/>
        <w:gridCol w:w="92"/>
        <w:gridCol w:w="729"/>
        <w:gridCol w:w="100"/>
        <w:gridCol w:w="732"/>
        <w:gridCol w:w="95"/>
        <w:gridCol w:w="469"/>
        <w:gridCol w:w="95"/>
        <w:gridCol w:w="598"/>
        <w:gridCol w:w="612"/>
        <w:gridCol w:w="42"/>
        <w:gridCol w:w="486"/>
        <w:gridCol w:w="43"/>
        <w:gridCol w:w="616"/>
        <w:gridCol w:w="17"/>
        <w:gridCol w:w="807"/>
        <w:gridCol w:w="26"/>
        <w:gridCol w:w="709"/>
        <w:gridCol w:w="116"/>
        <w:gridCol w:w="708"/>
        <w:gridCol w:w="26"/>
        <w:gridCol w:w="683"/>
        <w:gridCol w:w="26"/>
        <w:gridCol w:w="541"/>
        <w:gridCol w:w="26"/>
        <w:gridCol w:w="683"/>
        <w:gridCol w:w="26"/>
        <w:gridCol w:w="513"/>
        <w:gridCol w:w="79"/>
        <w:tblGridChange w:id="10">
          <w:tblGrid>
            <w:gridCol w:w="87"/>
            <w:gridCol w:w="2045"/>
            <w:gridCol w:w="88"/>
            <w:gridCol w:w="735"/>
            <w:gridCol w:w="95"/>
            <w:gridCol w:w="737"/>
            <w:gridCol w:w="90"/>
            <w:gridCol w:w="474"/>
            <w:gridCol w:w="90"/>
            <w:gridCol w:w="598"/>
            <w:gridCol w:w="612"/>
            <w:gridCol w:w="42"/>
            <w:gridCol w:w="486"/>
            <w:gridCol w:w="43"/>
            <w:gridCol w:w="616"/>
            <w:gridCol w:w="17"/>
            <w:gridCol w:w="807"/>
            <w:gridCol w:w="26"/>
            <w:gridCol w:w="709"/>
            <w:gridCol w:w="116"/>
            <w:gridCol w:w="708"/>
            <w:gridCol w:w="26"/>
            <w:gridCol w:w="683"/>
            <w:gridCol w:w="26"/>
            <w:gridCol w:w="541"/>
            <w:gridCol w:w="26"/>
            <w:gridCol w:w="683"/>
            <w:gridCol w:w="26"/>
            <w:gridCol w:w="513"/>
            <w:gridCol w:w="79"/>
          </w:tblGrid>
        </w:tblGridChange>
      </w:tblGrid>
      <w:tr w:rsidR="00E270BF" w:rsidRPr="00440E5A" w14:paraId="182CC7E3" w14:textId="77777777" w:rsidTr="00B9560F">
        <w:trPr>
          <w:gridBefore w:val="1"/>
          <w:gridAfter w:val="3"/>
          <w:wBefore w:w="87" w:type="dxa"/>
          <w:wAfter w:w="613" w:type="dxa"/>
          <w:trHeight w:val="522"/>
          <w:jc w:val="center"/>
          <w:trPrChange w:id="11" w:author="Наталья Владимировна Марчук" w:date="2025-04-04T12:23:00Z">
            <w:trPr>
              <w:gridBefore w:val="1"/>
              <w:gridAfter w:val="3"/>
              <w:wBefore w:w="87" w:type="dxa"/>
              <w:wAfter w:w="618" w:type="dxa"/>
              <w:trHeight w:val="522"/>
              <w:jc w:val="center"/>
            </w:trPr>
          </w:trPrChange>
        </w:trPr>
        <w:tc>
          <w:tcPr>
            <w:tcW w:w="1839" w:type="dxa"/>
            <w:gridSpan w:val="2"/>
            <w:vMerge w:val="restart"/>
            <w:tcBorders>
              <w:top w:val="single" w:sz="8" w:space="0" w:color="FFFFFF"/>
              <w:left w:val="single" w:sz="8" w:space="0" w:color="FFFFFF"/>
              <w:bottom w:val="single" w:sz="24" w:space="0" w:color="FFFFFF"/>
              <w:right w:val="single" w:sz="8" w:space="0" w:color="FFFFFF"/>
            </w:tcBorders>
            <w:shd w:val="clear" w:color="auto" w:fill="4E67C8"/>
            <w:tcMar>
              <w:left w:w="144" w:type="dxa"/>
              <w:right w:w="144" w:type="dxa"/>
            </w:tcMar>
            <w:tcPrChange w:id="12" w:author="Наталья Владимировна Марчук" w:date="2025-04-04T12:23:00Z">
              <w:tcPr>
                <w:tcW w:w="2133" w:type="dxa"/>
                <w:gridSpan w:val="2"/>
                <w:vMerge w:val="restart"/>
                <w:tcBorders>
                  <w:top w:val="single" w:sz="8" w:space="0" w:color="FFFFFF"/>
                  <w:left w:val="single" w:sz="8" w:space="0" w:color="FFFFFF"/>
                  <w:bottom w:val="single" w:sz="24" w:space="0" w:color="FFFFFF"/>
                  <w:right w:val="single" w:sz="8" w:space="0" w:color="FFFFFF"/>
                </w:tcBorders>
                <w:shd w:val="clear" w:color="auto" w:fill="4E67C8"/>
                <w:tcMar>
                  <w:left w:w="144" w:type="dxa"/>
                  <w:right w:w="144" w:type="dxa"/>
                </w:tcMar>
              </w:tcPr>
            </w:tcPrChange>
          </w:tcPr>
          <w:p w14:paraId="7EB62361" w14:textId="77777777" w:rsidR="00E270BF" w:rsidRPr="00440E5A" w:rsidRDefault="00E270BF" w:rsidP="00E270BF">
            <w:pPr>
              <w:spacing w:after="0" w:line="240" w:lineRule="auto"/>
              <w:ind w:left="176" w:firstLine="142"/>
            </w:pPr>
            <w:r>
              <w:rPr>
                <w:rFonts w:ascii="Times New Roman" w:hAnsi="Times New Roman"/>
                <w:b/>
                <w:color w:val="FFFFFF"/>
                <w:sz w:val="24"/>
              </w:rPr>
              <w:t>Предмет</w:t>
            </w:r>
          </w:p>
        </w:tc>
        <w:tc>
          <w:tcPr>
            <w:tcW w:w="4635" w:type="dxa"/>
            <w:gridSpan w:val="13"/>
            <w:tcBorders>
              <w:top w:val="single" w:sz="8" w:space="0" w:color="FFFFFF"/>
              <w:left w:val="single" w:sz="8" w:space="0" w:color="FFFFFF"/>
              <w:bottom w:val="single" w:sz="24" w:space="0" w:color="FFFFFF"/>
              <w:right w:val="single" w:sz="8" w:space="0" w:color="FFFFFF"/>
            </w:tcBorders>
            <w:shd w:val="clear" w:color="auto" w:fill="4E67C8"/>
            <w:tcPrChange w:id="13" w:author="Наталья Владимировна Марчук" w:date="2025-04-04T12:23:00Z">
              <w:tcPr>
                <w:tcW w:w="4635" w:type="dxa"/>
                <w:gridSpan w:val="13"/>
                <w:tcBorders>
                  <w:top w:val="single" w:sz="8" w:space="0" w:color="FFFFFF"/>
                  <w:left w:val="single" w:sz="8" w:space="0" w:color="FFFFFF"/>
                  <w:bottom w:val="single" w:sz="24" w:space="0" w:color="FFFFFF"/>
                  <w:right w:val="single" w:sz="8" w:space="0" w:color="FFFFFF"/>
                </w:tcBorders>
                <w:shd w:val="clear" w:color="auto" w:fill="4E67C8"/>
              </w:tcPr>
            </w:tcPrChange>
          </w:tcPr>
          <w:p w14:paraId="2C783B46" w14:textId="77777777" w:rsidR="00E270BF" w:rsidRDefault="00E270BF" w:rsidP="00E270BF">
            <w:pPr>
              <w:spacing w:after="0" w:line="240" w:lineRule="auto"/>
              <w:jc w:val="center"/>
              <w:rPr>
                <w:rFonts w:ascii="Times New Roman" w:hAnsi="Times New Roman"/>
                <w:b/>
                <w:color w:val="FFFFFF"/>
                <w:sz w:val="24"/>
              </w:rPr>
            </w:pPr>
            <w:r>
              <w:rPr>
                <w:rFonts w:ascii="Times New Roman" w:hAnsi="Times New Roman"/>
                <w:b/>
                <w:color w:val="FFFFFF"/>
                <w:sz w:val="24"/>
              </w:rPr>
              <w:t>100- Бальная шкала</w:t>
            </w:r>
          </w:p>
        </w:tc>
        <w:tc>
          <w:tcPr>
            <w:tcW w:w="4351" w:type="dxa"/>
            <w:gridSpan w:val="11"/>
            <w:tcBorders>
              <w:top w:val="single" w:sz="8" w:space="0" w:color="FFFFFF"/>
              <w:left w:val="single" w:sz="8" w:space="0" w:color="FFFFFF"/>
              <w:bottom w:val="single" w:sz="24" w:space="0" w:color="FFFFFF"/>
            </w:tcBorders>
            <w:shd w:val="clear" w:color="auto" w:fill="4E67C8"/>
            <w:tcPrChange w:id="14" w:author="Наталья Владимировна Марчук" w:date="2025-04-04T12:23:00Z">
              <w:tcPr>
                <w:tcW w:w="4351" w:type="dxa"/>
                <w:gridSpan w:val="11"/>
                <w:tcBorders>
                  <w:top w:val="single" w:sz="8" w:space="0" w:color="FFFFFF"/>
                  <w:left w:val="single" w:sz="8" w:space="0" w:color="FFFFFF"/>
                  <w:bottom w:val="single" w:sz="24" w:space="0" w:color="FFFFFF"/>
                </w:tcBorders>
                <w:shd w:val="clear" w:color="auto" w:fill="4E67C8"/>
              </w:tcPr>
            </w:tcPrChange>
          </w:tcPr>
          <w:p w14:paraId="1B86A9CC" w14:textId="77777777" w:rsidR="00E270BF" w:rsidRDefault="00E270BF" w:rsidP="00E270BF">
            <w:pPr>
              <w:spacing w:after="0" w:line="240" w:lineRule="auto"/>
              <w:jc w:val="center"/>
              <w:rPr>
                <w:rFonts w:ascii="Times New Roman" w:hAnsi="Times New Roman"/>
                <w:b/>
                <w:color w:val="FFFFFF"/>
                <w:sz w:val="24"/>
              </w:rPr>
            </w:pPr>
            <w:r>
              <w:rPr>
                <w:rFonts w:ascii="Times New Roman" w:hAnsi="Times New Roman"/>
                <w:b/>
                <w:color w:val="FFFFFF"/>
                <w:sz w:val="24"/>
              </w:rPr>
              <w:t>Динамика</w:t>
            </w:r>
          </w:p>
        </w:tc>
      </w:tr>
      <w:tr w:rsidR="00E270BF" w:rsidRPr="00440E5A" w14:paraId="27DE3CCC" w14:textId="77777777" w:rsidTr="00B9560F">
        <w:trPr>
          <w:gridBefore w:val="1"/>
          <w:gridAfter w:val="1"/>
          <w:wBefore w:w="87" w:type="dxa"/>
          <w:wAfter w:w="74" w:type="dxa"/>
          <w:trHeight w:val="674"/>
          <w:jc w:val="center"/>
          <w:trPrChange w:id="15" w:author="Наталья Владимировна Марчук" w:date="2025-04-04T12:23:00Z">
            <w:trPr>
              <w:gridBefore w:val="1"/>
              <w:gridAfter w:val="1"/>
              <w:wBefore w:w="87" w:type="dxa"/>
              <w:wAfter w:w="79" w:type="dxa"/>
              <w:trHeight w:val="674"/>
              <w:jc w:val="center"/>
            </w:trPr>
          </w:trPrChange>
        </w:trPr>
        <w:tc>
          <w:tcPr>
            <w:tcW w:w="1839" w:type="dxa"/>
            <w:gridSpan w:val="2"/>
            <w:vMerge/>
            <w:tcBorders>
              <w:top w:val="single" w:sz="8" w:space="0" w:color="FFFFFF"/>
              <w:left w:val="single" w:sz="8" w:space="0" w:color="FFFFFF"/>
              <w:bottom w:val="single" w:sz="24" w:space="0" w:color="FFFFFF"/>
              <w:right w:val="single" w:sz="8" w:space="0" w:color="FFFFFF"/>
            </w:tcBorders>
            <w:shd w:val="clear" w:color="000000" w:fill="FFFFFF"/>
            <w:tcMar>
              <w:left w:w="144" w:type="dxa"/>
              <w:right w:w="144" w:type="dxa"/>
            </w:tcMar>
            <w:vAlign w:val="center"/>
            <w:tcPrChange w:id="16" w:author="Наталья Владимировна Марчук" w:date="2025-04-04T12:23:00Z">
              <w:tcPr>
                <w:tcW w:w="2133" w:type="dxa"/>
                <w:gridSpan w:val="2"/>
                <w:vMerge/>
                <w:tcBorders>
                  <w:top w:val="single" w:sz="8" w:space="0" w:color="FFFFFF"/>
                  <w:left w:val="single" w:sz="8" w:space="0" w:color="FFFFFF"/>
                  <w:bottom w:val="single" w:sz="24" w:space="0" w:color="FFFFFF"/>
                  <w:right w:val="single" w:sz="8" w:space="0" w:color="FFFFFF"/>
                </w:tcBorders>
                <w:shd w:val="clear" w:color="000000" w:fill="FFFFFF"/>
                <w:tcMar>
                  <w:left w:w="144" w:type="dxa"/>
                  <w:right w:w="144" w:type="dxa"/>
                </w:tcMar>
                <w:vAlign w:val="center"/>
              </w:tcPr>
            </w:tcPrChange>
          </w:tcPr>
          <w:p w14:paraId="08FCFB9A" w14:textId="77777777" w:rsidR="00E270BF" w:rsidRDefault="00E270BF" w:rsidP="00E270BF">
            <w:pPr>
              <w:rPr>
                <w:rFonts w:eastAsia="Calibri" w:cs="Calibri"/>
              </w:rPr>
            </w:pPr>
          </w:p>
        </w:tc>
        <w:tc>
          <w:tcPr>
            <w:tcW w:w="830" w:type="dxa"/>
            <w:gridSpan w:val="2"/>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Change w:id="17" w:author="Наталья Владимировна Марчук" w:date="2025-04-04T12:23:00Z">
              <w:tcPr>
                <w:tcW w:w="830" w:type="dxa"/>
                <w:gridSpan w:val="2"/>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C4CF5E5"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2016/</w:t>
            </w:r>
          </w:p>
          <w:p w14:paraId="5F823FCF" w14:textId="77777777" w:rsidR="00E270BF" w:rsidRPr="00440E5A" w:rsidRDefault="00E270BF" w:rsidP="00E270BF">
            <w:pPr>
              <w:spacing w:after="0" w:line="240" w:lineRule="auto"/>
              <w:jc w:val="center"/>
            </w:pPr>
            <w:r>
              <w:rPr>
                <w:rFonts w:ascii="Times New Roman" w:hAnsi="Times New Roman"/>
                <w:b/>
                <w:color w:val="000000"/>
                <w:sz w:val="24"/>
              </w:rPr>
              <w:t>2017</w:t>
            </w:r>
          </w:p>
        </w:tc>
        <w:tc>
          <w:tcPr>
            <w:tcW w:w="827" w:type="dxa"/>
            <w:gridSpan w:val="2"/>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Change w:id="18" w:author="Наталья Владимировна Марчук" w:date="2025-04-04T12:23:00Z">
              <w:tcPr>
                <w:tcW w:w="827" w:type="dxa"/>
                <w:gridSpan w:val="2"/>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2D6DE83"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2017/</w:t>
            </w:r>
          </w:p>
          <w:p w14:paraId="28231A2A" w14:textId="77777777" w:rsidR="00E270BF" w:rsidRPr="00440E5A" w:rsidRDefault="00E270BF" w:rsidP="00E270BF">
            <w:pPr>
              <w:spacing w:after="0" w:line="240" w:lineRule="auto"/>
              <w:jc w:val="center"/>
            </w:pPr>
            <w:r>
              <w:rPr>
                <w:rFonts w:ascii="Times New Roman" w:hAnsi="Times New Roman"/>
                <w:b/>
                <w:color w:val="000000"/>
                <w:sz w:val="24"/>
              </w:rPr>
              <w:t>2018</w:t>
            </w:r>
          </w:p>
        </w:tc>
        <w:tc>
          <w:tcPr>
            <w:tcW w:w="564" w:type="dxa"/>
            <w:gridSpan w:val="2"/>
            <w:tcBorders>
              <w:top w:val="single" w:sz="24" w:space="0" w:color="FFFFFF"/>
              <w:left w:val="single" w:sz="8" w:space="0" w:color="FFFFFF"/>
              <w:bottom w:val="single" w:sz="8" w:space="0" w:color="FFFFFF"/>
              <w:right w:val="single" w:sz="8" w:space="0" w:color="FFFFFF"/>
            </w:tcBorders>
            <w:shd w:val="clear" w:color="auto" w:fill="D0D3EB"/>
            <w:tcPrChange w:id="19" w:author="Наталья Владимировна Марчук" w:date="2025-04-04T12:23:00Z">
              <w:tcPr>
                <w:tcW w:w="564"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65AF772D"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2018/</w:t>
            </w:r>
          </w:p>
          <w:p w14:paraId="177BE2D9"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2019</w:t>
            </w:r>
          </w:p>
        </w:tc>
        <w:tc>
          <w:tcPr>
            <w:tcW w:w="598" w:type="dxa"/>
            <w:tcBorders>
              <w:top w:val="single" w:sz="24" w:space="0" w:color="FFFFFF"/>
              <w:left w:val="single" w:sz="8" w:space="0" w:color="FFFFFF"/>
              <w:bottom w:val="single" w:sz="8" w:space="0" w:color="FFFFFF"/>
              <w:right w:val="single" w:sz="8" w:space="0" w:color="FFFFFF"/>
            </w:tcBorders>
            <w:shd w:val="clear" w:color="auto" w:fill="D0D3EB"/>
            <w:tcPrChange w:id="20" w:author="Наталья Владимировна Марчук" w:date="2025-04-04T12:23:00Z">
              <w:tcPr>
                <w:tcW w:w="598" w:type="dxa"/>
                <w:tcBorders>
                  <w:top w:val="single" w:sz="24" w:space="0" w:color="FFFFFF"/>
                  <w:left w:val="single" w:sz="8" w:space="0" w:color="FFFFFF"/>
                  <w:bottom w:val="single" w:sz="8" w:space="0" w:color="FFFFFF"/>
                  <w:right w:val="single" w:sz="8" w:space="0" w:color="FFFFFF"/>
                </w:tcBorders>
                <w:shd w:val="clear" w:color="auto" w:fill="D0D3EB"/>
              </w:tcPr>
            </w:tcPrChange>
          </w:tcPr>
          <w:p w14:paraId="06BA6F16"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2020</w:t>
            </w:r>
          </w:p>
          <w:p w14:paraId="394440B6"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w:t>
            </w:r>
          </w:p>
          <w:p w14:paraId="0A7355EB"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2021</w:t>
            </w:r>
          </w:p>
        </w:tc>
        <w:tc>
          <w:tcPr>
            <w:tcW w:w="612" w:type="dxa"/>
            <w:tcBorders>
              <w:top w:val="single" w:sz="24" w:space="0" w:color="FFFFFF"/>
              <w:left w:val="single" w:sz="8" w:space="0" w:color="FFFFFF"/>
              <w:bottom w:val="single" w:sz="8" w:space="0" w:color="FFFFFF"/>
              <w:right w:val="single" w:sz="8" w:space="0" w:color="FFFFFF"/>
            </w:tcBorders>
            <w:shd w:val="clear" w:color="auto" w:fill="D0D3EB"/>
            <w:tcPrChange w:id="21" w:author="Наталья Владимировна Марчук" w:date="2025-04-04T12:23:00Z">
              <w:tcPr>
                <w:tcW w:w="612" w:type="dxa"/>
                <w:tcBorders>
                  <w:top w:val="single" w:sz="24" w:space="0" w:color="FFFFFF"/>
                  <w:left w:val="single" w:sz="8" w:space="0" w:color="FFFFFF"/>
                  <w:bottom w:val="single" w:sz="8" w:space="0" w:color="FFFFFF"/>
                  <w:right w:val="single" w:sz="8" w:space="0" w:color="FFFFFF"/>
                </w:tcBorders>
                <w:shd w:val="clear" w:color="auto" w:fill="D0D3EB"/>
              </w:tcPr>
            </w:tcPrChange>
          </w:tcPr>
          <w:p w14:paraId="05B3DD02"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2021</w:t>
            </w:r>
          </w:p>
          <w:p w14:paraId="603257E3"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w:t>
            </w:r>
          </w:p>
          <w:p w14:paraId="06628838"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2022</w:t>
            </w:r>
          </w:p>
        </w:tc>
        <w:tc>
          <w:tcPr>
            <w:tcW w:w="571" w:type="dxa"/>
            <w:gridSpan w:val="3"/>
            <w:tcBorders>
              <w:top w:val="single" w:sz="24" w:space="0" w:color="FFFFFF"/>
              <w:left w:val="single" w:sz="8" w:space="0" w:color="FFFFFF"/>
              <w:bottom w:val="single" w:sz="8" w:space="0" w:color="FFFFFF"/>
              <w:right w:val="single" w:sz="8" w:space="0" w:color="FFFFFF"/>
            </w:tcBorders>
            <w:shd w:val="clear" w:color="auto" w:fill="D0D3EB"/>
            <w:tcPrChange w:id="22" w:author="Наталья Владимировна Марчук" w:date="2025-04-04T12:23:00Z">
              <w:tcPr>
                <w:tcW w:w="571" w:type="dxa"/>
                <w:gridSpan w:val="3"/>
                <w:tcBorders>
                  <w:top w:val="single" w:sz="24" w:space="0" w:color="FFFFFF"/>
                  <w:left w:val="single" w:sz="8" w:space="0" w:color="FFFFFF"/>
                  <w:bottom w:val="single" w:sz="8" w:space="0" w:color="FFFFFF"/>
                  <w:right w:val="single" w:sz="8" w:space="0" w:color="FFFFFF"/>
                </w:tcBorders>
                <w:shd w:val="clear" w:color="auto" w:fill="D0D3EB"/>
              </w:tcPr>
            </w:tcPrChange>
          </w:tcPr>
          <w:p w14:paraId="0D107D46"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2022</w:t>
            </w:r>
          </w:p>
          <w:p w14:paraId="4CA2B15C"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w:t>
            </w:r>
          </w:p>
          <w:p w14:paraId="187AE27A"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2023</w:t>
            </w:r>
          </w:p>
        </w:tc>
        <w:tc>
          <w:tcPr>
            <w:tcW w:w="633" w:type="dxa"/>
            <w:gridSpan w:val="2"/>
            <w:tcBorders>
              <w:top w:val="single" w:sz="24" w:space="0" w:color="FFFFFF"/>
              <w:left w:val="single" w:sz="8" w:space="0" w:color="FFFFFF"/>
              <w:bottom w:val="single" w:sz="8" w:space="0" w:color="FFFFFF"/>
              <w:right w:val="single" w:sz="8" w:space="0" w:color="FFFFFF"/>
            </w:tcBorders>
            <w:shd w:val="clear" w:color="auto" w:fill="D0D3EB"/>
            <w:tcPrChange w:id="23" w:author="Наталья Владимировна Марчук" w:date="2025-04-04T12:23:00Z">
              <w:tcPr>
                <w:tcW w:w="633"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3D4F23CF"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2023/2024</w:t>
            </w:r>
          </w:p>
        </w:tc>
        <w:tc>
          <w:tcPr>
            <w:tcW w:w="807" w:type="dxa"/>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Change w:id="24" w:author="Наталья Владимировна Марчук" w:date="2025-04-04T12:23:00Z">
              <w:tcPr>
                <w:tcW w:w="807" w:type="dxa"/>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01D8C99"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2016</w:t>
            </w:r>
          </w:p>
          <w:p w14:paraId="28A79F9A"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w:t>
            </w:r>
          </w:p>
          <w:p w14:paraId="41A29E81" w14:textId="77777777" w:rsidR="00E270BF" w:rsidRPr="00440E5A" w:rsidRDefault="00E270BF" w:rsidP="00E270BF">
            <w:pPr>
              <w:spacing w:after="0" w:line="240" w:lineRule="auto"/>
              <w:jc w:val="center"/>
            </w:pPr>
            <w:r>
              <w:rPr>
                <w:rFonts w:ascii="Times New Roman" w:hAnsi="Times New Roman"/>
                <w:b/>
                <w:color w:val="000000"/>
                <w:sz w:val="24"/>
              </w:rPr>
              <w:t>2017</w:t>
            </w:r>
          </w:p>
        </w:tc>
        <w:tc>
          <w:tcPr>
            <w:tcW w:w="851" w:type="dxa"/>
            <w:gridSpan w:val="3"/>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Change w:id="25" w:author="Наталья Владимировна Марчук" w:date="2025-04-04T12:23:00Z">
              <w:tcPr>
                <w:tcW w:w="851" w:type="dxa"/>
                <w:gridSpan w:val="3"/>
                <w:tcBorders>
                  <w:top w:val="single" w:sz="24"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16A78040"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2017/</w:t>
            </w:r>
          </w:p>
          <w:p w14:paraId="32EFD25F" w14:textId="77777777" w:rsidR="00E270BF" w:rsidRPr="00440E5A" w:rsidRDefault="00E270BF" w:rsidP="00E270BF">
            <w:pPr>
              <w:spacing w:after="0" w:line="240" w:lineRule="auto"/>
              <w:jc w:val="center"/>
            </w:pPr>
            <w:r>
              <w:rPr>
                <w:rFonts w:ascii="Times New Roman" w:hAnsi="Times New Roman"/>
                <w:b/>
                <w:color w:val="000000"/>
                <w:sz w:val="24"/>
              </w:rPr>
              <w:t>2018</w:t>
            </w:r>
          </w:p>
        </w:tc>
        <w:tc>
          <w:tcPr>
            <w:tcW w:w="708" w:type="dxa"/>
            <w:tcBorders>
              <w:top w:val="single" w:sz="24" w:space="0" w:color="FFFFFF"/>
              <w:left w:val="single" w:sz="8" w:space="0" w:color="FFFFFF"/>
              <w:bottom w:val="single" w:sz="8" w:space="0" w:color="FFFFFF"/>
              <w:right w:val="single" w:sz="8" w:space="0" w:color="FFFFFF"/>
            </w:tcBorders>
            <w:shd w:val="clear" w:color="auto" w:fill="D0D3EB"/>
            <w:tcPrChange w:id="26" w:author="Наталья Владимировна Марчук" w:date="2025-04-04T12:23:00Z">
              <w:tcPr>
                <w:tcW w:w="708" w:type="dxa"/>
                <w:tcBorders>
                  <w:top w:val="single" w:sz="24" w:space="0" w:color="FFFFFF"/>
                  <w:left w:val="single" w:sz="8" w:space="0" w:color="FFFFFF"/>
                  <w:bottom w:val="single" w:sz="8" w:space="0" w:color="FFFFFF"/>
                  <w:right w:val="single" w:sz="8" w:space="0" w:color="FFFFFF"/>
                </w:tcBorders>
                <w:shd w:val="clear" w:color="auto" w:fill="D0D3EB"/>
              </w:tcPr>
            </w:tcPrChange>
          </w:tcPr>
          <w:p w14:paraId="3566460D"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2018/</w:t>
            </w:r>
          </w:p>
          <w:p w14:paraId="2F9A3BC3"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2019</w:t>
            </w:r>
          </w:p>
        </w:tc>
        <w:tc>
          <w:tcPr>
            <w:tcW w:w="709" w:type="dxa"/>
            <w:gridSpan w:val="2"/>
            <w:tcBorders>
              <w:top w:val="single" w:sz="24" w:space="0" w:color="FFFFFF"/>
              <w:left w:val="single" w:sz="8" w:space="0" w:color="FFFFFF"/>
              <w:bottom w:val="single" w:sz="8" w:space="0" w:color="FFFFFF"/>
              <w:right w:val="single" w:sz="8" w:space="0" w:color="FFFFFF"/>
            </w:tcBorders>
            <w:shd w:val="clear" w:color="auto" w:fill="D0D3EB"/>
            <w:tcPrChange w:id="27" w:author="Наталья Владимировна Марчук" w:date="2025-04-04T12:23:00Z">
              <w:tcPr>
                <w:tcW w:w="709"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4AF375EA"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2020</w:t>
            </w:r>
          </w:p>
          <w:p w14:paraId="78FF762F"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w:t>
            </w:r>
          </w:p>
          <w:p w14:paraId="7B65E3A7"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2021</w:t>
            </w:r>
          </w:p>
        </w:tc>
        <w:tc>
          <w:tcPr>
            <w:tcW w:w="567" w:type="dxa"/>
            <w:gridSpan w:val="2"/>
            <w:tcBorders>
              <w:top w:val="single" w:sz="24" w:space="0" w:color="FFFFFF"/>
              <w:left w:val="single" w:sz="8" w:space="0" w:color="FFFFFF"/>
              <w:bottom w:val="single" w:sz="8" w:space="0" w:color="FFFFFF"/>
              <w:right w:val="single" w:sz="8" w:space="0" w:color="FFFFFF"/>
            </w:tcBorders>
            <w:shd w:val="clear" w:color="auto" w:fill="D0D3EB"/>
            <w:tcPrChange w:id="28" w:author="Наталья Владимировна Марчук" w:date="2025-04-04T12:23:00Z">
              <w:tcPr>
                <w:tcW w:w="567"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0EDB842B" w14:textId="77777777" w:rsidR="00E270BF" w:rsidRDefault="00E270BF" w:rsidP="00E270BF">
            <w:pPr>
              <w:spacing w:after="0" w:line="240" w:lineRule="auto"/>
              <w:ind w:right="-19"/>
              <w:jc w:val="center"/>
              <w:rPr>
                <w:rFonts w:ascii="Times New Roman" w:hAnsi="Times New Roman"/>
                <w:b/>
                <w:color w:val="000000"/>
                <w:sz w:val="24"/>
              </w:rPr>
            </w:pPr>
            <w:r>
              <w:rPr>
                <w:rFonts w:ascii="Times New Roman" w:hAnsi="Times New Roman"/>
                <w:b/>
                <w:color w:val="000000"/>
                <w:sz w:val="24"/>
              </w:rPr>
              <w:t>2021/</w:t>
            </w:r>
          </w:p>
          <w:p w14:paraId="166A1AE6" w14:textId="77777777" w:rsidR="00E270BF" w:rsidRDefault="00E270BF" w:rsidP="00E270BF">
            <w:pPr>
              <w:spacing w:after="0" w:line="240" w:lineRule="auto"/>
              <w:ind w:right="-19"/>
              <w:jc w:val="center"/>
              <w:rPr>
                <w:rFonts w:ascii="Times New Roman" w:hAnsi="Times New Roman"/>
                <w:b/>
                <w:color w:val="000000"/>
                <w:sz w:val="24"/>
              </w:rPr>
            </w:pPr>
            <w:r>
              <w:rPr>
                <w:rFonts w:ascii="Times New Roman" w:hAnsi="Times New Roman"/>
                <w:b/>
                <w:color w:val="000000"/>
                <w:sz w:val="24"/>
              </w:rPr>
              <w:t>2022</w:t>
            </w:r>
          </w:p>
        </w:tc>
        <w:tc>
          <w:tcPr>
            <w:tcW w:w="709" w:type="dxa"/>
            <w:gridSpan w:val="2"/>
            <w:tcBorders>
              <w:top w:val="single" w:sz="24" w:space="0" w:color="FFFFFF"/>
              <w:left w:val="single" w:sz="8" w:space="0" w:color="FFFFFF"/>
              <w:bottom w:val="single" w:sz="8" w:space="0" w:color="FFFFFF"/>
              <w:right w:val="single" w:sz="8" w:space="0" w:color="FFFFFF"/>
            </w:tcBorders>
            <w:shd w:val="clear" w:color="auto" w:fill="D0D3EB"/>
            <w:tcPrChange w:id="29" w:author="Наталья Владимировна Марчук" w:date="2025-04-04T12:23:00Z">
              <w:tcPr>
                <w:tcW w:w="709"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7F96A2A6" w14:textId="77777777" w:rsidR="00E270BF" w:rsidRDefault="00E270BF" w:rsidP="00E270BF">
            <w:pPr>
              <w:spacing w:after="0" w:line="240" w:lineRule="auto"/>
              <w:ind w:right="-189"/>
              <w:jc w:val="center"/>
              <w:rPr>
                <w:rFonts w:ascii="Times New Roman" w:hAnsi="Times New Roman"/>
                <w:b/>
                <w:color w:val="000000"/>
                <w:sz w:val="24"/>
              </w:rPr>
            </w:pPr>
            <w:r>
              <w:rPr>
                <w:rFonts w:ascii="Times New Roman" w:hAnsi="Times New Roman"/>
                <w:b/>
                <w:color w:val="000000"/>
                <w:sz w:val="24"/>
              </w:rPr>
              <w:t>2022</w:t>
            </w:r>
          </w:p>
          <w:p w14:paraId="50EAA3E1" w14:textId="77777777" w:rsidR="00E270BF" w:rsidRDefault="00E270BF" w:rsidP="00E270BF">
            <w:pPr>
              <w:spacing w:after="0" w:line="240" w:lineRule="auto"/>
              <w:ind w:right="-543"/>
              <w:jc w:val="center"/>
              <w:rPr>
                <w:rFonts w:ascii="Times New Roman" w:hAnsi="Times New Roman"/>
                <w:b/>
                <w:color w:val="000000"/>
                <w:sz w:val="24"/>
              </w:rPr>
            </w:pPr>
            <w:r>
              <w:rPr>
                <w:rFonts w:ascii="Times New Roman" w:hAnsi="Times New Roman"/>
                <w:b/>
                <w:color w:val="000000"/>
                <w:sz w:val="24"/>
              </w:rPr>
              <w:t>/</w:t>
            </w:r>
          </w:p>
          <w:p w14:paraId="549DC607" w14:textId="77777777" w:rsidR="00E270BF" w:rsidRDefault="00E270BF" w:rsidP="00E270BF">
            <w:pPr>
              <w:spacing w:after="0" w:line="240" w:lineRule="auto"/>
              <w:ind w:right="-153"/>
              <w:jc w:val="center"/>
              <w:rPr>
                <w:rFonts w:ascii="Times New Roman" w:hAnsi="Times New Roman"/>
                <w:b/>
                <w:color w:val="000000"/>
                <w:sz w:val="24"/>
              </w:rPr>
            </w:pPr>
            <w:r>
              <w:rPr>
                <w:rFonts w:ascii="Times New Roman" w:hAnsi="Times New Roman"/>
                <w:b/>
                <w:color w:val="000000"/>
                <w:sz w:val="24"/>
              </w:rPr>
              <w:t>2023</w:t>
            </w:r>
          </w:p>
        </w:tc>
        <w:tc>
          <w:tcPr>
            <w:tcW w:w="539" w:type="dxa"/>
            <w:gridSpan w:val="2"/>
            <w:tcBorders>
              <w:top w:val="single" w:sz="24" w:space="0" w:color="FFFFFF"/>
              <w:left w:val="single" w:sz="8" w:space="0" w:color="FFFFFF"/>
              <w:bottom w:val="single" w:sz="8" w:space="0" w:color="FFFFFF"/>
              <w:right w:val="single" w:sz="8" w:space="0" w:color="FFFFFF"/>
            </w:tcBorders>
            <w:shd w:val="clear" w:color="auto" w:fill="D0D3EB"/>
            <w:tcPrChange w:id="30" w:author="Наталья Владимировна Марчук" w:date="2025-04-04T12:23:00Z">
              <w:tcPr>
                <w:tcW w:w="539" w:type="dxa"/>
                <w:gridSpan w:val="2"/>
                <w:tcBorders>
                  <w:top w:val="single" w:sz="24" w:space="0" w:color="FFFFFF"/>
                  <w:left w:val="single" w:sz="8" w:space="0" w:color="FFFFFF"/>
                  <w:bottom w:val="single" w:sz="8" w:space="0" w:color="FFFFFF"/>
                  <w:right w:val="single" w:sz="8" w:space="0" w:color="FFFFFF"/>
                </w:tcBorders>
                <w:shd w:val="clear" w:color="auto" w:fill="D0D3EB"/>
              </w:tcPr>
            </w:tcPrChange>
          </w:tcPr>
          <w:p w14:paraId="43C2EBD6" w14:textId="77777777" w:rsidR="00E270BF" w:rsidRDefault="00E270BF" w:rsidP="00E270BF">
            <w:pPr>
              <w:spacing w:after="0" w:line="240" w:lineRule="auto"/>
              <w:jc w:val="center"/>
              <w:rPr>
                <w:rFonts w:ascii="Times New Roman" w:hAnsi="Times New Roman"/>
                <w:b/>
                <w:color w:val="000000"/>
                <w:sz w:val="24"/>
              </w:rPr>
            </w:pPr>
            <w:r>
              <w:rPr>
                <w:rFonts w:ascii="Times New Roman" w:hAnsi="Times New Roman"/>
                <w:b/>
                <w:color w:val="000000"/>
                <w:sz w:val="24"/>
              </w:rPr>
              <w:t>2023/2024</w:t>
            </w:r>
          </w:p>
        </w:tc>
      </w:tr>
      <w:tr w:rsidR="00E270BF" w:rsidRPr="00440E5A" w14:paraId="68E66484" w14:textId="77777777" w:rsidTr="00B9560F">
        <w:trPr>
          <w:trHeight w:val="674"/>
          <w:jc w:val="center"/>
          <w:trPrChange w:id="31" w:author="Наталья Владимировна Марчук" w:date="2025-04-04T12:23:00Z">
            <w:trPr>
              <w:trHeight w:val="674"/>
              <w:jc w:val="center"/>
            </w:trPr>
          </w:trPrChange>
        </w:trPr>
        <w:tc>
          <w:tcPr>
            <w:tcW w:w="1833" w:type="dxa"/>
            <w:gridSpan w:val="2"/>
            <w:tcBorders>
              <w:top w:val="single" w:sz="24" w:space="0" w:color="FFFFFF"/>
              <w:left w:val="single" w:sz="8" w:space="0" w:color="FFFFFF"/>
              <w:bottom w:val="single" w:sz="8" w:space="0" w:color="FFFFFF"/>
              <w:right w:val="single" w:sz="8" w:space="0" w:color="FFFFFF"/>
            </w:tcBorders>
            <w:shd w:val="clear" w:color="auto" w:fill="E9EBF5"/>
            <w:tcMar>
              <w:left w:w="144" w:type="dxa"/>
              <w:right w:w="144" w:type="dxa"/>
            </w:tcMar>
            <w:tcPrChange w:id="32" w:author="Наталья Владимировна Марчук" w:date="2025-04-04T12:23:00Z">
              <w:tcPr>
                <w:tcW w:w="2132" w:type="dxa"/>
                <w:gridSpan w:val="2"/>
                <w:tcBorders>
                  <w:top w:val="single" w:sz="24"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13CF1F9A" w14:textId="77777777" w:rsidR="00E270BF" w:rsidRPr="00440E5A" w:rsidRDefault="00E270BF" w:rsidP="00E270BF">
            <w:pPr>
              <w:spacing w:after="0" w:line="240" w:lineRule="auto"/>
            </w:pPr>
            <w:r>
              <w:rPr>
                <w:rFonts w:ascii="Times New Roman" w:hAnsi="Times New Roman"/>
                <w:color w:val="000000"/>
                <w:sz w:val="24"/>
              </w:rPr>
              <w:t>Русский язык</w:t>
            </w:r>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33"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BFC00FC" w14:textId="77777777" w:rsidR="00E270BF" w:rsidRPr="00440E5A" w:rsidRDefault="00E270BF" w:rsidP="00E270BF">
            <w:pPr>
              <w:spacing w:after="0" w:line="240" w:lineRule="auto"/>
              <w:jc w:val="center"/>
            </w:pPr>
            <w:r>
              <w:rPr>
                <w:rFonts w:ascii="Times New Roman" w:hAnsi="Times New Roman"/>
                <w:color w:val="000000"/>
                <w:sz w:val="24"/>
              </w:rPr>
              <w:t>63,8</w:t>
            </w:r>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34"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5DBE7333" w14:textId="77777777" w:rsidR="00E270BF" w:rsidRPr="00440E5A" w:rsidRDefault="00E270BF" w:rsidP="00E270BF">
            <w:pPr>
              <w:spacing w:after="0" w:line="240" w:lineRule="auto"/>
              <w:jc w:val="center"/>
            </w:pPr>
            <w:r>
              <w:rPr>
                <w:rFonts w:ascii="Times New Roman" w:hAnsi="Times New Roman"/>
                <w:color w:val="000000"/>
                <w:sz w:val="24"/>
              </w:rPr>
              <w:t>58,6</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Change w:id="35"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E565972"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53,4</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Change w:id="36"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1B2562A"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52,9</w:t>
            </w: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Change w:id="37"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1A04487"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57,7</w:t>
            </w:r>
          </w:p>
        </w:tc>
        <w:tc>
          <w:tcPr>
            <w:tcW w:w="486" w:type="dxa"/>
            <w:tcBorders>
              <w:top w:val="single" w:sz="8" w:space="0" w:color="FFFFFF"/>
              <w:left w:val="single" w:sz="8" w:space="0" w:color="FFFFFF"/>
              <w:bottom w:val="single" w:sz="8" w:space="0" w:color="FFFFFF"/>
              <w:right w:val="single" w:sz="8" w:space="0" w:color="FFFFFF"/>
            </w:tcBorders>
            <w:shd w:val="clear" w:color="auto" w:fill="E9EBF5"/>
            <w:tcPrChange w:id="38"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E9EBF5"/>
              </w:tcPr>
            </w:tcPrChange>
          </w:tcPr>
          <w:p w14:paraId="6C71BC85"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57,6</w:t>
            </w:r>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Change w:id="39"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25A241D"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54,2</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0"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372858A8" w14:textId="77777777" w:rsidR="00E270BF" w:rsidRPr="00440E5A" w:rsidRDefault="00E270BF" w:rsidP="00E270BF">
            <w:pPr>
              <w:spacing w:after="0" w:line="240" w:lineRule="auto"/>
              <w:jc w:val="center"/>
            </w:pPr>
            <w:r>
              <w:rPr>
                <w:rFonts w:ascii="Times New Roman" w:hAnsi="Times New Roman"/>
                <w:color w:val="000000"/>
                <w:sz w:val="24"/>
              </w:rPr>
              <w:t>+20,2</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41"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21DE02FE" w14:textId="77777777" w:rsidR="00E270BF" w:rsidRPr="00440E5A" w:rsidRDefault="00E270BF" w:rsidP="00E270BF">
            <w:pPr>
              <w:spacing w:after="0" w:line="240" w:lineRule="auto"/>
              <w:jc w:val="center"/>
            </w:pPr>
            <w:r>
              <w:rPr>
                <w:rFonts w:ascii="Times New Roman" w:hAnsi="Times New Roman"/>
                <w:color w:val="000000"/>
                <w:sz w:val="24"/>
              </w:rPr>
              <w:t>-5,2</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Change w:id="42"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tcPrChange>
          </w:tcPr>
          <w:p w14:paraId="5D259B92"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-5,2</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3"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6CE0CF4"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-0,5</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Change w:id="44"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29D3A91C" w14:textId="77777777" w:rsidR="00E270BF" w:rsidRDefault="00E270BF" w:rsidP="00E270BF">
            <w:pPr>
              <w:spacing w:after="0" w:line="240" w:lineRule="auto"/>
              <w:ind w:right="-39"/>
              <w:jc w:val="center"/>
              <w:rPr>
                <w:rFonts w:ascii="Times New Roman" w:hAnsi="Times New Roman"/>
                <w:color w:val="000000"/>
                <w:sz w:val="24"/>
              </w:rPr>
            </w:pPr>
            <w:r>
              <w:rPr>
                <w:rFonts w:ascii="Times New Roman" w:hAnsi="Times New Roman"/>
                <w:color w:val="000000"/>
                <w:sz w:val="24"/>
              </w:rPr>
              <w:t>+4,8</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45"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80B610D" w14:textId="77777777" w:rsidR="00E270BF" w:rsidRDefault="00E270BF" w:rsidP="00E270BF">
            <w:pPr>
              <w:spacing w:after="0" w:line="240" w:lineRule="auto"/>
              <w:ind w:right="-158"/>
              <w:jc w:val="center"/>
              <w:rPr>
                <w:rFonts w:ascii="Times New Roman" w:hAnsi="Times New Roman"/>
                <w:color w:val="000000"/>
                <w:sz w:val="24"/>
              </w:rPr>
            </w:pPr>
            <w:r>
              <w:rPr>
                <w:rFonts w:ascii="Times New Roman" w:hAnsi="Times New Roman"/>
                <w:color w:val="000000"/>
                <w:sz w:val="24"/>
              </w:rPr>
              <w:t>-0,1</w:t>
            </w:r>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Change w:id="46"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27970D4F" w14:textId="77777777" w:rsidR="00E270BF" w:rsidRDefault="00E270BF" w:rsidP="00E270BF">
            <w:pPr>
              <w:spacing w:after="0" w:line="240" w:lineRule="auto"/>
              <w:rPr>
                <w:rFonts w:ascii="Times New Roman" w:hAnsi="Times New Roman"/>
                <w:color w:val="000000"/>
                <w:sz w:val="24"/>
              </w:rPr>
            </w:pPr>
            <w:r>
              <w:rPr>
                <w:rFonts w:ascii="Times New Roman" w:hAnsi="Times New Roman"/>
                <w:color w:val="000000"/>
                <w:sz w:val="24"/>
              </w:rPr>
              <w:t>-3,4</w:t>
            </w:r>
          </w:p>
        </w:tc>
      </w:tr>
      <w:tr w:rsidR="00E270BF" w:rsidRPr="00440E5A" w14:paraId="1E811BD6" w14:textId="77777777" w:rsidTr="00B9560F">
        <w:trPr>
          <w:trHeight w:val="674"/>
          <w:jc w:val="center"/>
          <w:trPrChange w:id="47"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8"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9AB0D78" w14:textId="77777777" w:rsidR="00E270BF" w:rsidRPr="00440E5A" w:rsidRDefault="00E270BF" w:rsidP="00E270BF">
            <w:pPr>
              <w:spacing w:after="0" w:line="240" w:lineRule="auto"/>
            </w:pPr>
            <w:r>
              <w:rPr>
                <w:rFonts w:ascii="Times New Roman" w:hAnsi="Times New Roman"/>
                <w:color w:val="000000"/>
                <w:sz w:val="24"/>
              </w:rPr>
              <w:t>Математика</w:t>
            </w:r>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49"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230958D" w14:textId="77777777" w:rsidR="00E270BF" w:rsidRPr="00440E5A" w:rsidRDefault="00E270BF" w:rsidP="00E270BF">
            <w:pPr>
              <w:spacing w:after="0" w:line="240" w:lineRule="auto"/>
              <w:jc w:val="center"/>
            </w:pPr>
            <w:r>
              <w:rPr>
                <w:rFonts w:ascii="Times New Roman" w:hAnsi="Times New Roman"/>
                <w:color w:val="000000"/>
                <w:sz w:val="24"/>
              </w:rPr>
              <w:t>57,6</w:t>
            </w:r>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50"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7CE61DB5" w14:textId="77777777" w:rsidR="00E270BF" w:rsidRPr="00440E5A" w:rsidRDefault="00E270BF" w:rsidP="00E270BF">
            <w:pPr>
              <w:spacing w:after="0" w:line="240" w:lineRule="auto"/>
              <w:jc w:val="center"/>
            </w:pPr>
            <w:r>
              <w:rPr>
                <w:rFonts w:ascii="Times New Roman" w:hAnsi="Times New Roman"/>
                <w:color w:val="000000"/>
                <w:sz w:val="24"/>
              </w:rPr>
              <w:t>53,4</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51"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30EA0A4"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47,6</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52"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03357F09"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51</w:t>
            </w: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53"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6572C60"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50,26</w:t>
            </w:r>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54"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494E29E1"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46,3</w:t>
            </w:r>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55"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56A986C3"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49,9</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56"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0A3C181" w14:textId="77777777" w:rsidR="00E270BF" w:rsidRPr="00440E5A" w:rsidRDefault="00E270BF" w:rsidP="00E270BF">
            <w:pPr>
              <w:spacing w:after="0" w:line="240" w:lineRule="auto"/>
              <w:jc w:val="center"/>
            </w:pPr>
            <w:r>
              <w:rPr>
                <w:rFonts w:ascii="Times New Roman" w:hAnsi="Times New Roman"/>
                <w:color w:val="000000"/>
                <w:sz w:val="24"/>
              </w:rPr>
              <w:t>+10</w:t>
            </w:r>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57"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5434375" w14:textId="77777777" w:rsidR="00E270BF" w:rsidRPr="00440E5A" w:rsidRDefault="00E270BF" w:rsidP="00E270BF">
            <w:pPr>
              <w:spacing w:after="0" w:line="240" w:lineRule="auto"/>
              <w:jc w:val="center"/>
            </w:pPr>
            <w:r>
              <w:rPr>
                <w:rFonts w:ascii="Times New Roman" w:hAnsi="Times New Roman"/>
                <w:color w:val="000000"/>
                <w:sz w:val="24"/>
              </w:rPr>
              <w:t>-4,2</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58"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607FD849"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-5,8</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59"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399613B"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+3,4</w:t>
            </w: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60"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4E33DFD0"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-0,74</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61"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71DFE10" w14:textId="77777777" w:rsidR="00E270BF" w:rsidRDefault="00E270BF" w:rsidP="00E270BF">
            <w:pPr>
              <w:spacing w:after="0" w:line="240" w:lineRule="auto"/>
              <w:ind w:right="-16"/>
              <w:jc w:val="center"/>
              <w:rPr>
                <w:rFonts w:ascii="Times New Roman" w:hAnsi="Times New Roman"/>
                <w:color w:val="000000"/>
                <w:sz w:val="24"/>
              </w:rPr>
            </w:pPr>
            <w:r>
              <w:rPr>
                <w:rFonts w:ascii="Times New Roman" w:hAnsi="Times New Roman"/>
                <w:color w:val="000000"/>
                <w:sz w:val="24"/>
              </w:rPr>
              <w:t>-3,96</w:t>
            </w:r>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62"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4A87AF1"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+3,6</w:t>
            </w:r>
          </w:p>
        </w:tc>
      </w:tr>
      <w:tr w:rsidR="00E270BF" w:rsidRPr="00440E5A" w14:paraId="7A270A16" w14:textId="77777777" w:rsidTr="00B9560F">
        <w:trPr>
          <w:trHeight w:val="674"/>
          <w:jc w:val="center"/>
          <w:trPrChange w:id="63"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64"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5A15A1A1" w14:textId="77777777" w:rsidR="00E270BF" w:rsidRPr="00440E5A" w:rsidRDefault="00E270BF" w:rsidP="00E270BF">
            <w:pPr>
              <w:spacing w:after="0" w:line="240" w:lineRule="auto"/>
            </w:pPr>
            <w:r>
              <w:rPr>
                <w:rFonts w:ascii="Times New Roman" w:hAnsi="Times New Roman"/>
                <w:color w:val="000000"/>
                <w:sz w:val="24"/>
              </w:rPr>
              <w:t>История</w:t>
            </w:r>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65"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AE682DF" w14:textId="77777777" w:rsidR="00E270BF" w:rsidRPr="00440E5A" w:rsidRDefault="00E270BF" w:rsidP="00E270BF">
            <w:pPr>
              <w:spacing w:after="0" w:line="240" w:lineRule="auto"/>
              <w:jc w:val="center"/>
            </w:pPr>
            <w:r>
              <w:rPr>
                <w:rFonts w:ascii="Times New Roman" w:hAnsi="Times New Roman"/>
                <w:color w:val="000000"/>
                <w:sz w:val="24"/>
              </w:rPr>
              <w:t>49</w:t>
            </w:r>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66"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48374F45" w14:textId="77777777" w:rsidR="00E270BF" w:rsidRPr="00440E5A" w:rsidRDefault="00E270BF" w:rsidP="00E270BF">
            <w:pPr>
              <w:spacing w:after="0" w:line="240" w:lineRule="auto"/>
              <w:jc w:val="center"/>
            </w:pPr>
            <w:r>
              <w:rPr>
                <w:rFonts w:ascii="Times New Roman" w:hAnsi="Times New Roman"/>
                <w:color w:val="000000"/>
                <w:sz w:val="24"/>
              </w:rPr>
              <w:t>49</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Change w:id="67"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CE8F4FE"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Change w:id="68"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00B6F77" w14:textId="77777777" w:rsidR="00E270BF" w:rsidRDefault="00E270BF" w:rsidP="00E270BF">
            <w:pPr>
              <w:spacing w:after="0" w:line="240" w:lineRule="auto"/>
              <w:jc w:val="center"/>
              <w:rPr>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Change w:id="69"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1C0151A"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49,38</w:t>
            </w:r>
          </w:p>
        </w:tc>
        <w:tc>
          <w:tcPr>
            <w:tcW w:w="486" w:type="dxa"/>
            <w:tcBorders>
              <w:top w:val="single" w:sz="8" w:space="0" w:color="FFFFFF"/>
              <w:left w:val="single" w:sz="8" w:space="0" w:color="FFFFFF"/>
              <w:bottom w:val="single" w:sz="8" w:space="0" w:color="FFFFFF"/>
              <w:right w:val="single" w:sz="8" w:space="0" w:color="FFFFFF"/>
            </w:tcBorders>
            <w:shd w:val="clear" w:color="auto" w:fill="E9EBF5"/>
            <w:tcPrChange w:id="70"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E9EBF5"/>
              </w:tcPr>
            </w:tcPrChange>
          </w:tcPr>
          <w:p w14:paraId="30F65D5D"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47</w:t>
            </w:r>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Change w:id="71"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668873B"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50</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72"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2318E975" w14:textId="77777777" w:rsidR="00E270BF" w:rsidRPr="00440E5A" w:rsidRDefault="00E270BF" w:rsidP="00E270BF">
            <w:pPr>
              <w:spacing w:after="0" w:line="240" w:lineRule="auto"/>
              <w:jc w:val="center"/>
            </w:pPr>
            <w:r>
              <w:rPr>
                <w:rFonts w:ascii="Arial" w:eastAsia="Arial" w:hAnsi="Arial" w:cs="Arial"/>
                <w:sz w:val="24"/>
              </w:rPr>
              <w:t>-1,3</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73"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DC0ED45" w14:textId="77777777" w:rsidR="00E270BF" w:rsidRPr="00440E5A" w:rsidRDefault="00E270BF" w:rsidP="00E270BF">
            <w:pPr>
              <w:spacing w:after="0" w:line="240" w:lineRule="auto"/>
              <w:jc w:val="center"/>
            </w:pPr>
            <w:r>
              <w:rPr>
                <w:rFonts w:ascii="Arial" w:eastAsia="Arial" w:hAnsi="Arial" w:cs="Arial"/>
                <w:sz w:val="24"/>
              </w:rPr>
              <w:t>0</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Change w:id="74"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tcPrChange>
          </w:tcPr>
          <w:p w14:paraId="3D5B39A5"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75"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FBF5704" w14:textId="77777777" w:rsidR="00E270BF" w:rsidRDefault="00E270BF" w:rsidP="00E270BF">
            <w:pPr>
              <w:spacing w:after="0" w:line="240" w:lineRule="auto"/>
              <w:jc w:val="center"/>
              <w:rPr>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Change w:id="76"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1A7A19C2"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-3</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7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593AF121"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-2,38</w:t>
            </w:r>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Change w:id="78"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45416E08"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+3</w:t>
            </w:r>
          </w:p>
        </w:tc>
      </w:tr>
      <w:tr w:rsidR="00E270BF" w:rsidRPr="00440E5A" w14:paraId="03235F42" w14:textId="77777777" w:rsidTr="00B9560F">
        <w:trPr>
          <w:trHeight w:val="391"/>
          <w:jc w:val="center"/>
          <w:trPrChange w:id="79" w:author="Наталья Владимировна Марчук" w:date="2025-04-04T12:23:00Z">
            <w:trPr>
              <w:trHeight w:val="391"/>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80"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6BADE62" w14:textId="77777777" w:rsidR="00E270BF" w:rsidRPr="00440E5A" w:rsidRDefault="00E270BF" w:rsidP="00E270BF">
            <w:pPr>
              <w:spacing w:after="0" w:line="240" w:lineRule="auto"/>
            </w:pPr>
            <w:r>
              <w:rPr>
                <w:rFonts w:ascii="Times New Roman" w:hAnsi="Times New Roman"/>
                <w:color w:val="000000"/>
                <w:sz w:val="24"/>
              </w:rPr>
              <w:t>Физика</w:t>
            </w:r>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81"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9F24121" w14:textId="77777777" w:rsidR="00E270BF" w:rsidRPr="00440E5A" w:rsidRDefault="00E270BF" w:rsidP="00E270BF">
            <w:pPr>
              <w:spacing w:after="0" w:line="240" w:lineRule="auto"/>
              <w:jc w:val="center"/>
            </w:pPr>
            <w:r>
              <w:rPr>
                <w:rFonts w:ascii="Times New Roman" w:hAnsi="Times New Roman"/>
                <w:color w:val="000000"/>
                <w:sz w:val="24"/>
              </w:rPr>
              <w:t>67,5</w:t>
            </w:r>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82"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DB93534" w14:textId="77777777" w:rsidR="00E270BF" w:rsidRPr="00440E5A" w:rsidRDefault="00E270BF" w:rsidP="00E270BF">
            <w:pPr>
              <w:spacing w:after="0" w:line="240" w:lineRule="auto"/>
              <w:jc w:val="center"/>
            </w:pPr>
            <w:r>
              <w:rPr>
                <w:rFonts w:ascii="Times New Roman" w:hAnsi="Times New Roman"/>
                <w:color w:val="000000"/>
                <w:sz w:val="24"/>
              </w:rPr>
              <w:t>52,3</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83"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53AD7CB"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45</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84"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D7560A9" w14:textId="77777777" w:rsidR="00E270BF" w:rsidRDefault="00E270BF" w:rsidP="00E270BF">
            <w:pPr>
              <w:spacing w:after="0" w:line="240" w:lineRule="auto"/>
              <w:jc w:val="center"/>
              <w:rPr>
                <w:rFonts w:ascii="Times New Roman" w:hAnsi="Times New Roman"/>
                <w:color w:val="000000"/>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85"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0B0A0C0A"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52</w:t>
            </w:r>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86"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1B7C8A8A"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w:t>
            </w:r>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87"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3DB9EBC"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33</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88"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B655A87" w14:textId="77777777" w:rsidR="00E270BF" w:rsidRPr="00440E5A" w:rsidRDefault="00E270BF" w:rsidP="00E270BF">
            <w:pPr>
              <w:spacing w:after="0" w:line="240" w:lineRule="auto"/>
              <w:jc w:val="center"/>
            </w:pPr>
            <w:r>
              <w:rPr>
                <w:rFonts w:ascii="Times New Roman" w:hAnsi="Times New Roman"/>
                <w:color w:val="000000"/>
                <w:sz w:val="24"/>
              </w:rPr>
              <w:t>+23,7</w:t>
            </w:r>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89"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A4ECAC8" w14:textId="77777777" w:rsidR="00E270BF" w:rsidRPr="00440E5A" w:rsidRDefault="00E270BF" w:rsidP="00E270BF">
            <w:pPr>
              <w:spacing w:after="0" w:line="240" w:lineRule="auto"/>
              <w:jc w:val="center"/>
            </w:pPr>
            <w:r>
              <w:rPr>
                <w:rFonts w:ascii="Times New Roman" w:hAnsi="Times New Roman"/>
                <w:color w:val="000000"/>
                <w:sz w:val="24"/>
              </w:rPr>
              <w:t>-15,2</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90"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2BC61720"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-7,3</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91"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971F081" w14:textId="77777777" w:rsidR="00E270BF" w:rsidRDefault="00E270BF" w:rsidP="00E270BF">
            <w:pPr>
              <w:spacing w:after="0" w:line="240" w:lineRule="auto"/>
              <w:jc w:val="center"/>
              <w:rPr>
                <w:rFonts w:ascii="Times New Roman" w:hAnsi="Times New Roman"/>
                <w:color w:val="000000"/>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92"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53246273"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+7</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93"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5E1AA99"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w:t>
            </w:r>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94"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D5A7ABD"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w:t>
            </w:r>
          </w:p>
        </w:tc>
      </w:tr>
      <w:tr w:rsidR="00E270BF" w:rsidRPr="00440E5A" w14:paraId="0623E7C9" w14:textId="77777777" w:rsidTr="00B9560F">
        <w:trPr>
          <w:trHeight w:val="674"/>
          <w:jc w:val="center"/>
          <w:trPrChange w:id="95"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96"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7F0A1C19" w14:textId="77777777" w:rsidR="00E270BF" w:rsidRPr="00440E5A" w:rsidRDefault="00E270BF" w:rsidP="00E270BF">
            <w:pPr>
              <w:spacing w:after="0" w:line="240" w:lineRule="auto"/>
            </w:pPr>
            <w:r>
              <w:rPr>
                <w:rFonts w:ascii="Times New Roman" w:hAnsi="Times New Roman"/>
                <w:color w:val="000000"/>
                <w:sz w:val="24"/>
              </w:rPr>
              <w:t>Биология</w:t>
            </w:r>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97"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41E4E2F8" w14:textId="77777777" w:rsidR="00E270BF" w:rsidRPr="00440E5A" w:rsidRDefault="00E270BF" w:rsidP="00E270BF">
            <w:pPr>
              <w:spacing w:after="0" w:line="240" w:lineRule="auto"/>
              <w:jc w:val="center"/>
            </w:pPr>
            <w:r>
              <w:rPr>
                <w:rFonts w:ascii="Times New Roman" w:hAnsi="Times New Roman"/>
                <w:color w:val="000000"/>
                <w:sz w:val="24"/>
              </w:rPr>
              <w:t>55,8</w:t>
            </w:r>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98"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4E426A1" w14:textId="77777777" w:rsidR="00E270BF" w:rsidRPr="00440E5A" w:rsidRDefault="00E270BF" w:rsidP="00E270BF">
            <w:pPr>
              <w:spacing w:after="0" w:line="240" w:lineRule="auto"/>
              <w:jc w:val="center"/>
            </w:pPr>
            <w:r>
              <w:rPr>
                <w:rFonts w:ascii="Times New Roman" w:hAnsi="Times New Roman"/>
                <w:color w:val="000000"/>
                <w:sz w:val="24"/>
              </w:rPr>
              <w:t>46,4</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Change w:id="99"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FAA9C7F"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50,0</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Change w:id="100"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F427BD9" w14:textId="77777777" w:rsidR="00E270BF" w:rsidRDefault="00E270BF" w:rsidP="00E270BF">
            <w:pPr>
              <w:spacing w:after="0" w:line="240" w:lineRule="auto"/>
              <w:jc w:val="center"/>
              <w:rPr>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Change w:id="101"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495E0CB"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42,75</w:t>
            </w:r>
          </w:p>
        </w:tc>
        <w:tc>
          <w:tcPr>
            <w:tcW w:w="486" w:type="dxa"/>
            <w:tcBorders>
              <w:top w:val="single" w:sz="8" w:space="0" w:color="FFFFFF"/>
              <w:left w:val="single" w:sz="8" w:space="0" w:color="FFFFFF"/>
              <w:bottom w:val="single" w:sz="8" w:space="0" w:color="FFFFFF"/>
              <w:right w:val="single" w:sz="8" w:space="0" w:color="FFFFFF"/>
            </w:tcBorders>
            <w:shd w:val="clear" w:color="auto" w:fill="E9EBF5"/>
            <w:tcPrChange w:id="102"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E9EBF5"/>
              </w:tcPr>
            </w:tcPrChange>
          </w:tcPr>
          <w:p w14:paraId="04DD7EA0"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61,5</w:t>
            </w:r>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Change w:id="103"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404F806A"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52,4</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04"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44FE3681" w14:textId="77777777" w:rsidR="00E270BF" w:rsidRPr="00440E5A" w:rsidRDefault="00E270BF" w:rsidP="00E270BF">
            <w:pPr>
              <w:spacing w:after="0" w:line="240" w:lineRule="auto"/>
              <w:jc w:val="center"/>
            </w:pPr>
            <w:r>
              <w:rPr>
                <w:rFonts w:ascii="Arial" w:eastAsia="Arial" w:hAnsi="Arial" w:cs="Arial"/>
                <w:sz w:val="24"/>
              </w:rPr>
              <w:t>+12,5</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05"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677DBE17" w14:textId="77777777" w:rsidR="00E270BF" w:rsidRPr="00440E5A" w:rsidRDefault="00E270BF" w:rsidP="00E270BF">
            <w:pPr>
              <w:spacing w:after="0" w:line="240" w:lineRule="auto"/>
              <w:jc w:val="center"/>
            </w:pPr>
            <w:r>
              <w:rPr>
                <w:rFonts w:ascii="Arial" w:eastAsia="Arial" w:hAnsi="Arial" w:cs="Arial"/>
                <w:sz w:val="24"/>
              </w:rPr>
              <w:t>-9,4</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Change w:id="106"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tcPrChange>
          </w:tcPr>
          <w:p w14:paraId="5DF26048" w14:textId="77777777" w:rsidR="00E270BF" w:rsidRPr="00092B5B" w:rsidRDefault="00E270BF" w:rsidP="00E270BF">
            <w:pPr>
              <w:spacing w:after="0" w:line="240" w:lineRule="auto"/>
              <w:jc w:val="center"/>
              <w:rPr>
                <w:rFonts w:ascii="Arial" w:eastAsia="Arial" w:hAnsi="Arial" w:cs="Arial"/>
                <w:sz w:val="24"/>
              </w:rPr>
            </w:pPr>
            <w:r w:rsidRPr="00092B5B">
              <w:rPr>
                <w:rFonts w:ascii="Arial" w:eastAsia="Arial" w:hAnsi="Arial" w:cs="Arial"/>
                <w:sz w:val="24"/>
              </w:rPr>
              <w:t>+3,6</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10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6648186" w14:textId="77777777" w:rsidR="00E270BF" w:rsidRPr="00092B5B" w:rsidRDefault="00E270BF" w:rsidP="00E270BF">
            <w:pPr>
              <w:spacing w:after="0" w:line="240" w:lineRule="auto"/>
              <w:jc w:val="center"/>
              <w:rPr>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Change w:id="108"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48C9C393" w14:textId="77777777" w:rsidR="00E270BF" w:rsidRPr="00092B5B" w:rsidRDefault="00E270BF" w:rsidP="00E270BF">
            <w:pPr>
              <w:spacing w:after="0" w:line="240" w:lineRule="auto"/>
              <w:jc w:val="center"/>
              <w:rPr>
                <w:rFonts w:ascii="Arial" w:eastAsia="Arial" w:hAnsi="Arial" w:cs="Arial"/>
                <w:sz w:val="24"/>
              </w:rPr>
            </w:pPr>
            <w:r>
              <w:rPr>
                <w:rFonts w:ascii="Arial" w:eastAsia="Arial" w:hAnsi="Arial" w:cs="Arial"/>
                <w:sz w:val="24"/>
              </w:rPr>
              <w:t>-7,25</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109"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F60CCB1"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+7,5</w:t>
            </w:r>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Change w:id="110"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3F99B0E4"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-9,1</w:t>
            </w:r>
          </w:p>
        </w:tc>
      </w:tr>
      <w:tr w:rsidR="00E270BF" w:rsidRPr="00440E5A" w14:paraId="1D4571AB" w14:textId="77777777" w:rsidTr="00B9560F">
        <w:trPr>
          <w:trHeight w:val="963"/>
          <w:jc w:val="center"/>
          <w:trPrChange w:id="111" w:author="Наталья Владимировна Марчук" w:date="2025-04-04T12:23:00Z">
            <w:trPr>
              <w:trHeight w:val="963"/>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12"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A7FAC0A" w14:textId="77777777" w:rsidR="00E270BF" w:rsidRPr="00440E5A" w:rsidRDefault="00E270BF" w:rsidP="00E270BF">
            <w:pPr>
              <w:spacing w:after="0" w:line="240" w:lineRule="auto"/>
            </w:pPr>
            <w:r>
              <w:rPr>
                <w:rFonts w:ascii="Times New Roman" w:hAnsi="Times New Roman"/>
                <w:color w:val="000000"/>
                <w:sz w:val="24"/>
              </w:rPr>
              <w:t>Обществознание</w:t>
            </w:r>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13"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7EF7C0F0" w14:textId="77777777" w:rsidR="00E270BF" w:rsidRPr="00440E5A" w:rsidRDefault="00E270BF" w:rsidP="00E270BF">
            <w:pPr>
              <w:spacing w:after="0" w:line="240" w:lineRule="auto"/>
              <w:jc w:val="center"/>
            </w:pPr>
            <w:r>
              <w:rPr>
                <w:rFonts w:ascii="Times New Roman" w:hAnsi="Times New Roman"/>
                <w:color w:val="000000"/>
                <w:sz w:val="24"/>
              </w:rPr>
              <w:t>68,4</w:t>
            </w:r>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14"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1B1B811" w14:textId="77777777" w:rsidR="00E270BF" w:rsidRPr="00440E5A" w:rsidRDefault="00E270BF" w:rsidP="00E270BF">
            <w:pPr>
              <w:spacing w:after="0" w:line="240" w:lineRule="auto"/>
              <w:jc w:val="center"/>
            </w:pPr>
            <w:r>
              <w:rPr>
                <w:rFonts w:ascii="Times New Roman" w:hAnsi="Times New Roman"/>
                <w:color w:val="000000"/>
                <w:sz w:val="24"/>
              </w:rPr>
              <w:t>53,8</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115"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9EF27D7"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55,8</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116"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06D81769" w14:textId="77777777" w:rsidR="00E270BF" w:rsidRDefault="00E270BF" w:rsidP="00E270BF">
            <w:pPr>
              <w:spacing w:after="0" w:line="240" w:lineRule="auto"/>
              <w:jc w:val="center"/>
              <w:rPr>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117"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B06D962"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52,16</w:t>
            </w:r>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118"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40CE4DF5"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51,8</w:t>
            </w:r>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119"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4591832D"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51,5</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20"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7A6220A6" w14:textId="77777777" w:rsidR="00E270BF" w:rsidRPr="00440E5A" w:rsidRDefault="00E270BF" w:rsidP="00E270BF">
            <w:pPr>
              <w:spacing w:after="0" w:line="240" w:lineRule="auto"/>
              <w:jc w:val="center"/>
            </w:pPr>
            <w:r>
              <w:rPr>
                <w:rFonts w:ascii="Arial" w:eastAsia="Arial" w:hAnsi="Arial" w:cs="Arial"/>
                <w:sz w:val="24"/>
              </w:rPr>
              <w:t>+15,2</w:t>
            </w:r>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21"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18B6F33" w14:textId="77777777" w:rsidR="00E270BF" w:rsidRPr="00440E5A" w:rsidRDefault="00E270BF" w:rsidP="00E270BF">
            <w:pPr>
              <w:spacing w:after="0" w:line="240" w:lineRule="auto"/>
              <w:jc w:val="center"/>
            </w:pPr>
            <w:r>
              <w:rPr>
                <w:rFonts w:ascii="Arial" w:eastAsia="Arial" w:hAnsi="Arial" w:cs="Arial"/>
                <w:sz w:val="24"/>
              </w:rPr>
              <w:t>-14,6</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122"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7D35CAC5" w14:textId="77777777" w:rsidR="00E270BF" w:rsidRPr="00092B5B" w:rsidRDefault="00E270BF" w:rsidP="00E270BF">
            <w:pPr>
              <w:spacing w:after="0" w:line="240" w:lineRule="auto"/>
              <w:jc w:val="center"/>
              <w:rPr>
                <w:rFonts w:ascii="Arial" w:eastAsia="Arial" w:hAnsi="Arial" w:cs="Arial"/>
                <w:sz w:val="24"/>
              </w:rPr>
            </w:pPr>
            <w:r w:rsidRPr="00092B5B">
              <w:rPr>
                <w:rFonts w:ascii="Arial" w:eastAsia="Arial" w:hAnsi="Arial" w:cs="Arial"/>
                <w:sz w:val="24"/>
              </w:rPr>
              <w:t>+2</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123"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3B0E034" w14:textId="77777777" w:rsidR="00E270BF" w:rsidRPr="00092B5B" w:rsidRDefault="00E270BF" w:rsidP="00E270BF">
            <w:pPr>
              <w:spacing w:after="0" w:line="240" w:lineRule="auto"/>
              <w:jc w:val="center"/>
              <w:rPr>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124"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0395EF74" w14:textId="77777777" w:rsidR="00E270BF" w:rsidRPr="00092B5B" w:rsidRDefault="00E270BF" w:rsidP="00E270BF">
            <w:pPr>
              <w:spacing w:after="0" w:line="240" w:lineRule="auto"/>
              <w:jc w:val="center"/>
              <w:rPr>
                <w:rFonts w:ascii="Arial" w:eastAsia="Arial" w:hAnsi="Arial" w:cs="Arial"/>
                <w:sz w:val="24"/>
              </w:rPr>
            </w:pPr>
            <w:r>
              <w:rPr>
                <w:rFonts w:ascii="Arial" w:eastAsia="Arial" w:hAnsi="Arial" w:cs="Arial"/>
                <w:sz w:val="24"/>
              </w:rPr>
              <w:t>-3,8</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125"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A0FF056"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-0,36</w:t>
            </w:r>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126"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4083D9C0"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-0,3</w:t>
            </w:r>
          </w:p>
        </w:tc>
      </w:tr>
      <w:tr w:rsidR="00E270BF" w:rsidRPr="00440E5A" w14:paraId="61A30361" w14:textId="77777777" w:rsidTr="00B9560F">
        <w:trPr>
          <w:trHeight w:val="963"/>
          <w:jc w:val="center"/>
          <w:trPrChange w:id="127" w:author="Наталья Владимировна Марчук" w:date="2025-04-04T12:23:00Z">
            <w:trPr>
              <w:trHeight w:val="963"/>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28"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C267B93" w14:textId="77777777" w:rsidR="00E270BF" w:rsidRPr="00440E5A" w:rsidRDefault="00E270BF" w:rsidP="00E270BF">
            <w:pPr>
              <w:spacing w:after="0" w:line="240" w:lineRule="auto"/>
            </w:pPr>
            <w:r>
              <w:rPr>
                <w:rFonts w:ascii="Times New Roman" w:hAnsi="Times New Roman"/>
                <w:color w:val="000000"/>
                <w:sz w:val="24"/>
              </w:rPr>
              <w:t>Информатика и ИКТ</w:t>
            </w:r>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29"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3B5F70B2" w14:textId="77777777" w:rsidR="00E270BF" w:rsidRPr="00440E5A" w:rsidRDefault="00E270BF" w:rsidP="00E270BF">
            <w:pPr>
              <w:spacing w:after="0" w:line="240" w:lineRule="auto"/>
              <w:jc w:val="center"/>
            </w:pPr>
            <w:r>
              <w:rPr>
                <w:rFonts w:ascii="Times New Roman" w:hAnsi="Times New Roman"/>
                <w:color w:val="000000"/>
                <w:sz w:val="24"/>
              </w:rPr>
              <w:t>62,2</w:t>
            </w:r>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30"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577342A4" w14:textId="77777777" w:rsidR="00E270BF" w:rsidRPr="00440E5A" w:rsidRDefault="00E270BF" w:rsidP="00E270BF">
            <w:pPr>
              <w:spacing w:after="0" w:line="240" w:lineRule="auto"/>
              <w:jc w:val="center"/>
            </w:pPr>
            <w:r>
              <w:rPr>
                <w:rFonts w:ascii="Times New Roman" w:hAnsi="Times New Roman"/>
                <w:color w:val="000000"/>
                <w:sz w:val="24"/>
              </w:rPr>
              <w:t>56,3</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Change w:id="131"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BD06F95"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40,5</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Change w:id="132"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6559773" w14:textId="77777777" w:rsidR="00E270BF" w:rsidRDefault="00E270BF" w:rsidP="00E270BF">
            <w:pPr>
              <w:spacing w:after="0" w:line="240" w:lineRule="auto"/>
              <w:jc w:val="center"/>
              <w:rPr>
                <w:rFonts w:ascii="Times New Roman" w:hAnsi="Times New Roman"/>
                <w:color w:val="000000"/>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Change w:id="133"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1C9FD50C"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57,3</w:t>
            </w:r>
          </w:p>
        </w:tc>
        <w:tc>
          <w:tcPr>
            <w:tcW w:w="486" w:type="dxa"/>
            <w:tcBorders>
              <w:top w:val="single" w:sz="8" w:space="0" w:color="FFFFFF"/>
              <w:left w:val="single" w:sz="8" w:space="0" w:color="FFFFFF"/>
              <w:bottom w:val="single" w:sz="8" w:space="0" w:color="FFFFFF"/>
              <w:right w:val="single" w:sz="8" w:space="0" w:color="FFFFFF"/>
            </w:tcBorders>
            <w:shd w:val="clear" w:color="auto" w:fill="E9EBF5"/>
            <w:tcPrChange w:id="134"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E9EBF5"/>
              </w:tcPr>
            </w:tcPrChange>
          </w:tcPr>
          <w:p w14:paraId="3ABCDEAA"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46,9</w:t>
            </w:r>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Change w:id="135"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AB6E729"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53,8</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36"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55CF1411" w14:textId="77777777" w:rsidR="00E270BF" w:rsidRPr="00440E5A" w:rsidRDefault="00E270BF" w:rsidP="00E270BF">
            <w:pPr>
              <w:spacing w:after="0" w:line="240" w:lineRule="auto"/>
              <w:jc w:val="center"/>
            </w:pPr>
            <w:r>
              <w:rPr>
                <w:rFonts w:ascii="Times New Roman" w:hAnsi="Times New Roman"/>
                <w:color w:val="000000"/>
                <w:sz w:val="24"/>
              </w:rPr>
              <w:t>+7,3</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37"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441B9E7" w14:textId="77777777" w:rsidR="00E270BF" w:rsidRPr="00440E5A" w:rsidRDefault="00E270BF" w:rsidP="00E270BF">
            <w:pPr>
              <w:jc w:val="center"/>
            </w:pPr>
            <w:r>
              <w:rPr>
                <w:rFonts w:ascii="Times New Roman" w:hAnsi="Times New Roman"/>
                <w:sz w:val="24"/>
              </w:rPr>
              <w:t>-5,9</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Change w:id="138"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tcPrChange>
          </w:tcPr>
          <w:p w14:paraId="688591B5" w14:textId="77777777" w:rsidR="00E270BF" w:rsidRPr="00092B5B" w:rsidRDefault="00E270BF" w:rsidP="00E270BF">
            <w:pPr>
              <w:jc w:val="center"/>
              <w:rPr>
                <w:rFonts w:ascii="Times New Roman" w:hAnsi="Times New Roman"/>
                <w:b/>
                <w:sz w:val="24"/>
              </w:rPr>
            </w:pPr>
            <w:r w:rsidRPr="00092B5B">
              <w:rPr>
                <w:rFonts w:ascii="Times New Roman" w:hAnsi="Times New Roman"/>
                <w:b/>
                <w:sz w:val="24"/>
              </w:rPr>
              <w:t>-15,8</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139"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733AED5" w14:textId="77777777" w:rsidR="00E270BF" w:rsidRPr="00092B5B" w:rsidRDefault="00E270BF" w:rsidP="00E270BF">
            <w:pPr>
              <w:jc w:val="center"/>
              <w:rPr>
                <w:rFonts w:ascii="Times New Roman" w:hAnsi="Times New Roman"/>
                <w:b/>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Change w:id="140"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44C718AA" w14:textId="77777777" w:rsidR="00E270BF" w:rsidRPr="00092B5B" w:rsidRDefault="00E270BF" w:rsidP="00E270BF">
            <w:pPr>
              <w:jc w:val="center"/>
              <w:rPr>
                <w:rFonts w:ascii="Times New Roman" w:hAnsi="Times New Roman"/>
                <w:b/>
                <w:sz w:val="24"/>
              </w:rPr>
            </w:pPr>
            <w:r>
              <w:rPr>
                <w:rFonts w:ascii="Times New Roman" w:hAnsi="Times New Roman"/>
                <w:b/>
                <w:sz w:val="24"/>
              </w:rPr>
              <w:t>+16,8</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141"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250A1231" w14:textId="77777777" w:rsidR="00E270BF" w:rsidRDefault="00E270BF" w:rsidP="00E270BF">
            <w:pPr>
              <w:jc w:val="center"/>
              <w:rPr>
                <w:rFonts w:ascii="Times New Roman" w:hAnsi="Times New Roman"/>
                <w:b/>
                <w:sz w:val="24"/>
              </w:rPr>
            </w:pPr>
            <w:r>
              <w:rPr>
                <w:rFonts w:ascii="Times New Roman" w:hAnsi="Times New Roman"/>
                <w:b/>
                <w:sz w:val="24"/>
              </w:rPr>
              <w:t>-10,23</w:t>
            </w:r>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Change w:id="142"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0E68B2E0" w14:textId="77777777" w:rsidR="00E270BF" w:rsidRDefault="00E270BF" w:rsidP="00E270BF">
            <w:pPr>
              <w:jc w:val="center"/>
              <w:rPr>
                <w:rFonts w:ascii="Times New Roman" w:hAnsi="Times New Roman"/>
                <w:b/>
                <w:sz w:val="24"/>
              </w:rPr>
            </w:pPr>
            <w:r>
              <w:rPr>
                <w:rFonts w:ascii="Times New Roman" w:hAnsi="Times New Roman"/>
                <w:b/>
                <w:sz w:val="24"/>
              </w:rPr>
              <w:t>+6,9</w:t>
            </w:r>
          </w:p>
        </w:tc>
      </w:tr>
      <w:tr w:rsidR="00E270BF" w:rsidRPr="00440E5A" w14:paraId="7E595EAB" w14:textId="77777777" w:rsidTr="00B9560F">
        <w:trPr>
          <w:trHeight w:val="391"/>
          <w:jc w:val="center"/>
          <w:trPrChange w:id="143" w:author="Наталья Владимировна Марчук" w:date="2025-04-04T12:23:00Z">
            <w:trPr>
              <w:trHeight w:val="391"/>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44"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5C58F6F" w14:textId="77777777" w:rsidR="00E270BF" w:rsidRPr="00440E5A" w:rsidRDefault="00E270BF" w:rsidP="00E270BF">
            <w:pPr>
              <w:spacing w:after="0" w:line="240" w:lineRule="auto"/>
            </w:pPr>
            <w:r>
              <w:rPr>
                <w:rFonts w:ascii="Times New Roman" w:hAnsi="Times New Roman"/>
                <w:color w:val="000000"/>
                <w:sz w:val="24"/>
              </w:rPr>
              <w:t>Химия</w:t>
            </w:r>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45"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71C5E14" w14:textId="77777777" w:rsidR="00E270BF" w:rsidRPr="00440E5A" w:rsidRDefault="00E270BF" w:rsidP="00E270BF">
            <w:pPr>
              <w:spacing w:after="0" w:line="240" w:lineRule="auto"/>
              <w:jc w:val="center"/>
            </w:pPr>
            <w:r>
              <w:rPr>
                <w:rFonts w:ascii="Times New Roman" w:hAnsi="Times New Roman"/>
                <w:color w:val="000000"/>
                <w:sz w:val="24"/>
              </w:rPr>
              <w:t>49</w:t>
            </w:r>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46"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6520D6B" w14:textId="77777777" w:rsidR="00E270BF" w:rsidRPr="00440E5A" w:rsidRDefault="00E270BF" w:rsidP="00E270BF">
            <w:pPr>
              <w:spacing w:after="0" w:line="240" w:lineRule="auto"/>
              <w:jc w:val="center"/>
            </w:pPr>
            <w:r>
              <w:rPr>
                <w:rFonts w:ascii="Times New Roman" w:hAnsi="Times New Roman"/>
                <w:color w:val="000000"/>
                <w:sz w:val="24"/>
              </w:rPr>
              <w:t>49,3</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147"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4D987C8"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44,5</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148"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83AC931" w14:textId="77777777" w:rsidR="00E270BF" w:rsidRDefault="00E270BF" w:rsidP="00E270BF">
            <w:pPr>
              <w:spacing w:after="0" w:line="240" w:lineRule="auto"/>
              <w:jc w:val="center"/>
              <w:rPr>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149"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24525DC"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85,5</w:t>
            </w:r>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150"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51CA2038"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32</w:t>
            </w:r>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151"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5242E021"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38,5</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52"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A9D3F62" w14:textId="77777777" w:rsidR="00E270BF" w:rsidRPr="00440E5A" w:rsidRDefault="00E270BF" w:rsidP="00E270BF">
            <w:pPr>
              <w:spacing w:after="0" w:line="240" w:lineRule="auto"/>
              <w:jc w:val="center"/>
            </w:pPr>
            <w:r>
              <w:rPr>
                <w:rFonts w:ascii="Arial" w:eastAsia="Arial" w:hAnsi="Arial" w:cs="Arial"/>
                <w:sz w:val="24"/>
              </w:rPr>
              <w:t>+7,8</w:t>
            </w:r>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53"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D9573EF" w14:textId="77777777" w:rsidR="00E270BF" w:rsidRPr="00440E5A" w:rsidRDefault="00E270BF" w:rsidP="00E270BF">
            <w:pPr>
              <w:spacing w:after="0" w:line="240" w:lineRule="auto"/>
              <w:jc w:val="center"/>
            </w:pPr>
            <w:r>
              <w:rPr>
                <w:rFonts w:ascii="Arial" w:eastAsia="Arial" w:hAnsi="Arial" w:cs="Arial"/>
                <w:sz w:val="24"/>
              </w:rPr>
              <w:t>+0,3</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154"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598D6FCA"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-4,8</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155"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2067BAA" w14:textId="77777777" w:rsidR="00E270BF" w:rsidRDefault="00E270BF" w:rsidP="00E270BF">
            <w:pPr>
              <w:spacing w:after="0" w:line="240" w:lineRule="auto"/>
              <w:jc w:val="center"/>
              <w:rPr>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156"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DC2F615"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+41</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15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B676ED9"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-53,5</w:t>
            </w:r>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158"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7A147855"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+6,5</w:t>
            </w:r>
          </w:p>
        </w:tc>
      </w:tr>
      <w:tr w:rsidR="00E270BF" w:rsidRPr="00440E5A" w14:paraId="7B370910" w14:textId="77777777" w:rsidTr="00B9560F">
        <w:trPr>
          <w:trHeight w:val="674"/>
          <w:jc w:val="center"/>
          <w:trPrChange w:id="159"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60"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4591C7D2" w14:textId="77777777" w:rsidR="00E270BF" w:rsidRPr="00440E5A" w:rsidRDefault="00E270BF" w:rsidP="00E270BF">
            <w:pPr>
              <w:spacing w:after="0" w:line="240" w:lineRule="auto"/>
            </w:pPr>
            <w:r>
              <w:rPr>
                <w:rFonts w:ascii="Times New Roman" w:hAnsi="Times New Roman"/>
                <w:color w:val="000000"/>
                <w:sz w:val="24"/>
              </w:rPr>
              <w:t>География</w:t>
            </w:r>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61"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04ABAD51" w14:textId="77777777" w:rsidR="00E270BF" w:rsidRPr="00440E5A" w:rsidRDefault="00E270BF" w:rsidP="00E270BF">
            <w:pPr>
              <w:spacing w:after="0" w:line="240" w:lineRule="auto"/>
              <w:jc w:val="center"/>
            </w:pPr>
            <w:r>
              <w:rPr>
                <w:rFonts w:ascii="Times New Roman" w:hAnsi="Times New Roman"/>
                <w:color w:val="000000"/>
                <w:sz w:val="24"/>
              </w:rPr>
              <w:t>53</w:t>
            </w:r>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62"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4924B0BA" w14:textId="77777777" w:rsidR="00E270BF" w:rsidRPr="00440E5A" w:rsidRDefault="00E270BF" w:rsidP="00E270BF">
            <w:pPr>
              <w:spacing w:after="0" w:line="240" w:lineRule="auto"/>
              <w:jc w:val="center"/>
            </w:pPr>
            <w:r>
              <w:rPr>
                <w:rFonts w:ascii="Times New Roman" w:hAnsi="Times New Roman"/>
                <w:color w:val="000000"/>
                <w:sz w:val="24"/>
              </w:rPr>
              <w:t>54,3</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Change w:id="163"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1F9CA12B"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44,6</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Change w:id="164"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56DFC10B" w14:textId="77777777" w:rsidR="00E270BF" w:rsidRDefault="00E270BF" w:rsidP="00E270BF">
            <w:pPr>
              <w:spacing w:after="0" w:line="240" w:lineRule="auto"/>
              <w:jc w:val="center"/>
              <w:rPr>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Change w:id="165"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60FD9557"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51,11</w:t>
            </w:r>
          </w:p>
        </w:tc>
        <w:tc>
          <w:tcPr>
            <w:tcW w:w="486" w:type="dxa"/>
            <w:tcBorders>
              <w:top w:val="single" w:sz="8" w:space="0" w:color="FFFFFF"/>
              <w:left w:val="single" w:sz="8" w:space="0" w:color="FFFFFF"/>
              <w:bottom w:val="single" w:sz="8" w:space="0" w:color="FFFFFF"/>
              <w:right w:val="single" w:sz="8" w:space="0" w:color="FFFFFF"/>
            </w:tcBorders>
            <w:shd w:val="clear" w:color="auto" w:fill="E9EBF5"/>
            <w:tcPrChange w:id="166"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E9EBF5"/>
              </w:tcPr>
            </w:tcPrChange>
          </w:tcPr>
          <w:p w14:paraId="7B571C58"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51,5</w:t>
            </w:r>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Change w:id="167"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57E751D4"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50</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68"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603B2794" w14:textId="77777777" w:rsidR="00E270BF" w:rsidRPr="00440E5A" w:rsidRDefault="00E270BF" w:rsidP="00E270BF">
            <w:pPr>
              <w:spacing w:after="0" w:line="240" w:lineRule="auto"/>
              <w:jc w:val="center"/>
            </w:pPr>
            <w:r>
              <w:rPr>
                <w:rFonts w:ascii="Arial" w:eastAsia="Arial" w:hAnsi="Arial" w:cs="Arial"/>
                <w:sz w:val="24"/>
              </w:rPr>
              <w:t>+13,5</w:t>
            </w:r>
          </w:p>
        </w:tc>
        <w:tc>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Change w:id="169"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E9EBF5"/>
                <w:tcMar>
                  <w:left w:w="144" w:type="dxa"/>
                  <w:right w:w="144" w:type="dxa"/>
                </w:tcMar>
              </w:tcPr>
            </w:tcPrChange>
          </w:tcPr>
          <w:p w14:paraId="586A3261" w14:textId="77777777" w:rsidR="00E270BF" w:rsidRPr="00440E5A" w:rsidRDefault="00E270BF" w:rsidP="00E270BF">
            <w:pPr>
              <w:spacing w:after="0" w:line="240" w:lineRule="auto"/>
              <w:jc w:val="center"/>
            </w:pPr>
            <w:r>
              <w:rPr>
                <w:rFonts w:ascii="Arial" w:eastAsia="Arial" w:hAnsi="Arial" w:cs="Arial"/>
                <w:sz w:val="24"/>
              </w:rPr>
              <w:t>+1,3</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Change w:id="170"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E9EBF5"/>
              </w:tcPr>
            </w:tcPrChange>
          </w:tcPr>
          <w:p w14:paraId="7D1B965D"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-9,7</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171"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266479E7" w14:textId="77777777" w:rsidR="00E270BF" w:rsidRDefault="00E270BF" w:rsidP="00E270BF">
            <w:pPr>
              <w:spacing w:after="0" w:line="240" w:lineRule="auto"/>
              <w:jc w:val="center"/>
              <w:rPr>
                <w:rFonts w:ascii="Arial" w:eastAsia="Arial" w:hAnsi="Arial" w:cs="Arial"/>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Change w:id="172"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7A5602A"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+6,4</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Change w:id="173"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1E6735E1"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+0,39</w:t>
            </w:r>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Change w:id="174"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E9EBF5"/>
              </w:tcPr>
            </w:tcPrChange>
          </w:tcPr>
          <w:p w14:paraId="788AADB6"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-1,5</w:t>
            </w:r>
          </w:p>
        </w:tc>
      </w:tr>
      <w:tr w:rsidR="00E270BF" w:rsidRPr="00440E5A" w14:paraId="2D07787C" w14:textId="77777777" w:rsidTr="00B9560F">
        <w:trPr>
          <w:trHeight w:val="674"/>
          <w:jc w:val="center"/>
          <w:trPrChange w:id="175"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76"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963A506" w14:textId="77777777" w:rsidR="00E270BF" w:rsidRPr="00440E5A" w:rsidRDefault="00E270BF" w:rsidP="00E270BF">
            <w:pPr>
              <w:spacing w:after="0" w:line="240" w:lineRule="auto"/>
            </w:pPr>
            <w:r>
              <w:rPr>
                <w:rFonts w:ascii="Times New Roman" w:hAnsi="Times New Roman"/>
                <w:color w:val="000000"/>
                <w:sz w:val="24"/>
              </w:rPr>
              <w:t>Литература</w:t>
            </w:r>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77"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EBE948C" w14:textId="77777777" w:rsidR="00E270BF" w:rsidRPr="00440E5A" w:rsidRDefault="00E270BF" w:rsidP="00E270BF">
            <w:pPr>
              <w:spacing w:after="0" w:line="240" w:lineRule="auto"/>
              <w:jc w:val="center"/>
            </w:pPr>
            <w:r>
              <w:rPr>
                <w:rFonts w:ascii="Times New Roman" w:hAnsi="Times New Roman"/>
                <w:color w:val="000000"/>
                <w:sz w:val="24"/>
              </w:rPr>
              <w:t>-</w:t>
            </w:r>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78"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0558FA3" w14:textId="77777777" w:rsidR="00E270BF" w:rsidRPr="00440E5A" w:rsidRDefault="00E270BF" w:rsidP="00E270BF">
            <w:pPr>
              <w:spacing w:after="0" w:line="240" w:lineRule="auto"/>
              <w:jc w:val="center"/>
            </w:pPr>
            <w:r>
              <w:rPr>
                <w:rFonts w:ascii="Times New Roman" w:hAnsi="Times New Roman"/>
                <w:color w:val="000000"/>
                <w:sz w:val="24"/>
              </w:rPr>
              <w:t>91</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179"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D740C58"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64</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180"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80A8BA7" w14:textId="77777777" w:rsidR="00E270BF" w:rsidRDefault="00E270BF" w:rsidP="00E270BF">
            <w:pPr>
              <w:spacing w:after="0" w:line="240" w:lineRule="auto"/>
              <w:jc w:val="center"/>
              <w:rPr>
                <w:rFonts w:ascii="Arial" w:eastAsia="Arial" w:hAnsi="Arial" w:cs="Arial"/>
                <w:sz w:val="24"/>
              </w:rPr>
            </w:pP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181"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79C34F2"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w:t>
            </w:r>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182"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6EA8195A"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w:t>
            </w:r>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183"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41E1920C"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76</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84"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5ACB60C" w14:textId="77777777" w:rsidR="00E270BF" w:rsidRPr="00440E5A" w:rsidRDefault="00E270BF" w:rsidP="00E270BF">
            <w:pPr>
              <w:spacing w:after="0" w:line="240" w:lineRule="auto"/>
              <w:jc w:val="center"/>
            </w:pPr>
            <w:r>
              <w:rPr>
                <w:rFonts w:ascii="Arial" w:eastAsia="Arial" w:hAnsi="Arial" w:cs="Arial"/>
                <w:sz w:val="24"/>
              </w:rPr>
              <w:t>-</w:t>
            </w:r>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85"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4DD09C1C" w14:textId="77777777" w:rsidR="00E270BF" w:rsidRPr="00440E5A" w:rsidRDefault="00E270BF" w:rsidP="00E270BF">
            <w:pPr>
              <w:spacing w:after="0" w:line="240" w:lineRule="auto"/>
              <w:jc w:val="center"/>
            </w:pPr>
            <w:r>
              <w:rPr>
                <w:rFonts w:ascii="Arial" w:eastAsia="Arial" w:hAnsi="Arial" w:cs="Arial"/>
                <w:sz w:val="24"/>
              </w:rPr>
              <w:t>+27</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186"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5701CF63" w14:textId="77777777" w:rsidR="00E270BF" w:rsidRPr="00092B5B" w:rsidRDefault="00E270BF" w:rsidP="00E270BF">
            <w:pPr>
              <w:spacing w:after="0" w:line="240" w:lineRule="auto"/>
              <w:jc w:val="center"/>
              <w:rPr>
                <w:rFonts w:ascii="Arial" w:eastAsia="Arial" w:hAnsi="Arial" w:cs="Arial"/>
                <w:b/>
                <w:sz w:val="24"/>
              </w:rPr>
            </w:pPr>
            <w:r w:rsidRPr="00092B5B">
              <w:rPr>
                <w:rFonts w:ascii="Arial" w:eastAsia="Arial" w:hAnsi="Arial" w:cs="Arial"/>
                <w:b/>
                <w:sz w:val="24"/>
              </w:rPr>
              <w:t>-27</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187"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7B7DF469" w14:textId="77777777" w:rsidR="00E270BF" w:rsidRPr="00092B5B" w:rsidRDefault="00E270BF" w:rsidP="00E270BF">
            <w:pPr>
              <w:spacing w:after="0" w:line="240" w:lineRule="auto"/>
              <w:jc w:val="center"/>
              <w:rPr>
                <w:rFonts w:ascii="Arial" w:eastAsia="Arial" w:hAnsi="Arial" w:cs="Arial"/>
                <w:b/>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188"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A164C1E" w14:textId="77777777" w:rsidR="00E270BF" w:rsidRPr="00092B5B" w:rsidRDefault="00E270BF" w:rsidP="00E270BF">
            <w:pPr>
              <w:spacing w:after="0" w:line="240" w:lineRule="auto"/>
              <w:jc w:val="center"/>
              <w:rPr>
                <w:rFonts w:ascii="Arial" w:eastAsia="Arial" w:hAnsi="Arial" w:cs="Arial"/>
                <w:b/>
                <w:sz w:val="24"/>
              </w:rPr>
            </w:pPr>
            <w:r>
              <w:rPr>
                <w:rFonts w:ascii="Arial" w:eastAsia="Arial" w:hAnsi="Arial" w:cs="Arial"/>
                <w:b/>
                <w:sz w:val="24"/>
              </w:rPr>
              <w:t>-</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189"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472EAFF" w14:textId="77777777" w:rsidR="00E270BF" w:rsidRDefault="00E270BF" w:rsidP="00E270BF">
            <w:pPr>
              <w:spacing w:after="0" w:line="240" w:lineRule="auto"/>
              <w:jc w:val="center"/>
              <w:rPr>
                <w:rFonts w:ascii="Arial" w:eastAsia="Arial" w:hAnsi="Arial" w:cs="Arial"/>
                <w:b/>
                <w:sz w:val="24"/>
              </w:rPr>
            </w:pPr>
            <w:r>
              <w:rPr>
                <w:rFonts w:ascii="Arial" w:eastAsia="Arial" w:hAnsi="Arial" w:cs="Arial"/>
                <w:b/>
                <w:sz w:val="24"/>
              </w:rPr>
              <w:t>-</w:t>
            </w:r>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190"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37AE1925" w14:textId="77777777" w:rsidR="00E270BF" w:rsidRDefault="00E270BF" w:rsidP="00E270BF">
            <w:pPr>
              <w:spacing w:after="0" w:line="240" w:lineRule="auto"/>
              <w:jc w:val="center"/>
              <w:rPr>
                <w:rFonts w:ascii="Arial" w:eastAsia="Arial" w:hAnsi="Arial" w:cs="Arial"/>
                <w:b/>
                <w:sz w:val="24"/>
              </w:rPr>
            </w:pPr>
            <w:r>
              <w:rPr>
                <w:rFonts w:ascii="Arial" w:eastAsia="Arial" w:hAnsi="Arial" w:cs="Arial"/>
                <w:b/>
                <w:sz w:val="24"/>
              </w:rPr>
              <w:t>-</w:t>
            </w:r>
          </w:p>
        </w:tc>
      </w:tr>
      <w:tr w:rsidR="00E270BF" w:rsidRPr="00440E5A" w14:paraId="256484F1" w14:textId="77777777" w:rsidTr="00B9560F">
        <w:trPr>
          <w:trHeight w:val="674"/>
          <w:jc w:val="center"/>
          <w:trPrChange w:id="191" w:author="Наталья Владимировна Марчук" w:date="2025-04-04T12:23:00Z">
            <w:trPr>
              <w:trHeight w:val="674"/>
              <w:jc w:val="center"/>
            </w:trPr>
          </w:trPrChange>
        </w:trPr>
        <w:tc>
          <w:tcPr>
            <w:tcW w:w="183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92" w:author="Наталья Владимировна Марчук" w:date="2025-04-04T12:23:00Z">
              <w:tcPr>
                <w:tcW w:w="21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12A5F0EF" w14:textId="77777777" w:rsidR="00E270BF" w:rsidRDefault="00E270BF" w:rsidP="00E270BF">
            <w:pPr>
              <w:spacing w:after="0" w:line="240" w:lineRule="auto"/>
              <w:rPr>
                <w:rFonts w:ascii="Times New Roman" w:hAnsi="Times New Roman"/>
                <w:color w:val="000000"/>
                <w:sz w:val="24"/>
              </w:rPr>
            </w:pPr>
            <w:r>
              <w:rPr>
                <w:rFonts w:ascii="Times New Roman" w:hAnsi="Times New Roman"/>
                <w:color w:val="000000"/>
                <w:sz w:val="24"/>
              </w:rPr>
              <w:t>Английский язык</w:t>
            </w:r>
          </w:p>
        </w:tc>
        <w:tc>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93" w:author="Наталья Владимировна Марчук" w:date="2025-04-04T12:23:00Z">
              <w:tcPr>
                <w:tcW w:w="823"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0318CA09"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w:t>
            </w:r>
          </w:p>
        </w:tc>
        <w:tc>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194" w:author="Наталья Владимировна Марчук" w:date="2025-04-04T12:23:00Z">
              <w:tcPr>
                <w:tcW w:w="832" w:type="dxa"/>
                <w:gridSpan w:val="2"/>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690B5A23" w14:textId="77777777" w:rsidR="00E270BF" w:rsidRDefault="00E270BF" w:rsidP="00E270BF">
            <w:pPr>
              <w:spacing w:after="0" w:line="240" w:lineRule="auto"/>
              <w:jc w:val="center"/>
              <w:rPr>
                <w:rFonts w:ascii="Times New Roman" w:hAnsi="Times New Roman"/>
                <w:color w:val="000000"/>
                <w:sz w:val="24"/>
              </w:rPr>
            </w:pPr>
            <w:r>
              <w:rPr>
                <w:rFonts w:ascii="Times New Roman" w:hAnsi="Times New Roman"/>
                <w:color w:val="000000"/>
                <w:sz w:val="24"/>
              </w:rPr>
              <w:t>-</w:t>
            </w:r>
          </w:p>
        </w:tc>
        <w:tc>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Change w:id="195" w:author="Наталья Владимировна Марчук" w:date="2025-04-04T12:23:00Z">
              <w:tcPr>
                <w:tcW w:w="56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738DEA9F"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w:t>
            </w:r>
          </w:p>
        </w:tc>
        <w:tc>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Change w:id="196" w:author="Наталья Владимировна Марчук" w:date="2025-04-04T12:23:00Z">
              <w:tcPr>
                <w:tcW w:w="688"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266EDAE9"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w:t>
            </w:r>
          </w:p>
        </w:tc>
        <w:tc>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Change w:id="197" w:author="Наталья Владимировна Марчук" w:date="2025-04-04T12:23:00Z">
              <w:tcPr>
                <w:tcW w:w="654"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05D0EDF2"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59</w:t>
            </w:r>
          </w:p>
        </w:tc>
        <w:tc>
          <w:tcPr>
            <w:tcW w:w="486" w:type="dxa"/>
            <w:tcBorders>
              <w:top w:val="single" w:sz="8" w:space="0" w:color="FFFFFF"/>
              <w:left w:val="single" w:sz="8" w:space="0" w:color="FFFFFF"/>
              <w:bottom w:val="single" w:sz="8" w:space="0" w:color="FFFFFF"/>
              <w:right w:val="single" w:sz="8" w:space="0" w:color="FFFFFF"/>
            </w:tcBorders>
            <w:shd w:val="clear" w:color="auto" w:fill="D0D3EB"/>
            <w:tcPrChange w:id="198" w:author="Наталья Владимировна Марчук" w:date="2025-04-04T12:23:00Z">
              <w:tcPr>
                <w:tcW w:w="486" w:type="dxa"/>
                <w:tcBorders>
                  <w:top w:val="single" w:sz="8" w:space="0" w:color="FFFFFF"/>
                  <w:left w:val="single" w:sz="8" w:space="0" w:color="FFFFFF"/>
                  <w:bottom w:val="single" w:sz="8" w:space="0" w:color="FFFFFF"/>
                  <w:right w:val="single" w:sz="8" w:space="0" w:color="FFFFFF"/>
                </w:tcBorders>
                <w:shd w:val="clear" w:color="auto" w:fill="D0D3EB"/>
              </w:tcPr>
            </w:tcPrChange>
          </w:tcPr>
          <w:p w14:paraId="3B451376"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82</w:t>
            </w:r>
          </w:p>
        </w:tc>
        <w:tc>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Change w:id="199" w:author="Наталья Владимировна Марчук" w:date="2025-04-04T12:23:00Z">
              <w:tcPr>
                <w:tcW w:w="65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640878B2"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200"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340B34E8"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w:t>
            </w:r>
          </w:p>
        </w:tc>
        <w:tc>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Change w:id="201" w:author="Наталья Владимировна Марчук" w:date="2025-04-04T12:23:00Z">
              <w:tcPr>
                <w:tcW w:w="709" w:type="dxa"/>
                <w:tcBorders>
                  <w:top w:val="single" w:sz="8" w:space="0" w:color="FFFFFF"/>
                  <w:left w:val="single" w:sz="8" w:space="0" w:color="FFFFFF"/>
                  <w:bottom w:val="single" w:sz="8" w:space="0" w:color="FFFFFF"/>
                  <w:right w:val="single" w:sz="8" w:space="0" w:color="FFFFFF"/>
                </w:tcBorders>
                <w:shd w:val="clear" w:color="auto" w:fill="D0D3EB"/>
                <w:tcMar>
                  <w:left w:w="144" w:type="dxa"/>
                  <w:right w:w="144" w:type="dxa"/>
                </w:tcMar>
              </w:tcPr>
            </w:tcPrChange>
          </w:tcPr>
          <w:p w14:paraId="2CF985DE" w14:textId="77777777" w:rsidR="00E270BF" w:rsidRDefault="00E270BF" w:rsidP="00E270BF">
            <w:pPr>
              <w:spacing w:after="0" w:line="240" w:lineRule="auto"/>
              <w:jc w:val="center"/>
              <w:rPr>
                <w:rFonts w:ascii="Arial" w:eastAsia="Arial" w:hAnsi="Arial" w:cs="Arial"/>
                <w:sz w:val="24"/>
              </w:rPr>
            </w:pPr>
            <w:r>
              <w:rPr>
                <w:rFonts w:ascii="Arial" w:eastAsia="Arial" w:hAnsi="Arial" w:cs="Arial"/>
                <w:sz w:val="24"/>
              </w:rPr>
              <w:t>-</w:t>
            </w:r>
          </w:p>
        </w:tc>
        <w:tc>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Change w:id="202" w:author="Наталья Владимировна Марчук" w:date="2025-04-04T12:23:00Z">
              <w:tcPr>
                <w:tcW w:w="850" w:type="dxa"/>
                <w:gridSpan w:val="3"/>
                <w:tcBorders>
                  <w:top w:val="single" w:sz="8" w:space="0" w:color="FFFFFF"/>
                  <w:left w:val="single" w:sz="8" w:space="0" w:color="FFFFFF"/>
                  <w:bottom w:val="single" w:sz="8" w:space="0" w:color="FFFFFF"/>
                  <w:right w:val="single" w:sz="8" w:space="0" w:color="FFFFFF"/>
                </w:tcBorders>
                <w:shd w:val="clear" w:color="auto" w:fill="D0D3EB"/>
              </w:tcPr>
            </w:tcPrChange>
          </w:tcPr>
          <w:p w14:paraId="7B916A77" w14:textId="77777777" w:rsidR="00E270BF" w:rsidRPr="00092B5B" w:rsidRDefault="00E270BF" w:rsidP="00E270BF">
            <w:pPr>
              <w:spacing w:after="0" w:line="240" w:lineRule="auto"/>
              <w:jc w:val="center"/>
              <w:rPr>
                <w:rFonts w:ascii="Arial" w:eastAsia="Arial" w:hAnsi="Arial" w:cs="Arial"/>
                <w:b/>
                <w:sz w:val="24"/>
              </w:rPr>
            </w:pPr>
            <w:r>
              <w:rPr>
                <w:rFonts w:ascii="Arial" w:eastAsia="Arial" w:hAnsi="Arial" w:cs="Arial"/>
                <w:b/>
                <w:sz w:val="24"/>
              </w:rPr>
              <w:t>-</w:t>
            </w: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203"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4AE48C0" w14:textId="77777777" w:rsidR="00E270BF" w:rsidRPr="00092B5B" w:rsidRDefault="00E270BF" w:rsidP="00E270BF">
            <w:pPr>
              <w:spacing w:after="0" w:line="240" w:lineRule="auto"/>
              <w:jc w:val="center"/>
              <w:rPr>
                <w:rFonts w:ascii="Arial" w:eastAsia="Arial" w:hAnsi="Arial" w:cs="Arial"/>
                <w:b/>
                <w:sz w:val="24"/>
              </w:rPr>
            </w:pPr>
          </w:p>
        </w:tc>
        <w:tc>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Change w:id="204" w:author="Наталья Владимировна Марчук" w:date="2025-04-04T12:23:00Z">
              <w:tcPr>
                <w:tcW w:w="567"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7D29A86A" w14:textId="77777777" w:rsidR="00E270BF" w:rsidRDefault="00E270BF" w:rsidP="00E270BF">
            <w:pPr>
              <w:spacing w:after="0" w:line="240" w:lineRule="auto"/>
              <w:jc w:val="center"/>
              <w:rPr>
                <w:rFonts w:ascii="Arial" w:eastAsia="Arial" w:hAnsi="Arial" w:cs="Arial"/>
                <w:b/>
                <w:sz w:val="24"/>
              </w:rPr>
            </w:pPr>
          </w:p>
        </w:tc>
        <w:tc>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Change w:id="205" w:author="Наталья Владимировна Марчук" w:date="2025-04-04T12:23:00Z">
              <w:tcPr>
                <w:tcW w:w="709"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422EF354" w14:textId="77777777" w:rsidR="00E270BF" w:rsidRDefault="00E270BF" w:rsidP="00E270BF">
            <w:pPr>
              <w:spacing w:after="0" w:line="240" w:lineRule="auto"/>
              <w:jc w:val="center"/>
              <w:rPr>
                <w:rFonts w:ascii="Arial" w:eastAsia="Arial" w:hAnsi="Arial" w:cs="Arial"/>
                <w:b/>
                <w:sz w:val="24"/>
              </w:rPr>
            </w:pPr>
            <w:r>
              <w:rPr>
                <w:rFonts w:ascii="Arial" w:eastAsia="Arial" w:hAnsi="Arial" w:cs="Arial"/>
                <w:b/>
                <w:sz w:val="24"/>
              </w:rPr>
              <w:t>+22,5</w:t>
            </w:r>
          </w:p>
        </w:tc>
        <w:tc>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Change w:id="206" w:author="Наталья Владимировна Марчук" w:date="2025-04-04T12:23:00Z">
              <w:tcPr>
                <w:tcW w:w="592" w:type="dxa"/>
                <w:gridSpan w:val="2"/>
                <w:tcBorders>
                  <w:top w:val="single" w:sz="8" w:space="0" w:color="FFFFFF"/>
                  <w:left w:val="single" w:sz="8" w:space="0" w:color="FFFFFF"/>
                  <w:bottom w:val="single" w:sz="8" w:space="0" w:color="FFFFFF"/>
                  <w:right w:val="single" w:sz="8" w:space="0" w:color="FFFFFF"/>
                </w:tcBorders>
                <w:shd w:val="clear" w:color="auto" w:fill="D0D3EB"/>
              </w:tcPr>
            </w:tcPrChange>
          </w:tcPr>
          <w:p w14:paraId="1E39AB12" w14:textId="77777777" w:rsidR="00E270BF" w:rsidRDefault="00E270BF" w:rsidP="00E270BF">
            <w:pPr>
              <w:spacing w:after="0" w:line="240" w:lineRule="auto"/>
              <w:jc w:val="center"/>
              <w:rPr>
                <w:rFonts w:ascii="Arial" w:eastAsia="Arial" w:hAnsi="Arial" w:cs="Arial"/>
                <w:b/>
                <w:sz w:val="24"/>
              </w:rPr>
            </w:pPr>
            <w:r>
              <w:rPr>
                <w:rFonts w:ascii="Arial" w:eastAsia="Arial" w:hAnsi="Arial" w:cs="Arial"/>
                <w:b/>
                <w:sz w:val="24"/>
              </w:rPr>
              <w:t>-</w:t>
            </w:r>
          </w:p>
        </w:tc>
      </w:tr>
    </w:tbl>
    <w:p w14:paraId="1C4CDC42" w14:textId="77777777" w:rsidR="00E270BF" w:rsidRDefault="00E270BF" w:rsidP="00E270BF">
      <w:pPr>
        <w:spacing w:after="0" w:line="0" w:lineRule="atLeast"/>
        <w:rPr>
          <w:rFonts w:ascii="Times New Roman" w:eastAsia="Calibri" w:hAnsi="Times New Roman"/>
          <w:sz w:val="24"/>
          <w:szCs w:val="24"/>
          <w:u w:val="single"/>
        </w:rPr>
      </w:pPr>
    </w:p>
    <w:p w14:paraId="4BAA8720" w14:textId="77777777" w:rsidR="00E270BF" w:rsidRDefault="00E270BF" w:rsidP="00E270BF">
      <w:pPr>
        <w:spacing w:after="0" w:line="0" w:lineRule="atLeast"/>
        <w:rPr>
          <w:rFonts w:ascii="Times New Roman" w:eastAsia="Calibri" w:hAnsi="Times New Roman"/>
          <w:sz w:val="24"/>
          <w:szCs w:val="24"/>
          <w:u w:val="single"/>
        </w:rPr>
      </w:pPr>
    </w:p>
    <w:p w14:paraId="680EA479" w14:textId="77777777" w:rsidR="00E270BF" w:rsidRPr="00AA24E5" w:rsidRDefault="00E270BF" w:rsidP="00E270BF">
      <w:pPr>
        <w:spacing w:after="0" w:line="0" w:lineRule="atLeast"/>
        <w:jc w:val="center"/>
        <w:rPr>
          <w:rFonts w:ascii="Times New Roman" w:eastAsia="Calibri" w:hAnsi="Times New Roman"/>
          <w:sz w:val="24"/>
          <w:szCs w:val="24"/>
          <w:u w:val="single"/>
        </w:rPr>
      </w:pPr>
      <w:r w:rsidRPr="00AA24E5">
        <w:rPr>
          <w:rFonts w:ascii="Times New Roman" w:eastAsia="Calibri" w:hAnsi="Times New Roman"/>
          <w:sz w:val="24"/>
          <w:szCs w:val="24"/>
          <w:u w:val="single"/>
        </w:rPr>
        <w:t>Мониторинг получения аттестат</w:t>
      </w:r>
      <w:r>
        <w:rPr>
          <w:rFonts w:ascii="Times New Roman" w:eastAsia="Calibri" w:hAnsi="Times New Roman"/>
          <w:sz w:val="24"/>
          <w:szCs w:val="24"/>
          <w:u w:val="single"/>
        </w:rPr>
        <w:t>ов с отличием в 9-х классах за 6 лет</w:t>
      </w:r>
    </w:p>
    <w:p w14:paraId="14C8AB99" w14:textId="77777777" w:rsidR="00E270BF" w:rsidRPr="00AA24E5" w:rsidRDefault="00E270BF" w:rsidP="00E270BF">
      <w:pPr>
        <w:spacing w:after="0" w:line="0" w:lineRule="atLeast"/>
        <w:jc w:val="center"/>
        <w:rPr>
          <w:rFonts w:ascii="Times New Roman" w:eastAsia="Calibri" w:hAnsi="Times New Roman"/>
          <w:sz w:val="24"/>
          <w:szCs w:val="24"/>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599"/>
        <w:gridCol w:w="1599"/>
        <w:gridCol w:w="1599"/>
        <w:gridCol w:w="1486"/>
        <w:gridCol w:w="1295"/>
        <w:gridCol w:w="1243"/>
      </w:tblGrid>
      <w:tr w:rsidR="00E270BF" w:rsidRPr="00FF2AA2" w14:paraId="3A0E5AB7" w14:textId="77777777" w:rsidTr="00E270BF">
        <w:tc>
          <w:tcPr>
            <w:tcW w:w="1683" w:type="dxa"/>
            <w:tcBorders>
              <w:top w:val="single" w:sz="4" w:space="0" w:color="auto"/>
              <w:left w:val="single" w:sz="4" w:space="0" w:color="auto"/>
              <w:bottom w:val="single" w:sz="4" w:space="0" w:color="auto"/>
              <w:right w:val="single" w:sz="4" w:space="0" w:color="auto"/>
            </w:tcBorders>
            <w:shd w:val="clear" w:color="auto" w:fill="auto"/>
            <w:hideMark/>
          </w:tcPr>
          <w:p w14:paraId="716BC6C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годы</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4EB6857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2018/2019</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4B2BA5C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2019/2020</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6484E62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2020/2021</w:t>
            </w:r>
          </w:p>
        </w:tc>
        <w:tc>
          <w:tcPr>
            <w:tcW w:w="1521" w:type="dxa"/>
            <w:tcBorders>
              <w:top w:val="single" w:sz="4" w:space="0" w:color="auto"/>
              <w:left w:val="single" w:sz="4" w:space="0" w:color="auto"/>
              <w:bottom w:val="single" w:sz="4" w:space="0" w:color="auto"/>
              <w:right w:val="single" w:sz="4" w:space="0" w:color="auto"/>
            </w:tcBorders>
            <w:shd w:val="clear" w:color="auto" w:fill="auto"/>
          </w:tcPr>
          <w:p w14:paraId="597DDB2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2021/2022</w:t>
            </w:r>
          </w:p>
        </w:tc>
        <w:tc>
          <w:tcPr>
            <w:tcW w:w="1303" w:type="dxa"/>
            <w:tcBorders>
              <w:top w:val="single" w:sz="4" w:space="0" w:color="auto"/>
              <w:left w:val="single" w:sz="4" w:space="0" w:color="auto"/>
              <w:bottom w:val="single" w:sz="4" w:space="0" w:color="auto"/>
              <w:right w:val="single" w:sz="4" w:space="0" w:color="auto"/>
            </w:tcBorders>
          </w:tcPr>
          <w:p w14:paraId="4C4D4C7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964" w:type="dxa"/>
            <w:tcBorders>
              <w:top w:val="single" w:sz="4" w:space="0" w:color="auto"/>
              <w:left w:val="single" w:sz="4" w:space="0" w:color="auto"/>
              <w:bottom w:val="single" w:sz="4" w:space="0" w:color="auto"/>
              <w:right w:val="single" w:sz="4" w:space="0" w:color="auto"/>
            </w:tcBorders>
          </w:tcPr>
          <w:p w14:paraId="4C7B879C"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r>
      <w:tr w:rsidR="00E270BF" w:rsidRPr="00FF2AA2" w14:paraId="71E80C98" w14:textId="77777777" w:rsidTr="00E270BF">
        <w:tc>
          <w:tcPr>
            <w:tcW w:w="1683" w:type="dxa"/>
            <w:tcBorders>
              <w:top w:val="single" w:sz="4" w:space="0" w:color="auto"/>
              <w:left w:val="single" w:sz="4" w:space="0" w:color="auto"/>
              <w:bottom w:val="single" w:sz="4" w:space="0" w:color="auto"/>
              <w:right w:val="single" w:sz="4" w:space="0" w:color="auto"/>
            </w:tcBorders>
            <w:shd w:val="clear" w:color="auto" w:fill="auto"/>
            <w:hideMark/>
          </w:tcPr>
          <w:p w14:paraId="53BAFFA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аттестатов</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47EEE6C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3318988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w:t>
            </w:r>
          </w:p>
        </w:tc>
        <w:tc>
          <w:tcPr>
            <w:tcW w:w="1650" w:type="dxa"/>
            <w:tcBorders>
              <w:top w:val="single" w:sz="4" w:space="0" w:color="auto"/>
              <w:left w:val="single" w:sz="4" w:space="0" w:color="auto"/>
              <w:bottom w:val="single" w:sz="4" w:space="0" w:color="auto"/>
              <w:right w:val="single" w:sz="4" w:space="0" w:color="auto"/>
            </w:tcBorders>
            <w:shd w:val="clear" w:color="auto" w:fill="auto"/>
            <w:hideMark/>
          </w:tcPr>
          <w:p w14:paraId="51A0D91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w:t>
            </w:r>
          </w:p>
        </w:tc>
        <w:tc>
          <w:tcPr>
            <w:tcW w:w="1521" w:type="dxa"/>
            <w:tcBorders>
              <w:top w:val="single" w:sz="4" w:space="0" w:color="auto"/>
              <w:left w:val="single" w:sz="4" w:space="0" w:color="auto"/>
              <w:bottom w:val="single" w:sz="4" w:space="0" w:color="auto"/>
              <w:right w:val="single" w:sz="4" w:space="0" w:color="auto"/>
            </w:tcBorders>
            <w:shd w:val="clear" w:color="auto" w:fill="auto"/>
          </w:tcPr>
          <w:p w14:paraId="22B479C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w:t>
            </w:r>
          </w:p>
        </w:tc>
        <w:tc>
          <w:tcPr>
            <w:tcW w:w="1303" w:type="dxa"/>
            <w:tcBorders>
              <w:top w:val="single" w:sz="4" w:space="0" w:color="auto"/>
              <w:left w:val="single" w:sz="4" w:space="0" w:color="auto"/>
              <w:bottom w:val="single" w:sz="4" w:space="0" w:color="auto"/>
              <w:right w:val="single" w:sz="4" w:space="0" w:color="auto"/>
            </w:tcBorders>
          </w:tcPr>
          <w:p w14:paraId="00B1ADC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0</w:t>
            </w:r>
          </w:p>
        </w:tc>
        <w:tc>
          <w:tcPr>
            <w:tcW w:w="964" w:type="dxa"/>
            <w:tcBorders>
              <w:top w:val="single" w:sz="4" w:space="0" w:color="auto"/>
              <w:left w:val="single" w:sz="4" w:space="0" w:color="auto"/>
              <w:bottom w:val="single" w:sz="4" w:space="0" w:color="auto"/>
              <w:right w:val="single" w:sz="4" w:space="0" w:color="auto"/>
            </w:tcBorders>
          </w:tcPr>
          <w:p w14:paraId="3B637764"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r>
    </w:tbl>
    <w:p w14:paraId="6E3823A5" w14:textId="77777777" w:rsidR="00E270BF" w:rsidRPr="00AA24E5" w:rsidRDefault="00E270BF" w:rsidP="00E270BF">
      <w:pPr>
        <w:spacing w:after="0" w:line="0" w:lineRule="atLeast"/>
        <w:jc w:val="center"/>
        <w:rPr>
          <w:rFonts w:ascii="Times New Roman" w:eastAsia="Calibri" w:hAnsi="Times New Roman"/>
          <w:sz w:val="24"/>
          <w:szCs w:val="24"/>
          <w:u w:val="single"/>
        </w:rPr>
      </w:pPr>
    </w:p>
    <w:p w14:paraId="7ABC57AA" w14:textId="77777777" w:rsidR="00E270BF" w:rsidRPr="00AA24E5" w:rsidRDefault="00E270BF" w:rsidP="00E270BF">
      <w:pPr>
        <w:spacing w:after="0" w:line="0" w:lineRule="atLeast"/>
        <w:jc w:val="both"/>
        <w:rPr>
          <w:rFonts w:ascii="Times New Roman" w:eastAsia="Calibri" w:hAnsi="Times New Roman"/>
          <w:sz w:val="24"/>
          <w:szCs w:val="24"/>
        </w:rPr>
      </w:pPr>
      <w:r w:rsidRPr="00AA24E5">
        <w:rPr>
          <w:rFonts w:ascii="Times New Roman" w:eastAsia="Calibri" w:hAnsi="Times New Roman"/>
          <w:sz w:val="24"/>
          <w:szCs w:val="24"/>
        </w:rPr>
        <w:t xml:space="preserve">Ежегодно </w:t>
      </w:r>
      <w:r>
        <w:rPr>
          <w:rFonts w:ascii="Times New Roman" w:eastAsia="Calibri" w:hAnsi="Times New Roman"/>
          <w:sz w:val="24"/>
          <w:szCs w:val="24"/>
        </w:rPr>
        <w:t>обучающиеся 9-х классов получали</w:t>
      </w:r>
      <w:r w:rsidRPr="00AA24E5">
        <w:rPr>
          <w:rFonts w:ascii="Times New Roman" w:eastAsia="Calibri" w:hAnsi="Times New Roman"/>
          <w:sz w:val="24"/>
          <w:szCs w:val="24"/>
        </w:rPr>
        <w:t xml:space="preserve"> аттестат</w:t>
      </w:r>
      <w:r>
        <w:rPr>
          <w:rFonts w:ascii="Times New Roman" w:eastAsia="Calibri" w:hAnsi="Times New Roman"/>
          <w:sz w:val="24"/>
          <w:szCs w:val="24"/>
        </w:rPr>
        <w:t>ы</w:t>
      </w:r>
      <w:r w:rsidRPr="00AA24E5">
        <w:rPr>
          <w:rFonts w:ascii="Times New Roman" w:eastAsia="Calibri" w:hAnsi="Times New Roman"/>
          <w:sz w:val="24"/>
          <w:szCs w:val="24"/>
        </w:rPr>
        <w:t xml:space="preserve"> с </w:t>
      </w:r>
      <w:r>
        <w:rPr>
          <w:rFonts w:ascii="Times New Roman" w:eastAsia="Calibri" w:hAnsi="Times New Roman"/>
          <w:sz w:val="24"/>
          <w:szCs w:val="24"/>
        </w:rPr>
        <w:t>отличием, и в 2023/2024 аттестат с отличием получила обучающаяся 9 «Б» класса Николаева Виолетта.</w:t>
      </w:r>
    </w:p>
    <w:p w14:paraId="267C1629" w14:textId="77777777" w:rsidR="00E270BF" w:rsidRDefault="00E270BF" w:rsidP="00E270BF">
      <w:pPr>
        <w:spacing w:after="0" w:line="0" w:lineRule="atLeast"/>
        <w:jc w:val="both"/>
        <w:rPr>
          <w:rFonts w:ascii="Times New Roman" w:eastAsia="Calibri" w:hAnsi="Times New Roman"/>
          <w:sz w:val="24"/>
          <w:szCs w:val="24"/>
        </w:rPr>
      </w:pPr>
      <w:r w:rsidRPr="00A91597">
        <w:rPr>
          <w:rFonts w:ascii="Times New Roman" w:eastAsia="Calibri" w:hAnsi="Times New Roman"/>
          <w:sz w:val="24"/>
          <w:szCs w:val="24"/>
        </w:rPr>
        <w:lastRenderedPageBreak/>
        <w:t>Выпускники 9-х классов (68) получили аттестат об основном общем образовании, за исключением 4 выпускников: Мадьяров Дамир, Окликова Яна, Кулакова Виктория, Старкова Виктория.</w:t>
      </w:r>
    </w:p>
    <w:p w14:paraId="016AF10D" w14:textId="77777777" w:rsidR="00E270BF" w:rsidRPr="00AA24E5" w:rsidRDefault="00E270BF" w:rsidP="00E270BF">
      <w:pPr>
        <w:spacing w:after="0" w:line="0" w:lineRule="atLeast"/>
        <w:jc w:val="both"/>
        <w:rPr>
          <w:rFonts w:ascii="Times New Roman" w:eastAsia="Calibri" w:hAnsi="Times New Roman"/>
          <w:sz w:val="24"/>
          <w:szCs w:val="24"/>
        </w:rPr>
      </w:pPr>
    </w:p>
    <w:p w14:paraId="7EAE1E24" w14:textId="77777777" w:rsidR="00E270BF" w:rsidRDefault="00E270BF" w:rsidP="00E270BF">
      <w:pPr>
        <w:tabs>
          <w:tab w:val="left" w:pos="0"/>
        </w:tabs>
        <w:spacing w:after="0" w:line="240" w:lineRule="auto"/>
        <w:jc w:val="center"/>
        <w:rPr>
          <w:rFonts w:ascii="Times New Roman" w:hAnsi="Times New Roman"/>
          <w:b/>
          <w:sz w:val="28"/>
          <w:szCs w:val="28"/>
          <w:u w:val="single"/>
        </w:rPr>
      </w:pPr>
      <w:r>
        <w:rPr>
          <w:rFonts w:ascii="Times New Roman" w:hAnsi="Times New Roman"/>
          <w:b/>
          <w:sz w:val="28"/>
          <w:szCs w:val="28"/>
          <w:u w:val="single"/>
        </w:rPr>
        <w:t>Устройство выпускников 9-х классов за семь лет обучения</w:t>
      </w:r>
    </w:p>
    <w:p w14:paraId="78C7418A" w14:textId="77777777" w:rsidR="00E270BF" w:rsidRDefault="00E270BF" w:rsidP="00E270BF">
      <w:pPr>
        <w:tabs>
          <w:tab w:val="left" w:pos="0"/>
        </w:tabs>
        <w:spacing w:after="0" w:line="240" w:lineRule="auto"/>
        <w:jc w:val="center"/>
        <w:rPr>
          <w:rFonts w:ascii="Times New Roman" w:hAnsi="Times New Roman"/>
          <w:b/>
          <w:sz w:val="28"/>
          <w:szCs w:val="28"/>
          <w:u w:val="single"/>
        </w:rPr>
      </w:pPr>
    </w:p>
    <w:p w14:paraId="0F2A3742" w14:textId="77777777" w:rsidR="00E270BF" w:rsidRPr="00422798" w:rsidRDefault="00E270BF" w:rsidP="00E270BF">
      <w:pPr>
        <w:tabs>
          <w:tab w:val="left" w:pos="0"/>
        </w:tabs>
        <w:spacing w:after="0" w:line="240" w:lineRule="auto"/>
        <w:jc w:val="both"/>
        <w:rPr>
          <w:rFonts w:ascii="Times New Roman" w:hAnsi="Times New Roman"/>
          <w:sz w:val="24"/>
          <w:szCs w:val="24"/>
        </w:rPr>
      </w:pPr>
      <w:r w:rsidRPr="00422798">
        <w:rPr>
          <w:rFonts w:ascii="Times New Roman" w:hAnsi="Times New Roman"/>
          <w:sz w:val="24"/>
          <w:szCs w:val="24"/>
        </w:rPr>
        <w:t>2017/2018гг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14:paraId="3CDDA811" w14:textId="77777777" w:rsidTr="00E270BF">
        <w:tc>
          <w:tcPr>
            <w:tcW w:w="1500" w:type="dxa"/>
            <w:vMerge w:val="restart"/>
            <w:shd w:val="clear" w:color="auto" w:fill="auto"/>
          </w:tcPr>
          <w:p w14:paraId="619696A6"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Количество учащихся 9-х классов</w:t>
            </w:r>
          </w:p>
        </w:tc>
        <w:tc>
          <w:tcPr>
            <w:tcW w:w="2028" w:type="dxa"/>
            <w:gridSpan w:val="3"/>
            <w:shd w:val="clear" w:color="auto" w:fill="auto"/>
          </w:tcPr>
          <w:p w14:paraId="691E3691"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В 10 класс</w:t>
            </w:r>
          </w:p>
        </w:tc>
        <w:tc>
          <w:tcPr>
            <w:tcW w:w="4320" w:type="dxa"/>
            <w:gridSpan w:val="4"/>
            <w:shd w:val="clear" w:color="auto" w:fill="auto"/>
          </w:tcPr>
          <w:p w14:paraId="472057D4"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СПО</w:t>
            </w:r>
          </w:p>
        </w:tc>
        <w:tc>
          <w:tcPr>
            <w:tcW w:w="1800" w:type="dxa"/>
            <w:vMerge w:val="restart"/>
            <w:shd w:val="clear" w:color="auto" w:fill="auto"/>
          </w:tcPr>
          <w:p w14:paraId="3ED64339" w14:textId="77777777" w:rsidR="00E270BF" w:rsidRPr="00422798" w:rsidRDefault="00E270BF" w:rsidP="00E270BF">
            <w:pPr>
              <w:spacing w:after="0" w:line="240" w:lineRule="auto"/>
              <w:jc w:val="center"/>
              <w:rPr>
                <w:rFonts w:ascii="Times New Roman" w:hAnsi="Times New Roman"/>
                <w:b/>
              </w:rPr>
            </w:pPr>
            <w:r w:rsidRPr="00422798">
              <w:rPr>
                <w:rFonts w:ascii="Times New Roman" w:hAnsi="Times New Roman"/>
                <w:b/>
              </w:rPr>
              <w:t>Примечание</w:t>
            </w:r>
          </w:p>
        </w:tc>
      </w:tr>
      <w:tr w:rsidR="00E270BF" w:rsidRPr="00440E5A" w14:paraId="350E7409" w14:textId="77777777" w:rsidTr="00E270BF">
        <w:trPr>
          <w:trHeight w:val="690"/>
        </w:trPr>
        <w:tc>
          <w:tcPr>
            <w:tcW w:w="1500" w:type="dxa"/>
            <w:vMerge/>
            <w:shd w:val="clear" w:color="auto" w:fill="auto"/>
          </w:tcPr>
          <w:p w14:paraId="1E855D29"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val="restart"/>
            <w:shd w:val="clear" w:color="auto" w:fill="auto"/>
            <w:textDirection w:val="btLr"/>
          </w:tcPr>
          <w:p w14:paraId="7D539E38"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своем ОУ</w:t>
            </w:r>
          </w:p>
        </w:tc>
        <w:tc>
          <w:tcPr>
            <w:tcW w:w="609" w:type="dxa"/>
            <w:vMerge w:val="restart"/>
            <w:shd w:val="clear" w:color="auto" w:fill="auto"/>
            <w:textDirection w:val="btLr"/>
          </w:tcPr>
          <w:p w14:paraId="0BE9D09E"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другом ОУ</w:t>
            </w:r>
          </w:p>
        </w:tc>
        <w:tc>
          <w:tcPr>
            <w:tcW w:w="810" w:type="dxa"/>
            <w:vMerge w:val="restart"/>
            <w:shd w:val="clear" w:color="auto" w:fill="auto"/>
            <w:textDirection w:val="btLr"/>
          </w:tcPr>
          <w:p w14:paraId="23F5040F"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НОЦ</w:t>
            </w:r>
          </w:p>
        </w:tc>
        <w:tc>
          <w:tcPr>
            <w:tcW w:w="2340" w:type="dxa"/>
            <w:gridSpan w:val="2"/>
            <w:shd w:val="clear" w:color="auto" w:fill="auto"/>
          </w:tcPr>
          <w:p w14:paraId="09A971F1"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Пермь и Пермский край</w:t>
            </w:r>
          </w:p>
        </w:tc>
        <w:tc>
          <w:tcPr>
            <w:tcW w:w="1980" w:type="dxa"/>
            <w:gridSpan w:val="2"/>
            <w:shd w:val="clear" w:color="auto" w:fill="auto"/>
          </w:tcPr>
          <w:p w14:paraId="4484F0C2"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Другие регионы</w:t>
            </w:r>
          </w:p>
        </w:tc>
        <w:tc>
          <w:tcPr>
            <w:tcW w:w="1800" w:type="dxa"/>
            <w:vMerge/>
            <w:shd w:val="clear" w:color="auto" w:fill="auto"/>
          </w:tcPr>
          <w:p w14:paraId="3B1523E2"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4C67B59F" w14:textId="77777777" w:rsidTr="00E270BF">
        <w:trPr>
          <w:cantSplit/>
          <w:trHeight w:val="1541"/>
        </w:trPr>
        <w:tc>
          <w:tcPr>
            <w:tcW w:w="1500" w:type="dxa"/>
            <w:vMerge/>
            <w:shd w:val="clear" w:color="auto" w:fill="auto"/>
          </w:tcPr>
          <w:p w14:paraId="06865C6F"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6B94B5A9"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4309FC18" w14:textId="77777777" w:rsidR="00E270BF" w:rsidRPr="00422798" w:rsidRDefault="00E270BF" w:rsidP="00E270BF">
            <w:pPr>
              <w:spacing w:after="0" w:line="240" w:lineRule="auto"/>
              <w:jc w:val="center"/>
              <w:rPr>
                <w:rFonts w:ascii="Times New Roman" w:hAnsi="Times New Roman"/>
                <w:b/>
                <w:sz w:val="24"/>
                <w:szCs w:val="24"/>
              </w:rPr>
            </w:pPr>
          </w:p>
        </w:tc>
        <w:tc>
          <w:tcPr>
            <w:tcW w:w="810" w:type="dxa"/>
            <w:vMerge/>
            <w:shd w:val="clear" w:color="auto" w:fill="auto"/>
          </w:tcPr>
          <w:p w14:paraId="71190D8A" w14:textId="77777777" w:rsidR="00E270BF" w:rsidRPr="00422798" w:rsidRDefault="00E270BF" w:rsidP="00E270BF">
            <w:pPr>
              <w:spacing w:after="0" w:line="240" w:lineRule="auto"/>
              <w:jc w:val="center"/>
              <w:rPr>
                <w:rFonts w:ascii="Times New Roman" w:hAnsi="Times New Roman"/>
                <w:b/>
                <w:sz w:val="24"/>
                <w:szCs w:val="24"/>
              </w:rPr>
            </w:pPr>
          </w:p>
        </w:tc>
        <w:tc>
          <w:tcPr>
            <w:tcW w:w="1080" w:type="dxa"/>
            <w:shd w:val="clear" w:color="auto" w:fill="auto"/>
            <w:textDirection w:val="btLr"/>
          </w:tcPr>
          <w:p w14:paraId="69296BC1"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1260" w:type="dxa"/>
            <w:shd w:val="clear" w:color="auto" w:fill="auto"/>
            <w:textDirection w:val="btLr"/>
          </w:tcPr>
          <w:p w14:paraId="7517B86E"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080" w:type="dxa"/>
            <w:shd w:val="clear" w:color="auto" w:fill="auto"/>
            <w:textDirection w:val="btLr"/>
          </w:tcPr>
          <w:p w14:paraId="2A0B54B0"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900" w:type="dxa"/>
            <w:shd w:val="clear" w:color="auto" w:fill="auto"/>
            <w:textDirection w:val="btLr"/>
          </w:tcPr>
          <w:p w14:paraId="0FBCC02D"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800" w:type="dxa"/>
            <w:vMerge/>
            <w:shd w:val="clear" w:color="auto" w:fill="auto"/>
          </w:tcPr>
          <w:p w14:paraId="572548D3"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6E7E0086" w14:textId="77777777" w:rsidTr="00E270BF">
        <w:tc>
          <w:tcPr>
            <w:tcW w:w="1500" w:type="dxa"/>
            <w:shd w:val="clear" w:color="auto" w:fill="auto"/>
          </w:tcPr>
          <w:p w14:paraId="41AF6EFA"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9а - 23</w:t>
            </w:r>
          </w:p>
        </w:tc>
        <w:tc>
          <w:tcPr>
            <w:tcW w:w="609" w:type="dxa"/>
            <w:shd w:val="clear" w:color="auto" w:fill="auto"/>
          </w:tcPr>
          <w:p w14:paraId="02413AFA"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11</w:t>
            </w:r>
          </w:p>
        </w:tc>
        <w:tc>
          <w:tcPr>
            <w:tcW w:w="609" w:type="dxa"/>
            <w:shd w:val="clear" w:color="auto" w:fill="auto"/>
          </w:tcPr>
          <w:p w14:paraId="1B80273E"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w:t>
            </w:r>
          </w:p>
        </w:tc>
        <w:tc>
          <w:tcPr>
            <w:tcW w:w="810" w:type="dxa"/>
            <w:shd w:val="clear" w:color="auto" w:fill="auto"/>
          </w:tcPr>
          <w:p w14:paraId="1E6E45A0"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2</w:t>
            </w:r>
          </w:p>
        </w:tc>
        <w:tc>
          <w:tcPr>
            <w:tcW w:w="1080" w:type="dxa"/>
            <w:shd w:val="clear" w:color="auto" w:fill="auto"/>
          </w:tcPr>
          <w:p w14:paraId="0771DC47"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9</w:t>
            </w:r>
          </w:p>
        </w:tc>
        <w:tc>
          <w:tcPr>
            <w:tcW w:w="1260" w:type="dxa"/>
            <w:shd w:val="clear" w:color="auto" w:fill="auto"/>
          </w:tcPr>
          <w:p w14:paraId="361C3868"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1</w:t>
            </w:r>
          </w:p>
        </w:tc>
        <w:tc>
          <w:tcPr>
            <w:tcW w:w="1080" w:type="dxa"/>
            <w:shd w:val="clear" w:color="auto" w:fill="auto"/>
          </w:tcPr>
          <w:p w14:paraId="73ACB27D"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w:t>
            </w:r>
          </w:p>
        </w:tc>
        <w:tc>
          <w:tcPr>
            <w:tcW w:w="900" w:type="dxa"/>
            <w:shd w:val="clear" w:color="auto" w:fill="auto"/>
          </w:tcPr>
          <w:p w14:paraId="434854E7"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w:t>
            </w:r>
          </w:p>
        </w:tc>
        <w:tc>
          <w:tcPr>
            <w:tcW w:w="1800" w:type="dxa"/>
            <w:shd w:val="clear" w:color="auto" w:fill="auto"/>
          </w:tcPr>
          <w:p w14:paraId="48EE068C"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w:t>
            </w:r>
          </w:p>
        </w:tc>
      </w:tr>
      <w:tr w:rsidR="00E270BF" w:rsidRPr="00440E5A" w14:paraId="3B0C36B0" w14:textId="77777777" w:rsidTr="00E270BF">
        <w:tc>
          <w:tcPr>
            <w:tcW w:w="1500" w:type="dxa"/>
            <w:shd w:val="clear" w:color="auto" w:fill="auto"/>
          </w:tcPr>
          <w:p w14:paraId="72E70272"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9б – 22</w:t>
            </w:r>
          </w:p>
        </w:tc>
        <w:tc>
          <w:tcPr>
            <w:tcW w:w="609" w:type="dxa"/>
            <w:shd w:val="clear" w:color="auto" w:fill="auto"/>
          </w:tcPr>
          <w:p w14:paraId="2355D3AA"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10</w:t>
            </w:r>
          </w:p>
        </w:tc>
        <w:tc>
          <w:tcPr>
            <w:tcW w:w="609" w:type="dxa"/>
            <w:shd w:val="clear" w:color="auto" w:fill="auto"/>
          </w:tcPr>
          <w:p w14:paraId="2EA5EB2A"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1</w:t>
            </w:r>
          </w:p>
        </w:tc>
        <w:tc>
          <w:tcPr>
            <w:tcW w:w="810" w:type="dxa"/>
            <w:shd w:val="clear" w:color="auto" w:fill="auto"/>
          </w:tcPr>
          <w:p w14:paraId="2E3B6BE5"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2</w:t>
            </w:r>
          </w:p>
        </w:tc>
        <w:tc>
          <w:tcPr>
            <w:tcW w:w="1080" w:type="dxa"/>
            <w:shd w:val="clear" w:color="auto" w:fill="auto"/>
          </w:tcPr>
          <w:p w14:paraId="38A70E87"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4</w:t>
            </w:r>
          </w:p>
        </w:tc>
        <w:tc>
          <w:tcPr>
            <w:tcW w:w="1260" w:type="dxa"/>
            <w:shd w:val="clear" w:color="auto" w:fill="auto"/>
          </w:tcPr>
          <w:p w14:paraId="7BE51ED1"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w:t>
            </w:r>
          </w:p>
        </w:tc>
        <w:tc>
          <w:tcPr>
            <w:tcW w:w="1080" w:type="dxa"/>
            <w:shd w:val="clear" w:color="auto" w:fill="auto"/>
          </w:tcPr>
          <w:p w14:paraId="1FDC2699"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1</w:t>
            </w:r>
          </w:p>
        </w:tc>
        <w:tc>
          <w:tcPr>
            <w:tcW w:w="900" w:type="dxa"/>
            <w:shd w:val="clear" w:color="auto" w:fill="auto"/>
          </w:tcPr>
          <w:p w14:paraId="5BC179FF"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3</w:t>
            </w:r>
          </w:p>
        </w:tc>
        <w:tc>
          <w:tcPr>
            <w:tcW w:w="1800" w:type="dxa"/>
            <w:shd w:val="clear" w:color="auto" w:fill="auto"/>
          </w:tcPr>
          <w:p w14:paraId="2872113E" w14:textId="77777777" w:rsidR="00E270BF" w:rsidRPr="00422798" w:rsidRDefault="00E270BF" w:rsidP="00E270BF">
            <w:pPr>
              <w:spacing w:after="0" w:line="240" w:lineRule="auto"/>
              <w:jc w:val="both"/>
              <w:rPr>
                <w:rFonts w:ascii="Times New Roman" w:hAnsi="Times New Roman"/>
                <w:sz w:val="28"/>
                <w:szCs w:val="28"/>
              </w:rPr>
            </w:pPr>
          </w:p>
        </w:tc>
      </w:tr>
      <w:tr w:rsidR="00E270BF" w:rsidRPr="00440E5A" w14:paraId="55226DB3" w14:textId="77777777" w:rsidTr="00E270BF">
        <w:tc>
          <w:tcPr>
            <w:tcW w:w="1500" w:type="dxa"/>
            <w:shd w:val="clear" w:color="auto" w:fill="auto"/>
          </w:tcPr>
          <w:p w14:paraId="5E9ADC7F"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Итого: 45</w:t>
            </w:r>
          </w:p>
        </w:tc>
        <w:tc>
          <w:tcPr>
            <w:tcW w:w="609" w:type="dxa"/>
            <w:shd w:val="clear" w:color="auto" w:fill="auto"/>
          </w:tcPr>
          <w:p w14:paraId="7609D6D0"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2</w:t>
            </w:r>
            <w:r>
              <w:rPr>
                <w:rFonts w:ascii="Times New Roman" w:hAnsi="Times New Roman"/>
                <w:b/>
                <w:sz w:val="28"/>
                <w:szCs w:val="28"/>
              </w:rPr>
              <w:t>1</w:t>
            </w:r>
          </w:p>
        </w:tc>
        <w:tc>
          <w:tcPr>
            <w:tcW w:w="609" w:type="dxa"/>
            <w:shd w:val="clear" w:color="auto" w:fill="auto"/>
          </w:tcPr>
          <w:p w14:paraId="7282F23B"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1</w:t>
            </w:r>
          </w:p>
        </w:tc>
        <w:tc>
          <w:tcPr>
            <w:tcW w:w="810" w:type="dxa"/>
            <w:shd w:val="clear" w:color="auto" w:fill="auto"/>
          </w:tcPr>
          <w:p w14:paraId="2493A743"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4</w:t>
            </w:r>
          </w:p>
        </w:tc>
        <w:tc>
          <w:tcPr>
            <w:tcW w:w="1080" w:type="dxa"/>
            <w:shd w:val="clear" w:color="auto" w:fill="auto"/>
          </w:tcPr>
          <w:p w14:paraId="4F84897C"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13</w:t>
            </w:r>
          </w:p>
        </w:tc>
        <w:tc>
          <w:tcPr>
            <w:tcW w:w="1260" w:type="dxa"/>
            <w:shd w:val="clear" w:color="auto" w:fill="auto"/>
          </w:tcPr>
          <w:p w14:paraId="2A9B3337"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2</w:t>
            </w:r>
          </w:p>
        </w:tc>
        <w:tc>
          <w:tcPr>
            <w:tcW w:w="1080" w:type="dxa"/>
            <w:shd w:val="clear" w:color="auto" w:fill="auto"/>
          </w:tcPr>
          <w:p w14:paraId="1F087E4E"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1</w:t>
            </w:r>
          </w:p>
        </w:tc>
        <w:tc>
          <w:tcPr>
            <w:tcW w:w="900" w:type="dxa"/>
            <w:shd w:val="clear" w:color="auto" w:fill="auto"/>
          </w:tcPr>
          <w:p w14:paraId="23E22817"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3</w:t>
            </w:r>
          </w:p>
        </w:tc>
        <w:tc>
          <w:tcPr>
            <w:tcW w:w="1800" w:type="dxa"/>
            <w:shd w:val="clear" w:color="auto" w:fill="auto"/>
          </w:tcPr>
          <w:p w14:paraId="3628C536" w14:textId="77777777" w:rsidR="00E270BF" w:rsidRPr="00422798" w:rsidRDefault="00E270BF" w:rsidP="00E270BF">
            <w:pPr>
              <w:spacing w:after="0" w:line="240" w:lineRule="auto"/>
              <w:jc w:val="center"/>
              <w:rPr>
                <w:rFonts w:ascii="Times New Roman" w:hAnsi="Times New Roman"/>
                <w:b/>
                <w:sz w:val="28"/>
                <w:szCs w:val="28"/>
              </w:rPr>
            </w:pPr>
          </w:p>
        </w:tc>
      </w:tr>
    </w:tbl>
    <w:p w14:paraId="24D75800" w14:textId="77777777" w:rsidR="00E270BF" w:rsidRDefault="00E270BF" w:rsidP="00E270BF">
      <w:pPr>
        <w:tabs>
          <w:tab w:val="left" w:pos="0"/>
        </w:tabs>
        <w:spacing w:after="0" w:line="240" w:lineRule="auto"/>
        <w:jc w:val="both"/>
        <w:rPr>
          <w:rFonts w:ascii="Times New Roman" w:hAnsi="Times New Roman"/>
          <w:sz w:val="24"/>
        </w:rPr>
      </w:pPr>
    </w:p>
    <w:p w14:paraId="7457C805" w14:textId="77777777" w:rsidR="00E270BF" w:rsidRDefault="00E270BF" w:rsidP="00E270BF">
      <w:pPr>
        <w:tabs>
          <w:tab w:val="left" w:pos="0"/>
        </w:tabs>
        <w:spacing w:after="0" w:line="240" w:lineRule="auto"/>
        <w:jc w:val="both"/>
        <w:rPr>
          <w:rFonts w:ascii="Times New Roman" w:hAnsi="Times New Roman"/>
          <w:sz w:val="24"/>
        </w:rPr>
      </w:pPr>
    </w:p>
    <w:p w14:paraId="66A167B8"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t xml:space="preserve">2018/2019гг </w:t>
      </w:r>
    </w:p>
    <w:tbl>
      <w:tblPr>
        <w:tblW w:w="103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921"/>
        <w:gridCol w:w="1080"/>
        <w:gridCol w:w="900"/>
        <w:gridCol w:w="15"/>
        <w:gridCol w:w="2825"/>
      </w:tblGrid>
      <w:tr w:rsidR="00E270BF" w:rsidRPr="00440E5A" w14:paraId="469AB960" w14:textId="77777777" w:rsidTr="00E270BF">
        <w:tc>
          <w:tcPr>
            <w:tcW w:w="1500" w:type="dxa"/>
            <w:vMerge w:val="restart"/>
            <w:shd w:val="clear" w:color="auto" w:fill="auto"/>
          </w:tcPr>
          <w:p w14:paraId="5914DA14"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Количество учащихся 9-х классов</w:t>
            </w:r>
          </w:p>
        </w:tc>
        <w:tc>
          <w:tcPr>
            <w:tcW w:w="2028" w:type="dxa"/>
            <w:gridSpan w:val="3"/>
            <w:shd w:val="clear" w:color="auto" w:fill="auto"/>
          </w:tcPr>
          <w:p w14:paraId="0FFF221C"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В 10 класс</w:t>
            </w:r>
          </w:p>
        </w:tc>
        <w:tc>
          <w:tcPr>
            <w:tcW w:w="3996" w:type="dxa"/>
            <w:gridSpan w:val="5"/>
            <w:shd w:val="clear" w:color="auto" w:fill="auto"/>
          </w:tcPr>
          <w:p w14:paraId="49CC54C7"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СПО</w:t>
            </w:r>
          </w:p>
        </w:tc>
        <w:tc>
          <w:tcPr>
            <w:tcW w:w="2825" w:type="dxa"/>
            <w:shd w:val="clear" w:color="auto" w:fill="auto"/>
          </w:tcPr>
          <w:p w14:paraId="3EDD3082"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Примечание</w:t>
            </w:r>
          </w:p>
        </w:tc>
      </w:tr>
      <w:tr w:rsidR="00E270BF" w:rsidRPr="00440E5A" w14:paraId="24F403A8" w14:textId="77777777" w:rsidTr="00E270BF">
        <w:trPr>
          <w:trHeight w:val="690"/>
        </w:trPr>
        <w:tc>
          <w:tcPr>
            <w:tcW w:w="1500" w:type="dxa"/>
            <w:vMerge/>
            <w:shd w:val="clear" w:color="auto" w:fill="auto"/>
          </w:tcPr>
          <w:p w14:paraId="38C68306"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val="restart"/>
            <w:shd w:val="clear" w:color="auto" w:fill="auto"/>
            <w:textDirection w:val="btLr"/>
          </w:tcPr>
          <w:p w14:paraId="329D4D47"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своем ОУ</w:t>
            </w:r>
          </w:p>
        </w:tc>
        <w:tc>
          <w:tcPr>
            <w:tcW w:w="609" w:type="dxa"/>
            <w:vMerge w:val="restart"/>
            <w:shd w:val="clear" w:color="auto" w:fill="auto"/>
            <w:textDirection w:val="btLr"/>
          </w:tcPr>
          <w:p w14:paraId="57AA7D4D"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другом ОУ</w:t>
            </w:r>
          </w:p>
        </w:tc>
        <w:tc>
          <w:tcPr>
            <w:tcW w:w="810" w:type="dxa"/>
            <w:vMerge w:val="restart"/>
            <w:shd w:val="clear" w:color="auto" w:fill="auto"/>
            <w:textDirection w:val="btLr"/>
          </w:tcPr>
          <w:p w14:paraId="4295CB03"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НОЦ</w:t>
            </w:r>
          </w:p>
        </w:tc>
        <w:tc>
          <w:tcPr>
            <w:tcW w:w="2001" w:type="dxa"/>
            <w:gridSpan w:val="2"/>
            <w:shd w:val="clear" w:color="auto" w:fill="auto"/>
          </w:tcPr>
          <w:p w14:paraId="079A1C58"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Пермь и Пермский край</w:t>
            </w:r>
          </w:p>
        </w:tc>
        <w:tc>
          <w:tcPr>
            <w:tcW w:w="1980" w:type="dxa"/>
            <w:gridSpan w:val="2"/>
            <w:shd w:val="clear" w:color="auto" w:fill="auto"/>
          </w:tcPr>
          <w:p w14:paraId="3E3DFED0"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Другие регионы</w:t>
            </w:r>
          </w:p>
        </w:tc>
        <w:tc>
          <w:tcPr>
            <w:tcW w:w="2840" w:type="dxa"/>
            <w:gridSpan w:val="2"/>
            <w:vMerge w:val="restart"/>
            <w:shd w:val="clear" w:color="auto" w:fill="auto"/>
          </w:tcPr>
          <w:p w14:paraId="6B6536CB" w14:textId="77777777" w:rsidR="00E270BF" w:rsidRPr="00422798" w:rsidRDefault="00E270BF" w:rsidP="00E270BF">
            <w:pPr>
              <w:spacing w:after="0" w:line="240" w:lineRule="auto"/>
              <w:jc w:val="center"/>
              <w:rPr>
                <w:rFonts w:ascii="Times New Roman" w:hAnsi="Times New Roman"/>
                <w:b/>
                <w:sz w:val="24"/>
                <w:szCs w:val="24"/>
              </w:rPr>
            </w:pPr>
          </w:p>
        </w:tc>
      </w:tr>
      <w:tr w:rsidR="00E270BF" w:rsidRPr="00440E5A" w14:paraId="7B192A49" w14:textId="77777777" w:rsidTr="00E270BF">
        <w:trPr>
          <w:cantSplit/>
          <w:trHeight w:val="1541"/>
        </w:trPr>
        <w:tc>
          <w:tcPr>
            <w:tcW w:w="1500" w:type="dxa"/>
            <w:vMerge/>
            <w:shd w:val="clear" w:color="auto" w:fill="auto"/>
          </w:tcPr>
          <w:p w14:paraId="403D0BE3"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00FDE4BA"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273C5E35" w14:textId="77777777" w:rsidR="00E270BF" w:rsidRPr="00422798" w:rsidRDefault="00E270BF" w:rsidP="00E270BF">
            <w:pPr>
              <w:spacing w:after="0" w:line="240" w:lineRule="auto"/>
              <w:jc w:val="center"/>
              <w:rPr>
                <w:rFonts w:ascii="Times New Roman" w:hAnsi="Times New Roman"/>
                <w:b/>
                <w:sz w:val="24"/>
                <w:szCs w:val="24"/>
              </w:rPr>
            </w:pPr>
          </w:p>
        </w:tc>
        <w:tc>
          <w:tcPr>
            <w:tcW w:w="810" w:type="dxa"/>
            <w:vMerge/>
            <w:shd w:val="clear" w:color="auto" w:fill="auto"/>
          </w:tcPr>
          <w:p w14:paraId="51F6D84B" w14:textId="77777777" w:rsidR="00E270BF" w:rsidRPr="00422798" w:rsidRDefault="00E270BF" w:rsidP="00E270BF">
            <w:pPr>
              <w:spacing w:after="0" w:line="240" w:lineRule="auto"/>
              <w:jc w:val="center"/>
              <w:rPr>
                <w:rFonts w:ascii="Times New Roman" w:hAnsi="Times New Roman"/>
                <w:b/>
                <w:sz w:val="24"/>
                <w:szCs w:val="24"/>
              </w:rPr>
            </w:pPr>
          </w:p>
        </w:tc>
        <w:tc>
          <w:tcPr>
            <w:tcW w:w="1080" w:type="dxa"/>
            <w:shd w:val="clear" w:color="auto" w:fill="auto"/>
            <w:textDirection w:val="btLr"/>
          </w:tcPr>
          <w:p w14:paraId="05D48DB4"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921" w:type="dxa"/>
            <w:shd w:val="clear" w:color="auto" w:fill="auto"/>
            <w:textDirection w:val="btLr"/>
          </w:tcPr>
          <w:p w14:paraId="464CE318"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080" w:type="dxa"/>
            <w:shd w:val="clear" w:color="auto" w:fill="auto"/>
            <w:textDirection w:val="btLr"/>
          </w:tcPr>
          <w:p w14:paraId="0EB0EC1C"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900" w:type="dxa"/>
            <w:shd w:val="clear" w:color="auto" w:fill="auto"/>
            <w:textDirection w:val="btLr"/>
          </w:tcPr>
          <w:p w14:paraId="345EA03A"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2840" w:type="dxa"/>
            <w:gridSpan w:val="2"/>
            <w:vMerge/>
            <w:shd w:val="clear" w:color="auto" w:fill="auto"/>
          </w:tcPr>
          <w:p w14:paraId="2D35916F" w14:textId="77777777" w:rsidR="00E270BF" w:rsidRPr="00422798" w:rsidRDefault="00E270BF" w:rsidP="00E270BF">
            <w:pPr>
              <w:spacing w:after="0" w:line="240" w:lineRule="auto"/>
              <w:jc w:val="center"/>
              <w:rPr>
                <w:rFonts w:ascii="Times New Roman" w:hAnsi="Times New Roman"/>
                <w:b/>
                <w:sz w:val="24"/>
                <w:szCs w:val="24"/>
              </w:rPr>
            </w:pPr>
          </w:p>
        </w:tc>
      </w:tr>
      <w:tr w:rsidR="00E270BF" w:rsidRPr="00440E5A" w14:paraId="5FBD6ADC" w14:textId="77777777" w:rsidTr="00E270BF">
        <w:tc>
          <w:tcPr>
            <w:tcW w:w="1500" w:type="dxa"/>
            <w:shd w:val="clear" w:color="auto" w:fill="auto"/>
          </w:tcPr>
          <w:p w14:paraId="0F781FFE" w14:textId="77777777" w:rsidR="00E270BF" w:rsidRPr="00422798" w:rsidRDefault="00E270BF" w:rsidP="00E270BF">
            <w:pPr>
              <w:spacing w:after="0" w:line="240" w:lineRule="auto"/>
              <w:jc w:val="center"/>
              <w:rPr>
                <w:rFonts w:ascii="Times New Roman" w:hAnsi="Times New Roman"/>
                <w:sz w:val="24"/>
                <w:szCs w:val="24"/>
              </w:rPr>
            </w:pPr>
            <w:r w:rsidRPr="00422798">
              <w:rPr>
                <w:rFonts w:ascii="Times New Roman" w:hAnsi="Times New Roman"/>
                <w:sz w:val="24"/>
                <w:szCs w:val="24"/>
              </w:rPr>
              <w:t>35</w:t>
            </w:r>
          </w:p>
        </w:tc>
        <w:tc>
          <w:tcPr>
            <w:tcW w:w="609" w:type="dxa"/>
            <w:shd w:val="clear" w:color="auto" w:fill="auto"/>
          </w:tcPr>
          <w:p w14:paraId="0E70154A" w14:textId="77777777" w:rsidR="00E270BF" w:rsidRPr="00422798" w:rsidRDefault="00E270BF" w:rsidP="00E270BF">
            <w:pPr>
              <w:spacing w:after="0" w:line="240" w:lineRule="auto"/>
              <w:jc w:val="both"/>
              <w:rPr>
                <w:rFonts w:ascii="Times New Roman" w:hAnsi="Times New Roman"/>
                <w:sz w:val="24"/>
                <w:szCs w:val="24"/>
              </w:rPr>
            </w:pPr>
            <w:r w:rsidRPr="00422798">
              <w:rPr>
                <w:rFonts w:ascii="Times New Roman" w:hAnsi="Times New Roman"/>
                <w:sz w:val="24"/>
                <w:szCs w:val="24"/>
              </w:rPr>
              <w:t>1</w:t>
            </w:r>
            <w:r>
              <w:rPr>
                <w:rFonts w:ascii="Times New Roman" w:hAnsi="Times New Roman"/>
                <w:sz w:val="24"/>
                <w:szCs w:val="24"/>
              </w:rPr>
              <w:t>6</w:t>
            </w:r>
          </w:p>
        </w:tc>
        <w:tc>
          <w:tcPr>
            <w:tcW w:w="609" w:type="dxa"/>
            <w:shd w:val="clear" w:color="auto" w:fill="auto"/>
          </w:tcPr>
          <w:p w14:paraId="7CED6C54" w14:textId="77777777" w:rsidR="00E270BF" w:rsidRPr="00422798" w:rsidRDefault="00E270BF" w:rsidP="00E270BF">
            <w:pPr>
              <w:spacing w:after="0" w:line="240" w:lineRule="auto"/>
              <w:jc w:val="center"/>
              <w:rPr>
                <w:rFonts w:ascii="Times New Roman" w:hAnsi="Times New Roman"/>
                <w:sz w:val="24"/>
                <w:szCs w:val="24"/>
              </w:rPr>
            </w:pPr>
            <w:r w:rsidRPr="00422798">
              <w:rPr>
                <w:rFonts w:ascii="Times New Roman" w:hAnsi="Times New Roman"/>
                <w:sz w:val="24"/>
                <w:szCs w:val="24"/>
              </w:rPr>
              <w:t>-</w:t>
            </w:r>
          </w:p>
        </w:tc>
        <w:tc>
          <w:tcPr>
            <w:tcW w:w="810" w:type="dxa"/>
            <w:shd w:val="clear" w:color="auto" w:fill="auto"/>
          </w:tcPr>
          <w:p w14:paraId="3B61D86A" w14:textId="77777777" w:rsidR="00E270BF" w:rsidRPr="00422798" w:rsidRDefault="00E270BF" w:rsidP="00E270BF">
            <w:pPr>
              <w:spacing w:after="0" w:line="240" w:lineRule="auto"/>
              <w:jc w:val="center"/>
              <w:rPr>
                <w:rFonts w:ascii="Times New Roman" w:hAnsi="Times New Roman"/>
                <w:sz w:val="24"/>
                <w:szCs w:val="24"/>
              </w:rPr>
            </w:pPr>
            <w:r w:rsidRPr="00422798">
              <w:rPr>
                <w:rFonts w:ascii="Times New Roman" w:hAnsi="Times New Roman"/>
                <w:sz w:val="24"/>
                <w:szCs w:val="24"/>
              </w:rPr>
              <w:t>-</w:t>
            </w:r>
          </w:p>
        </w:tc>
        <w:tc>
          <w:tcPr>
            <w:tcW w:w="1080" w:type="dxa"/>
            <w:shd w:val="clear" w:color="auto" w:fill="auto"/>
          </w:tcPr>
          <w:p w14:paraId="33B824C3" w14:textId="77777777" w:rsidR="00E270BF" w:rsidRPr="00422798" w:rsidRDefault="00E270BF" w:rsidP="00E270BF">
            <w:pPr>
              <w:spacing w:after="0" w:line="240" w:lineRule="auto"/>
              <w:jc w:val="center"/>
              <w:rPr>
                <w:rFonts w:ascii="Times New Roman" w:hAnsi="Times New Roman"/>
                <w:sz w:val="24"/>
                <w:szCs w:val="24"/>
              </w:rPr>
            </w:pPr>
            <w:r w:rsidRPr="00422798">
              <w:rPr>
                <w:rFonts w:ascii="Times New Roman" w:hAnsi="Times New Roman"/>
                <w:sz w:val="24"/>
                <w:szCs w:val="24"/>
              </w:rPr>
              <w:t>9</w:t>
            </w:r>
          </w:p>
        </w:tc>
        <w:tc>
          <w:tcPr>
            <w:tcW w:w="921" w:type="dxa"/>
            <w:shd w:val="clear" w:color="auto" w:fill="auto"/>
          </w:tcPr>
          <w:p w14:paraId="3A6726E8" w14:textId="77777777" w:rsidR="00E270BF" w:rsidRPr="00422798" w:rsidRDefault="00E270BF" w:rsidP="00E270BF">
            <w:pPr>
              <w:spacing w:after="0" w:line="240" w:lineRule="auto"/>
              <w:jc w:val="center"/>
              <w:rPr>
                <w:rFonts w:ascii="Times New Roman" w:hAnsi="Times New Roman"/>
                <w:sz w:val="24"/>
                <w:szCs w:val="24"/>
              </w:rPr>
            </w:pPr>
            <w:r w:rsidRPr="00422798">
              <w:rPr>
                <w:rFonts w:ascii="Times New Roman" w:hAnsi="Times New Roman"/>
                <w:sz w:val="24"/>
                <w:szCs w:val="24"/>
              </w:rPr>
              <w:t>-</w:t>
            </w:r>
          </w:p>
        </w:tc>
        <w:tc>
          <w:tcPr>
            <w:tcW w:w="1080" w:type="dxa"/>
            <w:shd w:val="clear" w:color="auto" w:fill="auto"/>
          </w:tcPr>
          <w:p w14:paraId="224C527F" w14:textId="77777777" w:rsidR="00E270BF" w:rsidRPr="00422798" w:rsidRDefault="00E270BF" w:rsidP="00E270BF">
            <w:pPr>
              <w:spacing w:after="0" w:line="240" w:lineRule="auto"/>
              <w:jc w:val="center"/>
              <w:rPr>
                <w:rFonts w:ascii="Times New Roman" w:hAnsi="Times New Roman"/>
                <w:sz w:val="24"/>
                <w:szCs w:val="24"/>
              </w:rPr>
            </w:pPr>
            <w:r w:rsidRPr="00422798">
              <w:rPr>
                <w:rFonts w:ascii="Times New Roman" w:hAnsi="Times New Roman"/>
                <w:sz w:val="24"/>
                <w:szCs w:val="24"/>
              </w:rPr>
              <w:t>2</w:t>
            </w:r>
          </w:p>
        </w:tc>
        <w:tc>
          <w:tcPr>
            <w:tcW w:w="900" w:type="dxa"/>
            <w:shd w:val="clear" w:color="auto" w:fill="auto"/>
          </w:tcPr>
          <w:p w14:paraId="65059F29" w14:textId="77777777" w:rsidR="00E270BF" w:rsidRPr="00422798" w:rsidRDefault="00E270BF" w:rsidP="00E270BF">
            <w:pPr>
              <w:spacing w:after="0" w:line="240" w:lineRule="auto"/>
              <w:jc w:val="center"/>
              <w:rPr>
                <w:rFonts w:ascii="Times New Roman" w:hAnsi="Times New Roman"/>
                <w:sz w:val="24"/>
                <w:szCs w:val="24"/>
              </w:rPr>
            </w:pPr>
            <w:r w:rsidRPr="00422798">
              <w:rPr>
                <w:rFonts w:ascii="Times New Roman" w:hAnsi="Times New Roman"/>
                <w:sz w:val="24"/>
                <w:szCs w:val="24"/>
              </w:rPr>
              <w:t>7</w:t>
            </w:r>
          </w:p>
        </w:tc>
        <w:tc>
          <w:tcPr>
            <w:tcW w:w="2840" w:type="dxa"/>
            <w:gridSpan w:val="2"/>
            <w:shd w:val="clear" w:color="auto" w:fill="auto"/>
          </w:tcPr>
          <w:p w14:paraId="23B7DD9C" w14:textId="77777777" w:rsidR="00E270BF" w:rsidRPr="00422798" w:rsidRDefault="00E270BF" w:rsidP="00E270BF">
            <w:pPr>
              <w:spacing w:after="0" w:line="240" w:lineRule="auto"/>
              <w:rPr>
                <w:rFonts w:ascii="Times New Roman" w:hAnsi="Times New Roman"/>
                <w:sz w:val="24"/>
                <w:szCs w:val="24"/>
              </w:rPr>
            </w:pPr>
          </w:p>
        </w:tc>
      </w:tr>
    </w:tbl>
    <w:p w14:paraId="00B954D0" w14:textId="77777777" w:rsidR="00E270BF" w:rsidRDefault="00E270BF" w:rsidP="00E270BF">
      <w:pPr>
        <w:tabs>
          <w:tab w:val="left" w:pos="0"/>
        </w:tabs>
        <w:spacing w:after="0" w:line="240" w:lineRule="auto"/>
        <w:jc w:val="both"/>
        <w:rPr>
          <w:rFonts w:ascii="Times New Roman" w:hAnsi="Times New Roman"/>
          <w:sz w:val="24"/>
        </w:rPr>
      </w:pPr>
    </w:p>
    <w:p w14:paraId="60F76FB3" w14:textId="77777777" w:rsidR="00E270BF" w:rsidRDefault="00E270BF" w:rsidP="00E270BF">
      <w:pPr>
        <w:tabs>
          <w:tab w:val="left" w:pos="0"/>
        </w:tabs>
        <w:spacing w:after="0" w:line="240" w:lineRule="auto"/>
        <w:jc w:val="both"/>
        <w:rPr>
          <w:rFonts w:ascii="Times New Roman" w:hAnsi="Times New Roman"/>
          <w:sz w:val="24"/>
        </w:rPr>
      </w:pPr>
    </w:p>
    <w:p w14:paraId="0F851274" w14:textId="77777777" w:rsidR="00E270BF" w:rsidRDefault="00E270BF" w:rsidP="00E270BF">
      <w:pPr>
        <w:tabs>
          <w:tab w:val="left" w:pos="0"/>
        </w:tabs>
        <w:spacing w:after="0" w:line="240" w:lineRule="auto"/>
        <w:jc w:val="both"/>
        <w:rPr>
          <w:rFonts w:ascii="Times New Roman" w:hAnsi="Times New Roman"/>
          <w:sz w:val="24"/>
        </w:rPr>
      </w:pPr>
    </w:p>
    <w:p w14:paraId="7F21A4B5" w14:textId="77777777" w:rsidR="00E270BF" w:rsidRDefault="00E270BF" w:rsidP="00E270BF">
      <w:pPr>
        <w:tabs>
          <w:tab w:val="left" w:pos="0"/>
        </w:tabs>
        <w:spacing w:after="0" w:line="240" w:lineRule="auto"/>
        <w:jc w:val="both"/>
        <w:rPr>
          <w:rFonts w:ascii="Times New Roman" w:hAnsi="Times New Roman"/>
          <w:sz w:val="24"/>
        </w:rPr>
      </w:pPr>
    </w:p>
    <w:p w14:paraId="48B8B947" w14:textId="77777777" w:rsidR="00E270BF" w:rsidRDefault="00E270BF" w:rsidP="00E270BF">
      <w:pPr>
        <w:tabs>
          <w:tab w:val="left" w:pos="0"/>
        </w:tabs>
        <w:spacing w:after="0" w:line="240" w:lineRule="auto"/>
        <w:jc w:val="both"/>
        <w:rPr>
          <w:rFonts w:ascii="Times New Roman" w:hAnsi="Times New Roman"/>
          <w:sz w:val="24"/>
        </w:rPr>
      </w:pPr>
    </w:p>
    <w:p w14:paraId="71A8A6A4" w14:textId="77777777" w:rsidR="00E270BF" w:rsidRDefault="00E270BF" w:rsidP="00E270BF">
      <w:pPr>
        <w:tabs>
          <w:tab w:val="left" w:pos="0"/>
        </w:tabs>
        <w:spacing w:after="0" w:line="240" w:lineRule="auto"/>
        <w:jc w:val="both"/>
        <w:rPr>
          <w:rFonts w:ascii="Times New Roman" w:hAnsi="Times New Roman"/>
          <w:sz w:val="24"/>
        </w:rPr>
      </w:pPr>
    </w:p>
    <w:p w14:paraId="6E0DD737" w14:textId="77777777" w:rsidR="00E270BF" w:rsidRDefault="00E270BF" w:rsidP="00E270BF">
      <w:pPr>
        <w:tabs>
          <w:tab w:val="left" w:pos="0"/>
        </w:tabs>
        <w:spacing w:after="0" w:line="240" w:lineRule="auto"/>
        <w:jc w:val="both"/>
        <w:rPr>
          <w:rFonts w:ascii="Times New Roman" w:hAnsi="Times New Roman"/>
          <w:sz w:val="24"/>
        </w:rPr>
      </w:pPr>
    </w:p>
    <w:p w14:paraId="240639B7" w14:textId="0945A13F" w:rsidR="00E270BF" w:rsidRDefault="00E270BF" w:rsidP="00E270BF">
      <w:pPr>
        <w:tabs>
          <w:tab w:val="left" w:pos="0"/>
        </w:tabs>
        <w:spacing w:after="0" w:line="240" w:lineRule="auto"/>
        <w:jc w:val="both"/>
        <w:rPr>
          <w:rFonts w:ascii="Times New Roman" w:hAnsi="Times New Roman"/>
          <w:sz w:val="24"/>
        </w:rPr>
      </w:pPr>
    </w:p>
    <w:p w14:paraId="4F47AC3A" w14:textId="0BA70BB5" w:rsidR="00ED110E" w:rsidRDefault="00ED110E" w:rsidP="00E270BF">
      <w:pPr>
        <w:tabs>
          <w:tab w:val="left" w:pos="0"/>
        </w:tabs>
        <w:spacing w:after="0" w:line="240" w:lineRule="auto"/>
        <w:jc w:val="both"/>
        <w:rPr>
          <w:rFonts w:ascii="Times New Roman" w:hAnsi="Times New Roman"/>
          <w:sz w:val="24"/>
        </w:rPr>
      </w:pPr>
    </w:p>
    <w:p w14:paraId="2278E20B" w14:textId="128477D2" w:rsidR="00ED110E" w:rsidRDefault="00ED110E" w:rsidP="00E270BF">
      <w:pPr>
        <w:tabs>
          <w:tab w:val="left" w:pos="0"/>
        </w:tabs>
        <w:spacing w:after="0" w:line="240" w:lineRule="auto"/>
        <w:jc w:val="both"/>
        <w:rPr>
          <w:rFonts w:ascii="Times New Roman" w:hAnsi="Times New Roman"/>
          <w:sz w:val="24"/>
        </w:rPr>
      </w:pPr>
    </w:p>
    <w:p w14:paraId="7EF57320" w14:textId="294E898A" w:rsidR="00ED110E" w:rsidRDefault="00ED110E" w:rsidP="00E270BF">
      <w:pPr>
        <w:tabs>
          <w:tab w:val="left" w:pos="0"/>
        </w:tabs>
        <w:spacing w:after="0" w:line="240" w:lineRule="auto"/>
        <w:jc w:val="both"/>
        <w:rPr>
          <w:rFonts w:ascii="Times New Roman" w:hAnsi="Times New Roman"/>
          <w:sz w:val="24"/>
        </w:rPr>
      </w:pPr>
    </w:p>
    <w:p w14:paraId="44FF30CC" w14:textId="0CFFEEC2" w:rsidR="00ED110E" w:rsidRDefault="00ED110E" w:rsidP="00E270BF">
      <w:pPr>
        <w:tabs>
          <w:tab w:val="left" w:pos="0"/>
        </w:tabs>
        <w:spacing w:after="0" w:line="240" w:lineRule="auto"/>
        <w:jc w:val="both"/>
        <w:rPr>
          <w:rFonts w:ascii="Times New Roman" w:hAnsi="Times New Roman"/>
          <w:sz w:val="24"/>
        </w:rPr>
      </w:pPr>
    </w:p>
    <w:p w14:paraId="51774A7D" w14:textId="68717839" w:rsidR="00ED110E" w:rsidRDefault="00ED110E" w:rsidP="00E270BF">
      <w:pPr>
        <w:tabs>
          <w:tab w:val="left" w:pos="0"/>
        </w:tabs>
        <w:spacing w:after="0" w:line="240" w:lineRule="auto"/>
        <w:jc w:val="both"/>
        <w:rPr>
          <w:rFonts w:ascii="Times New Roman" w:hAnsi="Times New Roman"/>
          <w:sz w:val="24"/>
        </w:rPr>
      </w:pPr>
    </w:p>
    <w:p w14:paraId="641E023D" w14:textId="6E48CEB3" w:rsidR="00ED110E" w:rsidRDefault="00ED110E" w:rsidP="00E270BF">
      <w:pPr>
        <w:tabs>
          <w:tab w:val="left" w:pos="0"/>
        </w:tabs>
        <w:spacing w:after="0" w:line="240" w:lineRule="auto"/>
        <w:jc w:val="both"/>
        <w:rPr>
          <w:rFonts w:ascii="Times New Roman" w:hAnsi="Times New Roman"/>
          <w:sz w:val="24"/>
        </w:rPr>
      </w:pPr>
    </w:p>
    <w:p w14:paraId="7A2EA27C" w14:textId="6A1C59D1" w:rsidR="00ED110E" w:rsidRDefault="00ED110E" w:rsidP="00E270BF">
      <w:pPr>
        <w:tabs>
          <w:tab w:val="left" w:pos="0"/>
        </w:tabs>
        <w:spacing w:after="0" w:line="240" w:lineRule="auto"/>
        <w:jc w:val="both"/>
        <w:rPr>
          <w:rFonts w:ascii="Times New Roman" w:hAnsi="Times New Roman"/>
          <w:sz w:val="24"/>
        </w:rPr>
      </w:pPr>
    </w:p>
    <w:p w14:paraId="5CAEA0FC" w14:textId="3262B944" w:rsidR="00ED110E" w:rsidRDefault="00ED110E" w:rsidP="00E270BF">
      <w:pPr>
        <w:tabs>
          <w:tab w:val="left" w:pos="0"/>
        </w:tabs>
        <w:spacing w:after="0" w:line="240" w:lineRule="auto"/>
        <w:jc w:val="both"/>
        <w:rPr>
          <w:rFonts w:ascii="Times New Roman" w:hAnsi="Times New Roman"/>
          <w:sz w:val="24"/>
        </w:rPr>
      </w:pPr>
    </w:p>
    <w:p w14:paraId="106A37C1" w14:textId="55E9969E" w:rsidR="00ED110E" w:rsidRDefault="00ED110E" w:rsidP="00E270BF">
      <w:pPr>
        <w:tabs>
          <w:tab w:val="left" w:pos="0"/>
        </w:tabs>
        <w:spacing w:after="0" w:line="240" w:lineRule="auto"/>
        <w:jc w:val="both"/>
        <w:rPr>
          <w:rFonts w:ascii="Times New Roman" w:hAnsi="Times New Roman"/>
          <w:sz w:val="24"/>
        </w:rPr>
      </w:pPr>
    </w:p>
    <w:p w14:paraId="7D440B61" w14:textId="36757C3A" w:rsidR="00ED110E" w:rsidRDefault="00ED110E" w:rsidP="00E270BF">
      <w:pPr>
        <w:tabs>
          <w:tab w:val="left" w:pos="0"/>
        </w:tabs>
        <w:spacing w:after="0" w:line="240" w:lineRule="auto"/>
        <w:jc w:val="both"/>
        <w:rPr>
          <w:rFonts w:ascii="Times New Roman" w:hAnsi="Times New Roman"/>
          <w:sz w:val="24"/>
        </w:rPr>
      </w:pPr>
    </w:p>
    <w:p w14:paraId="542B9DCD" w14:textId="77777777" w:rsidR="00ED110E" w:rsidRDefault="00ED110E" w:rsidP="00E270BF">
      <w:pPr>
        <w:tabs>
          <w:tab w:val="left" w:pos="0"/>
        </w:tabs>
        <w:spacing w:after="0" w:line="240" w:lineRule="auto"/>
        <w:jc w:val="both"/>
        <w:rPr>
          <w:rFonts w:ascii="Times New Roman" w:hAnsi="Times New Roman"/>
          <w:sz w:val="24"/>
        </w:rPr>
      </w:pPr>
    </w:p>
    <w:p w14:paraId="1DE0E824" w14:textId="77777777" w:rsidR="00E270BF" w:rsidRDefault="00E270BF" w:rsidP="00E270BF">
      <w:pPr>
        <w:tabs>
          <w:tab w:val="left" w:pos="0"/>
        </w:tabs>
        <w:spacing w:after="0" w:line="240" w:lineRule="auto"/>
        <w:jc w:val="both"/>
        <w:rPr>
          <w:rFonts w:ascii="Times New Roman" w:hAnsi="Times New Roman"/>
          <w:sz w:val="24"/>
        </w:rPr>
      </w:pPr>
    </w:p>
    <w:p w14:paraId="58366B91" w14:textId="77777777" w:rsidR="00E270BF" w:rsidRDefault="00E270BF" w:rsidP="00E270BF">
      <w:pPr>
        <w:tabs>
          <w:tab w:val="left" w:pos="0"/>
        </w:tabs>
        <w:spacing w:after="0" w:line="240" w:lineRule="auto"/>
        <w:jc w:val="both"/>
        <w:rPr>
          <w:rFonts w:ascii="Times New Roman" w:hAnsi="Times New Roman"/>
          <w:sz w:val="24"/>
        </w:rPr>
      </w:pPr>
    </w:p>
    <w:p w14:paraId="3AC9863F" w14:textId="77777777" w:rsidR="00E270BF" w:rsidRDefault="00E270BF" w:rsidP="00E270BF">
      <w:pPr>
        <w:tabs>
          <w:tab w:val="left" w:pos="0"/>
        </w:tabs>
        <w:spacing w:after="0" w:line="240" w:lineRule="auto"/>
        <w:jc w:val="both"/>
        <w:rPr>
          <w:rFonts w:ascii="Times New Roman" w:hAnsi="Times New Roman"/>
          <w:sz w:val="24"/>
        </w:rPr>
      </w:pPr>
    </w:p>
    <w:p w14:paraId="6030004B" w14:textId="77777777" w:rsidR="00E270BF" w:rsidRDefault="00E270BF" w:rsidP="00E270BF">
      <w:pPr>
        <w:tabs>
          <w:tab w:val="left" w:pos="0"/>
        </w:tabs>
        <w:spacing w:after="0" w:line="240" w:lineRule="auto"/>
        <w:jc w:val="both"/>
        <w:rPr>
          <w:rFonts w:ascii="Times New Roman" w:hAnsi="Times New Roman"/>
          <w:sz w:val="24"/>
        </w:rPr>
      </w:pPr>
    </w:p>
    <w:p w14:paraId="2C881C2F"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t>2019/2020гг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14:paraId="78B1ABE6" w14:textId="77777777" w:rsidTr="00E270BF">
        <w:tc>
          <w:tcPr>
            <w:tcW w:w="1500" w:type="dxa"/>
            <w:vMerge w:val="restart"/>
            <w:shd w:val="clear" w:color="auto" w:fill="auto"/>
          </w:tcPr>
          <w:p w14:paraId="7CADEFDE"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Количество учащихся 9-х классов</w:t>
            </w:r>
          </w:p>
        </w:tc>
        <w:tc>
          <w:tcPr>
            <w:tcW w:w="2028" w:type="dxa"/>
            <w:gridSpan w:val="3"/>
            <w:shd w:val="clear" w:color="auto" w:fill="auto"/>
          </w:tcPr>
          <w:p w14:paraId="37D80BB7"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В 10 класс</w:t>
            </w:r>
          </w:p>
        </w:tc>
        <w:tc>
          <w:tcPr>
            <w:tcW w:w="4320" w:type="dxa"/>
            <w:gridSpan w:val="4"/>
            <w:shd w:val="clear" w:color="auto" w:fill="auto"/>
          </w:tcPr>
          <w:p w14:paraId="76462CE4"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СПО</w:t>
            </w:r>
          </w:p>
        </w:tc>
        <w:tc>
          <w:tcPr>
            <w:tcW w:w="1800" w:type="dxa"/>
            <w:vMerge w:val="restart"/>
            <w:shd w:val="clear" w:color="auto" w:fill="auto"/>
          </w:tcPr>
          <w:p w14:paraId="7D35169E" w14:textId="77777777" w:rsidR="00E270BF" w:rsidRPr="00422798" w:rsidRDefault="00E270BF" w:rsidP="00E270BF">
            <w:pPr>
              <w:spacing w:after="0" w:line="240" w:lineRule="auto"/>
              <w:jc w:val="center"/>
              <w:rPr>
                <w:rFonts w:ascii="Times New Roman" w:hAnsi="Times New Roman"/>
                <w:b/>
              </w:rPr>
            </w:pPr>
            <w:r w:rsidRPr="00422798">
              <w:rPr>
                <w:rFonts w:ascii="Times New Roman" w:hAnsi="Times New Roman"/>
                <w:b/>
              </w:rPr>
              <w:t>Примечание</w:t>
            </w:r>
          </w:p>
        </w:tc>
      </w:tr>
      <w:tr w:rsidR="00E270BF" w:rsidRPr="00440E5A" w14:paraId="34B6847E" w14:textId="77777777" w:rsidTr="00E270BF">
        <w:trPr>
          <w:trHeight w:val="690"/>
        </w:trPr>
        <w:tc>
          <w:tcPr>
            <w:tcW w:w="1500" w:type="dxa"/>
            <w:vMerge/>
            <w:shd w:val="clear" w:color="auto" w:fill="auto"/>
          </w:tcPr>
          <w:p w14:paraId="531C842D"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val="restart"/>
            <w:shd w:val="clear" w:color="auto" w:fill="auto"/>
            <w:textDirection w:val="btLr"/>
          </w:tcPr>
          <w:p w14:paraId="0807824D"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своем ОУ</w:t>
            </w:r>
          </w:p>
        </w:tc>
        <w:tc>
          <w:tcPr>
            <w:tcW w:w="609" w:type="dxa"/>
            <w:vMerge w:val="restart"/>
            <w:shd w:val="clear" w:color="auto" w:fill="auto"/>
            <w:textDirection w:val="btLr"/>
          </w:tcPr>
          <w:p w14:paraId="231E702F"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другом ОУ</w:t>
            </w:r>
          </w:p>
        </w:tc>
        <w:tc>
          <w:tcPr>
            <w:tcW w:w="810" w:type="dxa"/>
            <w:vMerge w:val="restart"/>
            <w:shd w:val="clear" w:color="auto" w:fill="auto"/>
            <w:textDirection w:val="btLr"/>
          </w:tcPr>
          <w:p w14:paraId="61C274FE"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НОЦ</w:t>
            </w:r>
          </w:p>
        </w:tc>
        <w:tc>
          <w:tcPr>
            <w:tcW w:w="2340" w:type="dxa"/>
            <w:gridSpan w:val="2"/>
            <w:shd w:val="clear" w:color="auto" w:fill="auto"/>
          </w:tcPr>
          <w:p w14:paraId="7C0F1DC5"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Пермь и Пермский край</w:t>
            </w:r>
          </w:p>
        </w:tc>
        <w:tc>
          <w:tcPr>
            <w:tcW w:w="1980" w:type="dxa"/>
            <w:gridSpan w:val="2"/>
            <w:shd w:val="clear" w:color="auto" w:fill="auto"/>
          </w:tcPr>
          <w:p w14:paraId="6AF6052D"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Другие регионы</w:t>
            </w:r>
          </w:p>
        </w:tc>
        <w:tc>
          <w:tcPr>
            <w:tcW w:w="1800" w:type="dxa"/>
            <w:vMerge/>
            <w:shd w:val="clear" w:color="auto" w:fill="auto"/>
          </w:tcPr>
          <w:p w14:paraId="7B317DDD"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15CB3FB5" w14:textId="77777777" w:rsidTr="00E270BF">
        <w:trPr>
          <w:cantSplit/>
          <w:trHeight w:val="1541"/>
        </w:trPr>
        <w:tc>
          <w:tcPr>
            <w:tcW w:w="1500" w:type="dxa"/>
            <w:vMerge/>
            <w:shd w:val="clear" w:color="auto" w:fill="auto"/>
          </w:tcPr>
          <w:p w14:paraId="59059D54"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47718B43"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69F86AD2" w14:textId="77777777" w:rsidR="00E270BF" w:rsidRPr="00422798" w:rsidRDefault="00E270BF" w:rsidP="00E270BF">
            <w:pPr>
              <w:spacing w:after="0" w:line="240" w:lineRule="auto"/>
              <w:jc w:val="center"/>
              <w:rPr>
                <w:rFonts w:ascii="Times New Roman" w:hAnsi="Times New Roman"/>
                <w:b/>
                <w:sz w:val="24"/>
                <w:szCs w:val="24"/>
              </w:rPr>
            </w:pPr>
          </w:p>
        </w:tc>
        <w:tc>
          <w:tcPr>
            <w:tcW w:w="810" w:type="dxa"/>
            <w:vMerge/>
            <w:shd w:val="clear" w:color="auto" w:fill="auto"/>
          </w:tcPr>
          <w:p w14:paraId="7A26E030" w14:textId="77777777" w:rsidR="00E270BF" w:rsidRPr="00422798" w:rsidRDefault="00E270BF" w:rsidP="00E270BF">
            <w:pPr>
              <w:spacing w:after="0" w:line="240" w:lineRule="auto"/>
              <w:jc w:val="center"/>
              <w:rPr>
                <w:rFonts w:ascii="Times New Roman" w:hAnsi="Times New Roman"/>
                <w:b/>
                <w:sz w:val="24"/>
                <w:szCs w:val="24"/>
              </w:rPr>
            </w:pPr>
          </w:p>
        </w:tc>
        <w:tc>
          <w:tcPr>
            <w:tcW w:w="1080" w:type="dxa"/>
            <w:shd w:val="clear" w:color="auto" w:fill="auto"/>
            <w:textDirection w:val="btLr"/>
          </w:tcPr>
          <w:p w14:paraId="407392D7"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1260" w:type="dxa"/>
            <w:shd w:val="clear" w:color="auto" w:fill="auto"/>
            <w:textDirection w:val="btLr"/>
          </w:tcPr>
          <w:p w14:paraId="2CD51042"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080" w:type="dxa"/>
            <w:shd w:val="clear" w:color="auto" w:fill="auto"/>
            <w:textDirection w:val="btLr"/>
          </w:tcPr>
          <w:p w14:paraId="04DD78C4"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900" w:type="dxa"/>
            <w:shd w:val="clear" w:color="auto" w:fill="auto"/>
            <w:textDirection w:val="btLr"/>
          </w:tcPr>
          <w:p w14:paraId="3F6EA0F0"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800" w:type="dxa"/>
            <w:vMerge/>
            <w:shd w:val="clear" w:color="auto" w:fill="auto"/>
          </w:tcPr>
          <w:p w14:paraId="1220F7B3"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2AF6439A" w14:textId="77777777" w:rsidTr="00E270BF">
        <w:tc>
          <w:tcPr>
            <w:tcW w:w="1500" w:type="dxa"/>
            <w:shd w:val="clear" w:color="auto" w:fill="auto"/>
          </w:tcPr>
          <w:p w14:paraId="3157C6A4"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9а - 2</w:t>
            </w:r>
            <w:r>
              <w:rPr>
                <w:rFonts w:ascii="Times New Roman" w:hAnsi="Times New Roman"/>
                <w:sz w:val="28"/>
                <w:szCs w:val="28"/>
              </w:rPr>
              <w:t>6</w:t>
            </w:r>
          </w:p>
        </w:tc>
        <w:tc>
          <w:tcPr>
            <w:tcW w:w="609" w:type="dxa"/>
            <w:shd w:val="clear" w:color="auto" w:fill="auto"/>
          </w:tcPr>
          <w:p w14:paraId="0F6C4AC9"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12</w:t>
            </w:r>
          </w:p>
        </w:tc>
        <w:tc>
          <w:tcPr>
            <w:tcW w:w="609" w:type="dxa"/>
            <w:shd w:val="clear" w:color="auto" w:fill="auto"/>
          </w:tcPr>
          <w:p w14:paraId="487DC641"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w:t>
            </w:r>
          </w:p>
        </w:tc>
        <w:tc>
          <w:tcPr>
            <w:tcW w:w="810" w:type="dxa"/>
            <w:shd w:val="clear" w:color="auto" w:fill="auto"/>
          </w:tcPr>
          <w:p w14:paraId="1C2B7F29" w14:textId="77777777" w:rsidR="00E270BF" w:rsidRPr="00422798" w:rsidRDefault="00E270BF" w:rsidP="00E270BF">
            <w:pPr>
              <w:spacing w:after="0" w:line="240" w:lineRule="auto"/>
              <w:jc w:val="center"/>
              <w:rPr>
                <w:rFonts w:ascii="Times New Roman" w:hAnsi="Times New Roman"/>
                <w:sz w:val="28"/>
                <w:szCs w:val="28"/>
              </w:rPr>
            </w:pPr>
          </w:p>
        </w:tc>
        <w:tc>
          <w:tcPr>
            <w:tcW w:w="1080" w:type="dxa"/>
            <w:shd w:val="clear" w:color="auto" w:fill="auto"/>
          </w:tcPr>
          <w:p w14:paraId="4BBA0FAD"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10</w:t>
            </w:r>
          </w:p>
        </w:tc>
        <w:tc>
          <w:tcPr>
            <w:tcW w:w="1260" w:type="dxa"/>
            <w:shd w:val="clear" w:color="auto" w:fill="auto"/>
          </w:tcPr>
          <w:p w14:paraId="3BF83A23"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2</w:t>
            </w:r>
          </w:p>
        </w:tc>
        <w:tc>
          <w:tcPr>
            <w:tcW w:w="1080" w:type="dxa"/>
            <w:shd w:val="clear" w:color="auto" w:fill="auto"/>
          </w:tcPr>
          <w:p w14:paraId="3CDB25D5" w14:textId="77777777" w:rsidR="00E270BF" w:rsidRPr="00422798" w:rsidRDefault="00E270BF" w:rsidP="00E270BF">
            <w:pPr>
              <w:spacing w:after="0" w:line="240" w:lineRule="auto"/>
              <w:jc w:val="center"/>
              <w:rPr>
                <w:rFonts w:ascii="Times New Roman" w:hAnsi="Times New Roman"/>
                <w:sz w:val="28"/>
                <w:szCs w:val="28"/>
              </w:rPr>
            </w:pPr>
          </w:p>
        </w:tc>
        <w:tc>
          <w:tcPr>
            <w:tcW w:w="900" w:type="dxa"/>
            <w:shd w:val="clear" w:color="auto" w:fill="auto"/>
          </w:tcPr>
          <w:p w14:paraId="3E474368"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w:t>
            </w:r>
          </w:p>
        </w:tc>
        <w:tc>
          <w:tcPr>
            <w:tcW w:w="1800" w:type="dxa"/>
            <w:shd w:val="clear" w:color="auto" w:fill="auto"/>
          </w:tcPr>
          <w:p w14:paraId="4EF1BD41" w14:textId="77777777" w:rsidR="00E270BF" w:rsidRPr="00422798" w:rsidRDefault="00E270BF" w:rsidP="00E270BF">
            <w:pPr>
              <w:spacing w:after="0" w:line="240" w:lineRule="auto"/>
              <w:jc w:val="center"/>
              <w:rPr>
                <w:rFonts w:ascii="Times New Roman" w:hAnsi="Times New Roman"/>
                <w:sz w:val="28"/>
                <w:szCs w:val="28"/>
              </w:rPr>
            </w:pPr>
          </w:p>
        </w:tc>
      </w:tr>
      <w:tr w:rsidR="00E270BF" w:rsidRPr="00440E5A" w14:paraId="5A21508B" w14:textId="77777777" w:rsidTr="00E270BF">
        <w:tc>
          <w:tcPr>
            <w:tcW w:w="1500" w:type="dxa"/>
            <w:shd w:val="clear" w:color="auto" w:fill="auto"/>
          </w:tcPr>
          <w:p w14:paraId="448C2E61" w14:textId="77777777" w:rsidR="00E270BF" w:rsidRPr="00422798" w:rsidRDefault="00E270BF" w:rsidP="00E270BF">
            <w:pPr>
              <w:spacing w:after="0" w:line="240" w:lineRule="auto"/>
              <w:jc w:val="center"/>
              <w:rPr>
                <w:rFonts w:ascii="Times New Roman" w:hAnsi="Times New Roman"/>
                <w:sz w:val="28"/>
                <w:szCs w:val="28"/>
              </w:rPr>
            </w:pPr>
            <w:r w:rsidRPr="00422798">
              <w:rPr>
                <w:rFonts w:ascii="Times New Roman" w:hAnsi="Times New Roman"/>
                <w:sz w:val="28"/>
                <w:szCs w:val="28"/>
              </w:rPr>
              <w:t>9б – 22</w:t>
            </w:r>
          </w:p>
        </w:tc>
        <w:tc>
          <w:tcPr>
            <w:tcW w:w="609" w:type="dxa"/>
            <w:shd w:val="clear" w:color="auto" w:fill="auto"/>
          </w:tcPr>
          <w:p w14:paraId="50DC2B5C"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4</w:t>
            </w:r>
          </w:p>
        </w:tc>
        <w:tc>
          <w:tcPr>
            <w:tcW w:w="609" w:type="dxa"/>
            <w:shd w:val="clear" w:color="auto" w:fill="auto"/>
          </w:tcPr>
          <w:p w14:paraId="29784662" w14:textId="77777777" w:rsidR="00E270BF" w:rsidRPr="00422798" w:rsidRDefault="00E270BF" w:rsidP="00E270BF">
            <w:pPr>
              <w:spacing w:after="0" w:line="240" w:lineRule="auto"/>
              <w:jc w:val="center"/>
              <w:rPr>
                <w:rFonts w:ascii="Times New Roman" w:hAnsi="Times New Roman"/>
                <w:sz w:val="28"/>
                <w:szCs w:val="28"/>
              </w:rPr>
            </w:pPr>
          </w:p>
        </w:tc>
        <w:tc>
          <w:tcPr>
            <w:tcW w:w="810" w:type="dxa"/>
            <w:shd w:val="clear" w:color="auto" w:fill="auto"/>
          </w:tcPr>
          <w:p w14:paraId="0630EEE7" w14:textId="77777777" w:rsidR="00E270BF" w:rsidRPr="00422798" w:rsidRDefault="00E270BF" w:rsidP="00E270BF">
            <w:pPr>
              <w:spacing w:after="0" w:line="240" w:lineRule="auto"/>
              <w:jc w:val="center"/>
              <w:rPr>
                <w:rFonts w:ascii="Times New Roman" w:hAnsi="Times New Roman"/>
                <w:sz w:val="28"/>
                <w:szCs w:val="28"/>
              </w:rPr>
            </w:pPr>
          </w:p>
        </w:tc>
        <w:tc>
          <w:tcPr>
            <w:tcW w:w="1080" w:type="dxa"/>
            <w:shd w:val="clear" w:color="auto" w:fill="auto"/>
          </w:tcPr>
          <w:p w14:paraId="1E49CA78"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14</w:t>
            </w:r>
          </w:p>
        </w:tc>
        <w:tc>
          <w:tcPr>
            <w:tcW w:w="1260" w:type="dxa"/>
            <w:shd w:val="clear" w:color="auto" w:fill="auto"/>
          </w:tcPr>
          <w:p w14:paraId="0FE91A10"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3</w:t>
            </w:r>
          </w:p>
        </w:tc>
        <w:tc>
          <w:tcPr>
            <w:tcW w:w="1080" w:type="dxa"/>
            <w:shd w:val="clear" w:color="auto" w:fill="auto"/>
          </w:tcPr>
          <w:p w14:paraId="7C99A1B0" w14:textId="77777777" w:rsidR="00E270BF" w:rsidRPr="00422798" w:rsidRDefault="00E270BF" w:rsidP="00E270BF">
            <w:pPr>
              <w:spacing w:after="0" w:line="240" w:lineRule="auto"/>
              <w:jc w:val="center"/>
              <w:rPr>
                <w:rFonts w:ascii="Times New Roman" w:hAnsi="Times New Roman"/>
                <w:sz w:val="28"/>
                <w:szCs w:val="28"/>
              </w:rPr>
            </w:pPr>
          </w:p>
        </w:tc>
        <w:tc>
          <w:tcPr>
            <w:tcW w:w="900" w:type="dxa"/>
            <w:shd w:val="clear" w:color="auto" w:fill="auto"/>
          </w:tcPr>
          <w:p w14:paraId="2CDCE0E3" w14:textId="77777777" w:rsidR="00E270BF" w:rsidRPr="00422798" w:rsidRDefault="00E270BF" w:rsidP="00E270BF">
            <w:pPr>
              <w:spacing w:after="0" w:line="240" w:lineRule="auto"/>
              <w:jc w:val="center"/>
              <w:rPr>
                <w:rFonts w:ascii="Times New Roman" w:hAnsi="Times New Roman"/>
                <w:sz w:val="28"/>
                <w:szCs w:val="28"/>
              </w:rPr>
            </w:pPr>
          </w:p>
        </w:tc>
        <w:tc>
          <w:tcPr>
            <w:tcW w:w="1800" w:type="dxa"/>
            <w:shd w:val="clear" w:color="auto" w:fill="auto"/>
          </w:tcPr>
          <w:p w14:paraId="30AC395C" w14:textId="77777777" w:rsidR="00E270BF" w:rsidRPr="00422798" w:rsidRDefault="00E270BF" w:rsidP="00E270BF">
            <w:pPr>
              <w:spacing w:after="0" w:line="240" w:lineRule="auto"/>
              <w:jc w:val="both"/>
              <w:rPr>
                <w:rFonts w:ascii="Times New Roman" w:hAnsi="Times New Roman"/>
                <w:sz w:val="28"/>
                <w:szCs w:val="28"/>
              </w:rPr>
            </w:pPr>
            <w:r>
              <w:rPr>
                <w:rFonts w:ascii="Times New Roman" w:hAnsi="Times New Roman"/>
                <w:sz w:val="28"/>
                <w:szCs w:val="28"/>
              </w:rPr>
              <w:t>1 повторный год</w:t>
            </w:r>
          </w:p>
        </w:tc>
      </w:tr>
      <w:tr w:rsidR="00E270BF" w:rsidRPr="00440E5A" w14:paraId="54DC63D5" w14:textId="77777777" w:rsidTr="00E270BF">
        <w:tc>
          <w:tcPr>
            <w:tcW w:w="1500" w:type="dxa"/>
            <w:shd w:val="clear" w:color="auto" w:fill="auto"/>
          </w:tcPr>
          <w:p w14:paraId="4B1BC155"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9в - 24</w:t>
            </w:r>
          </w:p>
        </w:tc>
        <w:tc>
          <w:tcPr>
            <w:tcW w:w="609" w:type="dxa"/>
            <w:shd w:val="clear" w:color="auto" w:fill="auto"/>
          </w:tcPr>
          <w:p w14:paraId="02D4B5BF"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10</w:t>
            </w:r>
          </w:p>
        </w:tc>
        <w:tc>
          <w:tcPr>
            <w:tcW w:w="609" w:type="dxa"/>
            <w:shd w:val="clear" w:color="auto" w:fill="auto"/>
          </w:tcPr>
          <w:p w14:paraId="354D0806" w14:textId="77777777" w:rsidR="00E270BF" w:rsidRPr="00422798" w:rsidRDefault="00E270BF" w:rsidP="00E270BF">
            <w:pPr>
              <w:spacing w:after="0" w:line="240" w:lineRule="auto"/>
              <w:jc w:val="center"/>
              <w:rPr>
                <w:rFonts w:ascii="Times New Roman" w:hAnsi="Times New Roman"/>
                <w:sz w:val="28"/>
                <w:szCs w:val="28"/>
              </w:rPr>
            </w:pPr>
          </w:p>
        </w:tc>
        <w:tc>
          <w:tcPr>
            <w:tcW w:w="810" w:type="dxa"/>
            <w:shd w:val="clear" w:color="auto" w:fill="auto"/>
          </w:tcPr>
          <w:p w14:paraId="6739AB64"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w:t>
            </w:r>
          </w:p>
        </w:tc>
        <w:tc>
          <w:tcPr>
            <w:tcW w:w="1080" w:type="dxa"/>
            <w:shd w:val="clear" w:color="auto" w:fill="auto"/>
          </w:tcPr>
          <w:p w14:paraId="2A710AAC"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6</w:t>
            </w:r>
          </w:p>
        </w:tc>
        <w:tc>
          <w:tcPr>
            <w:tcW w:w="1260" w:type="dxa"/>
            <w:shd w:val="clear" w:color="auto" w:fill="auto"/>
          </w:tcPr>
          <w:p w14:paraId="4DB33F2D"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3</w:t>
            </w:r>
          </w:p>
        </w:tc>
        <w:tc>
          <w:tcPr>
            <w:tcW w:w="1080" w:type="dxa"/>
            <w:shd w:val="clear" w:color="auto" w:fill="auto"/>
          </w:tcPr>
          <w:p w14:paraId="708B8141" w14:textId="77777777" w:rsidR="00E270BF" w:rsidRPr="00422798" w:rsidRDefault="00E270BF" w:rsidP="00E270BF">
            <w:pPr>
              <w:spacing w:after="0" w:line="240" w:lineRule="auto"/>
              <w:jc w:val="center"/>
              <w:rPr>
                <w:rFonts w:ascii="Times New Roman" w:hAnsi="Times New Roman"/>
                <w:sz w:val="28"/>
                <w:szCs w:val="28"/>
              </w:rPr>
            </w:pPr>
          </w:p>
        </w:tc>
        <w:tc>
          <w:tcPr>
            <w:tcW w:w="900" w:type="dxa"/>
            <w:shd w:val="clear" w:color="auto" w:fill="auto"/>
          </w:tcPr>
          <w:p w14:paraId="32EA87A3" w14:textId="77777777" w:rsidR="00E270BF" w:rsidRPr="00422798"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4</w:t>
            </w:r>
          </w:p>
        </w:tc>
        <w:tc>
          <w:tcPr>
            <w:tcW w:w="1800" w:type="dxa"/>
            <w:shd w:val="clear" w:color="auto" w:fill="auto"/>
          </w:tcPr>
          <w:p w14:paraId="6A6236C7" w14:textId="77777777" w:rsidR="00E270BF" w:rsidRPr="00422798" w:rsidRDefault="00E270BF" w:rsidP="00E270BF">
            <w:pPr>
              <w:spacing w:after="0" w:line="240" w:lineRule="auto"/>
              <w:jc w:val="both"/>
              <w:rPr>
                <w:rFonts w:ascii="Times New Roman" w:hAnsi="Times New Roman"/>
                <w:sz w:val="28"/>
                <w:szCs w:val="28"/>
              </w:rPr>
            </w:pPr>
          </w:p>
        </w:tc>
      </w:tr>
      <w:tr w:rsidR="00E270BF" w:rsidRPr="00440E5A" w14:paraId="23F91142" w14:textId="77777777" w:rsidTr="00E270BF">
        <w:tc>
          <w:tcPr>
            <w:tcW w:w="1500" w:type="dxa"/>
            <w:shd w:val="clear" w:color="auto" w:fill="auto"/>
          </w:tcPr>
          <w:p w14:paraId="25EEBFAB"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 xml:space="preserve">Итого: </w:t>
            </w:r>
            <w:r>
              <w:rPr>
                <w:rFonts w:ascii="Times New Roman" w:hAnsi="Times New Roman"/>
                <w:b/>
                <w:sz w:val="28"/>
                <w:szCs w:val="28"/>
              </w:rPr>
              <w:t>72</w:t>
            </w:r>
          </w:p>
        </w:tc>
        <w:tc>
          <w:tcPr>
            <w:tcW w:w="609" w:type="dxa"/>
            <w:shd w:val="clear" w:color="auto" w:fill="auto"/>
          </w:tcPr>
          <w:p w14:paraId="533BBC11"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26</w:t>
            </w:r>
          </w:p>
        </w:tc>
        <w:tc>
          <w:tcPr>
            <w:tcW w:w="609" w:type="dxa"/>
            <w:shd w:val="clear" w:color="auto" w:fill="auto"/>
          </w:tcPr>
          <w:p w14:paraId="35AAB3D0"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810" w:type="dxa"/>
            <w:shd w:val="clear" w:color="auto" w:fill="auto"/>
          </w:tcPr>
          <w:p w14:paraId="70C11205"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1080" w:type="dxa"/>
            <w:shd w:val="clear" w:color="auto" w:fill="auto"/>
          </w:tcPr>
          <w:p w14:paraId="39DD3364"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30</w:t>
            </w:r>
          </w:p>
        </w:tc>
        <w:tc>
          <w:tcPr>
            <w:tcW w:w="1260" w:type="dxa"/>
            <w:shd w:val="clear" w:color="auto" w:fill="auto"/>
          </w:tcPr>
          <w:p w14:paraId="76095A9E"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8</w:t>
            </w:r>
          </w:p>
        </w:tc>
        <w:tc>
          <w:tcPr>
            <w:tcW w:w="1080" w:type="dxa"/>
            <w:shd w:val="clear" w:color="auto" w:fill="auto"/>
          </w:tcPr>
          <w:p w14:paraId="5FE650B0" w14:textId="77777777" w:rsidR="00E270BF" w:rsidRPr="00422798" w:rsidRDefault="00E270BF" w:rsidP="00E270BF">
            <w:pPr>
              <w:spacing w:after="0" w:line="240" w:lineRule="auto"/>
              <w:jc w:val="center"/>
              <w:rPr>
                <w:rFonts w:ascii="Times New Roman" w:hAnsi="Times New Roman"/>
                <w:b/>
                <w:sz w:val="28"/>
                <w:szCs w:val="28"/>
              </w:rPr>
            </w:pPr>
          </w:p>
        </w:tc>
        <w:tc>
          <w:tcPr>
            <w:tcW w:w="900" w:type="dxa"/>
            <w:shd w:val="clear" w:color="auto" w:fill="auto"/>
          </w:tcPr>
          <w:p w14:paraId="21B2625B"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1800" w:type="dxa"/>
            <w:shd w:val="clear" w:color="auto" w:fill="auto"/>
          </w:tcPr>
          <w:p w14:paraId="5373FE8C" w14:textId="77777777" w:rsidR="00E270BF" w:rsidRPr="00422798" w:rsidRDefault="00E270BF" w:rsidP="00E270BF">
            <w:pPr>
              <w:spacing w:after="0" w:line="240" w:lineRule="auto"/>
              <w:jc w:val="center"/>
              <w:rPr>
                <w:rFonts w:ascii="Times New Roman" w:hAnsi="Times New Roman"/>
                <w:b/>
                <w:sz w:val="28"/>
                <w:szCs w:val="28"/>
              </w:rPr>
            </w:pPr>
          </w:p>
        </w:tc>
      </w:tr>
    </w:tbl>
    <w:p w14:paraId="2517E6FF" w14:textId="77777777" w:rsidR="00E270BF" w:rsidRDefault="00E270BF" w:rsidP="00E270BF">
      <w:pPr>
        <w:tabs>
          <w:tab w:val="left" w:pos="0"/>
        </w:tabs>
        <w:spacing w:after="0" w:line="240" w:lineRule="auto"/>
        <w:jc w:val="both"/>
        <w:rPr>
          <w:rFonts w:ascii="Times New Roman" w:hAnsi="Times New Roman"/>
          <w:sz w:val="24"/>
        </w:rPr>
      </w:pPr>
    </w:p>
    <w:p w14:paraId="21058C32" w14:textId="77777777" w:rsidR="00E270BF" w:rsidRDefault="00E270BF" w:rsidP="00E270BF">
      <w:pPr>
        <w:tabs>
          <w:tab w:val="left" w:pos="0"/>
        </w:tabs>
        <w:spacing w:after="0" w:line="240" w:lineRule="auto"/>
        <w:jc w:val="both"/>
        <w:rPr>
          <w:rFonts w:ascii="Times New Roman" w:hAnsi="Times New Roman"/>
          <w:sz w:val="24"/>
        </w:rPr>
      </w:pPr>
    </w:p>
    <w:p w14:paraId="6CE01F8C"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t>2020/2021гг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14:paraId="25503691" w14:textId="77777777" w:rsidTr="00E270BF">
        <w:tc>
          <w:tcPr>
            <w:tcW w:w="1500" w:type="dxa"/>
            <w:vMerge w:val="restart"/>
            <w:shd w:val="clear" w:color="auto" w:fill="auto"/>
          </w:tcPr>
          <w:p w14:paraId="6D271F57"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Количество учащихся 9-х классов</w:t>
            </w:r>
          </w:p>
        </w:tc>
        <w:tc>
          <w:tcPr>
            <w:tcW w:w="2028" w:type="dxa"/>
            <w:gridSpan w:val="3"/>
            <w:shd w:val="clear" w:color="auto" w:fill="auto"/>
          </w:tcPr>
          <w:p w14:paraId="10EA3296"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В 10 класс</w:t>
            </w:r>
          </w:p>
        </w:tc>
        <w:tc>
          <w:tcPr>
            <w:tcW w:w="4320" w:type="dxa"/>
            <w:gridSpan w:val="4"/>
            <w:shd w:val="clear" w:color="auto" w:fill="auto"/>
          </w:tcPr>
          <w:p w14:paraId="03A36037"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СПО</w:t>
            </w:r>
          </w:p>
        </w:tc>
        <w:tc>
          <w:tcPr>
            <w:tcW w:w="1800" w:type="dxa"/>
            <w:vMerge w:val="restart"/>
            <w:shd w:val="clear" w:color="auto" w:fill="auto"/>
          </w:tcPr>
          <w:p w14:paraId="2DAEC88B" w14:textId="77777777" w:rsidR="00E270BF" w:rsidRPr="00422798" w:rsidRDefault="00E270BF" w:rsidP="00E270BF">
            <w:pPr>
              <w:spacing w:after="0" w:line="240" w:lineRule="auto"/>
              <w:jc w:val="center"/>
              <w:rPr>
                <w:rFonts w:ascii="Times New Roman" w:hAnsi="Times New Roman"/>
                <w:b/>
              </w:rPr>
            </w:pPr>
            <w:r w:rsidRPr="00422798">
              <w:rPr>
                <w:rFonts w:ascii="Times New Roman" w:hAnsi="Times New Roman"/>
                <w:b/>
              </w:rPr>
              <w:t>Примечание</w:t>
            </w:r>
          </w:p>
        </w:tc>
      </w:tr>
      <w:tr w:rsidR="00E270BF" w:rsidRPr="00440E5A" w14:paraId="1EFFF104" w14:textId="77777777" w:rsidTr="00E270BF">
        <w:trPr>
          <w:trHeight w:val="690"/>
        </w:trPr>
        <w:tc>
          <w:tcPr>
            <w:tcW w:w="1500" w:type="dxa"/>
            <w:vMerge/>
            <w:shd w:val="clear" w:color="auto" w:fill="auto"/>
          </w:tcPr>
          <w:p w14:paraId="114A29C0"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val="restart"/>
            <w:shd w:val="clear" w:color="auto" w:fill="auto"/>
            <w:textDirection w:val="btLr"/>
          </w:tcPr>
          <w:p w14:paraId="653072C1"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своем ОУ</w:t>
            </w:r>
          </w:p>
        </w:tc>
        <w:tc>
          <w:tcPr>
            <w:tcW w:w="609" w:type="dxa"/>
            <w:vMerge w:val="restart"/>
            <w:shd w:val="clear" w:color="auto" w:fill="auto"/>
            <w:textDirection w:val="btLr"/>
          </w:tcPr>
          <w:p w14:paraId="0EAF454F"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другом ОУ</w:t>
            </w:r>
          </w:p>
        </w:tc>
        <w:tc>
          <w:tcPr>
            <w:tcW w:w="810" w:type="dxa"/>
            <w:vMerge w:val="restart"/>
            <w:shd w:val="clear" w:color="auto" w:fill="auto"/>
            <w:textDirection w:val="btLr"/>
          </w:tcPr>
          <w:p w14:paraId="7502B074"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НОЦ</w:t>
            </w:r>
          </w:p>
        </w:tc>
        <w:tc>
          <w:tcPr>
            <w:tcW w:w="2340" w:type="dxa"/>
            <w:gridSpan w:val="2"/>
            <w:shd w:val="clear" w:color="auto" w:fill="auto"/>
          </w:tcPr>
          <w:p w14:paraId="03383A4C"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Пермь и Пермский край</w:t>
            </w:r>
          </w:p>
        </w:tc>
        <w:tc>
          <w:tcPr>
            <w:tcW w:w="1980" w:type="dxa"/>
            <w:gridSpan w:val="2"/>
            <w:shd w:val="clear" w:color="auto" w:fill="auto"/>
          </w:tcPr>
          <w:p w14:paraId="1F21154E"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Другие регионы</w:t>
            </w:r>
          </w:p>
        </w:tc>
        <w:tc>
          <w:tcPr>
            <w:tcW w:w="1800" w:type="dxa"/>
            <w:vMerge/>
            <w:shd w:val="clear" w:color="auto" w:fill="auto"/>
          </w:tcPr>
          <w:p w14:paraId="533B24CF"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58D614C5" w14:textId="77777777" w:rsidTr="00E270BF">
        <w:trPr>
          <w:cantSplit/>
          <w:trHeight w:val="1541"/>
        </w:trPr>
        <w:tc>
          <w:tcPr>
            <w:tcW w:w="1500" w:type="dxa"/>
            <w:vMerge/>
            <w:shd w:val="clear" w:color="auto" w:fill="auto"/>
          </w:tcPr>
          <w:p w14:paraId="5BCDFBCC"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084196AE"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573E5552" w14:textId="77777777" w:rsidR="00E270BF" w:rsidRPr="00422798" w:rsidRDefault="00E270BF" w:rsidP="00E270BF">
            <w:pPr>
              <w:spacing w:after="0" w:line="240" w:lineRule="auto"/>
              <w:jc w:val="center"/>
              <w:rPr>
                <w:rFonts w:ascii="Times New Roman" w:hAnsi="Times New Roman"/>
                <w:b/>
                <w:sz w:val="24"/>
                <w:szCs w:val="24"/>
              </w:rPr>
            </w:pPr>
          </w:p>
        </w:tc>
        <w:tc>
          <w:tcPr>
            <w:tcW w:w="810" w:type="dxa"/>
            <w:vMerge/>
            <w:shd w:val="clear" w:color="auto" w:fill="auto"/>
          </w:tcPr>
          <w:p w14:paraId="0D5C08E7" w14:textId="77777777" w:rsidR="00E270BF" w:rsidRPr="00422798" w:rsidRDefault="00E270BF" w:rsidP="00E270BF">
            <w:pPr>
              <w:spacing w:after="0" w:line="240" w:lineRule="auto"/>
              <w:jc w:val="center"/>
              <w:rPr>
                <w:rFonts w:ascii="Times New Roman" w:hAnsi="Times New Roman"/>
                <w:b/>
                <w:sz w:val="24"/>
                <w:szCs w:val="24"/>
              </w:rPr>
            </w:pPr>
          </w:p>
        </w:tc>
        <w:tc>
          <w:tcPr>
            <w:tcW w:w="1080" w:type="dxa"/>
            <w:shd w:val="clear" w:color="auto" w:fill="auto"/>
            <w:textDirection w:val="btLr"/>
          </w:tcPr>
          <w:p w14:paraId="1ECE3ECA"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1260" w:type="dxa"/>
            <w:shd w:val="clear" w:color="auto" w:fill="auto"/>
            <w:textDirection w:val="btLr"/>
          </w:tcPr>
          <w:p w14:paraId="694BA00D"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080" w:type="dxa"/>
            <w:shd w:val="clear" w:color="auto" w:fill="auto"/>
            <w:textDirection w:val="btLr"/>
          </w:tcPr>
          <w:p w14:paraId="1547F64E"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900" w:type="dxa"/>
            <w:shd w:val="clear" w:color="auto" w:fill="auto"/>
            <w:textDirection w:val="btLr"/>
          </w:tcPr>
          <w:p w14:paraId="04C0D12D"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800" w:type="dxa"/>
            <w:vMerge/>
            <w:shd w:val="clear" w:color="auto" w:fill="auto"/>
          </w:tcPr>
          <w:p w14:paraId="74255FB8"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486FF381" w14:textId="77777777" w:rsidTr="00E270BF">
        <w:tc>
          <w:tcPr>
            <w:tcW w:w="1500" w:type="dxa"/>
            <w:shd w:val="clear" w:color="auto" w:fill="auto"/>
          </w:tcPr>
          <w:p w14:paraId="27E7BE62"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 xml:space="preserve">Итого: </w:t>
            </w:r>
            <w:r>
              <w:rPr>
                <w:rFonts w:ascii="Times New Roman" w:hAnsi="Times New Roman"/>
                <w:b/>
                <w:sz w:val="28"/>
                <w:szCs w:val="28"/>
              </w:rPr>
              <w:t>70</w:t>
            </w:r>
          </w:p>
        </w:tc>
        <w:tc>
          <w:tcPr>
            <w:tcW w:w="609" w:type="dxa"/>
            <w:shd w:val="clear" w:color="auto" w:fill="auto"/>
          </w:tcPr>
          <w:p w14:paraId="007F6FE6"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27</w:t>
            </w:r>
          </w:p>
        </w:tc>
        <w:tc>
          <w:tcPr>
            <w:tcW w:w="609" w:type="dxa"/>
            <w:shd w:val="clear" w:color="auto" w:fill="auto"/>
          </w:tcPr>
          <w:p w14:paraId="33F48A2B"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3</w:t>
            </w:r>
          </w:p>
        </w:tc>
        <w:tc>
          <w:tcPr>
            <w:tcW w:w="810" w:type="dxa"/>
            <w:shd w:val="clear" w:color="auto" w:fill="auto"/>
          </w:tcPr>
          <w:p w14:paraId="476575A1"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3</w:t>
            </w:r>
          </w:p>
        </w:tc>
        <w:tc>
          <w:tcPr>
            <w:tcW w:w="1080" w:type="dxa"/>
            <w:shd w:val="clear" w:color="auto" w:fill="auto"/>
          </w:tcPr>
          <w:p w14:paraId="1A5E76F2"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23</w:t>
            </w:r>
          </w:p>
        </w:tc>
        <w:tc>
          <w:tcPr>
            <w:tcW w:w="1260" w:type="dxa"/>
            <w:shd w:val="clear" w:color="auto" w:fill="auto"/>
          </w:tcPr>
          <w:p w14:paraId="3505EECB"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5</w:t>
            </w:r>
          </w:p>
        </w:tc>
        <w:tc>
          <w:tcPr>
            <w:tcW w:w="1080" w:type="dxa"/>
            <w:shd w:val="clear" w:color="auto" w:fill="auto"/>
          </w:tcPr>
          <w:p w14:paraId="3FA6A329"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4</w:t>
            </w:r>
          </w:p>
        </w:tc>
        <w:tc>
          <w:tcPr>
            <w:tcW w:w="900" w:type="dxa"/>
            <w:shd w:val="clear" w:color="auto" w:fill="auto"/>
          </w:tcPr>
          <w:p w14:paraId="76CE2552" w14:textId="77777777" w:rsidR="00E270BF" w:rsidRPr="00422798" w:rsidRDefault="00E270BF" w:rsidP="00E270BF">
            <w:pPr>
              <w:spacing w:after="0" w:line="240" w:lineRule="auto"/>
              <w:jc w:val="center"/>
              <w:rPr>
                <w:rFonts w:ascii="Times New Roman" w:hAnsi="Times New Roman"/>
                <w:b/>
                <w:sz w:val="28"/>
                <w:szCs w:val="28"/>
              </w:rPr>
            </w:pPr>
          </w:p>
        </w:tc>
        <w:tc>
          <w:tcPr>
            <w:tcW w:w="1800" w:type="dxa"/>
            <w:shd w:val="clear" w:color="auto" w:fill="auto"/>
          </w:tcPr>
          <w:p w14:paraId="5D7ABB4A" w14:textId="77777777" w:rsidR="00E270BF" w:rsidRPr="00422798" w:rsidRDefault="00E270BF" w:rsidP="00E270BF">
            <w:pPr>
              <w:spacing w:after="0" w:line="240" w:lineRule="auto"/>
              <w:jc w:val="center"/>
              <w:rPr>
                <w:rFonts w:ascii="Times New Roman" w:hAnsi="Times New Roman"/>
                <w:b/>
                <w:sz w:val="28"/>
                <w:szCs w:val="28"/>
              </w:rPr>
            </w:pPr>
          </w:p>
        </w:tc>
      </w:tr>
    </w:tbl>
    <w:p w14:paraId="09DD6BBE" w14:textId="77777777" w:rsidR="00E270BF" w:rsidRDefault="00E270BF" w:rsidP="00E270BF">
      <w:pPr>
        <w:tabs>
          <w:tab w:val="left" w:pos="0"/>
        </w:tabs>
        <w:spacing w:after="0" w:line="240" w:lineRule="auto"/>
        <w:jc w:val="both"/>
        <w:rPr>
          <w:rFonts w:ascii="Times New Roman" w:hAnsi="Times New Roman"/>
          <w:sz w:val="24"/>
        </w:rPr>
      </w:pPr>
    </w:p>
    <w:p w14:paraId="0E7AFD44" w14:textId="77777777" w:rsidR="00E270BF" w:rsidRDefault="00E270BF" w:rsidP="00E270BF">
      <w:pPr>
        <w:tabs>
          <w:tab w:val="left" w:pos="0"/>
        </w:tabs>
        <w:spacing w:after="0" w:line="240" w:lineRule="auto"/>
        <w:jc w:val="both"/>
        <w:rPr>
          <w:rFonts w:ascii="Times New Roman" w:hAnsi="Times New Roman"/>
          <w:sz w:val="24"/>
        </w:rPr>
      </w:pPr>
    </w:p>
    <w:p w14:paraId="1F52D7BF"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t>2021/2022гг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14:paraId="2F488A66" w14:textId="77777777" w:rsidTr="00E270BF">
        <w:tc>
          <w:tcPr>
            <w:tcW w:w="1500" w:type="dxa"/>
            <w:vMerge w:val="restart"/>
            <w:shd w:val="clear" w:color="auto" w:fill="auto"/>
          </w:tcPr>
          <w:p w14:paraId="482B7D26"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Количество учащихся 9-х классов</w:t>
            </w:r>
          </w:p>
        </w:tc>
        <w:tc>
          <w:tcPr>
            <w:tcW w:w="2028" w:type="dxa"/>
            <w:gridSpan w:val="3"/>
            <w:shd w:val="clear" w:color="auto" w:fill="auto"/>
          </w:tcPr>
          <w:p w14:paraId="476CEE93"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В 10 класс</w:t>
            </w:r>
          </w:p>
        </w:tc>
        <w:tc>
          <w:tcPr>
            <w:tcW w:w="4320" w:type="dxa"/>
            <w:gridSpan w:val="4"/>
            <w:shd w:val="clear" w:color="auto" w:fill="auto"/>
          </w:tcPr>
          <w:p w14:paraId="39095A17"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СПО</w:t>
            </w:r>
          </w:p>
        </w:tc>
        <w:tc>
          <w:tcPr>
            <w:tcW w:w="1800" w:type="dxa"/>
            <w:vMerge w:val="restart"/>
            <w:shd w:val="clear" w:color="auto" w:fill="auto"/>
          </w:tcPr>
          <w:p w14:paraId="36D1F248" w14:textId="77777777" w:rsidR="00E270BF" w:rsidRPr="00422798" w:rsidRDefault="00E270BF" w:rsidP="00E270BF">
            <w:pPr>
              <w:spacing w:after="0" w:line="240" w:lineRule="auto"/>
              <w:jc w:val="center"/>
              <w:rPr>
                <w:rFonts w:ascii="Times New Roman" w:hAnsi="Times New Roman"/>
                <w:b/>
              </w:rPr>
            </w:pPr>
            <w:r w:rsidRPr="00422798">
              <w:rPr>
                <w:rFonts w:ascii="Times New Roman" w:hAnsi="Times New Roman"/>
                <w:b/>
              </w:rPr>
              <w:t>Примечание</w:t>
            </w:r>
          </w:p>
        </w:tc>
      </w:tr>
      <w:tr w:rsidR="00E270BF" w:rsidRPr="00440E5A" w14:paraId="0FB72381" w14:textId="77777777" w:rsidTr="00E270BF">
        <w:trPr>
          <w:trHeight w:val="690"/>
        </w:trPr>
        <w:tc>
          <w:tcPr>
            <w:tcW w:w="1500" w:type="dxa"/>
            <w:vMerge/>
            <w:shd w:val="clear" w:color="auto" w:fill="auto"/>
          </w:tcPr>
          <w:p w14:paraId="0CF24785"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val="restart"/>
            <w:shd w:val="clear" w:color="auto" w:fill="auto"/>
            <w:textDirection w:val="btLr"/>
          </w:tcPr>
          <w:p w14:paraId="45AE7256"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своем ОУ</w:t>
            </w:r>
          </w:p>
        </w:tc>
        <w:tc>
          <w:tcPr>
            <w:tcW w:w="609" w:type="dxa"/>
            <w:vMerge w:val="restart"/>
            <w:shd w:val="clear" w:color="auto" w:fill="auto"/>
            <w:textDirection w:val="btLr"/>
          </w:tcPr>
          <w:p w14:paraId="50652FD9"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другом ОУ</w:t>
            </w:r>
          </w:p>
        </w:tc>
        <w:tc>
          <w:tcPr>
            <w:tcW w:w="810" w:type="dxa"/>
            <w:vMerge w:val="restart"/>
            <w:shd w:val="clear" w:color="auto" w:fill="auto"/>
            <w:textDirection w:val="btLr"/>
          </w:tcPr>
          <w:p w14:paraId="54E9732B"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НОЦ</w:t>
            </w:r>
          </w:p>
        </w:tc>
        <w:tc>
          <w:tcPr>
            <w:tcW w:w="2340" w:type="dxa"/>
            <w:gridSpan w:val="2"/>
            <w:shd w:val="clear" w:color="auto" w:fill="auto"/>
          </w:tcPr>
          <w:p w14:paraId="1AF42293"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Пермь и Пермский край</w:t>
            </w:r>
          </w:p>
        </w:tc>
        <w:tc>
          <w:tcPr>
            <w:tcW w:w="1980" w:type="dxa"/>
            <w:gridSpan w:val="2"/>
            <w:shd w:val="clear" w:color="auto" w:fill="auto"/>
          </w:tcPr>
          <w:p w14:paraId="22DF0EBC"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Другие регионы</w:t>
            </w:r>
          </w:p>
        </w:tc>
        <w:tc>
          <w:tcPr>
            <w:tcW w:w="1800" w:type="dxa"/>
            <w:vMerge/>
            <w:shd w:val="clear" w:color="auto" w:fill="auto"/>
          </w:tcPr>
          <w:p w14:paraId="62451803"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5C97C1E2" w14:textId="77777777" w:rsidTr="00E270BF">
        <w:trPr>
          <w:cantSplit/>
          <w:trHeight w:val="1541"/>
        </w:trPr>
        <w:tc>
          <w:tcPr>
            <w:tcW w:w="1500" w:type="dxa"/>
            <w:vMerge/>
            <w:shd w:val="clear" w:color="auto" w:fill="auto"/>
          </w:tcPr>
          <w:p w14:paraId="7FD9BB5D"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5EF5E521"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1A64170E" w14:textId="77777777" w:rsidR="00E270BF" w:rsidRPr="00422798" w:rsidRDefault="00E270BF" w:rsidP="00E270BF">
            <w:pPr>
              <w:spacing w:after="0" w:line="240" w:lineRule="auto"/>
              <w:jc w:val="center"/>
              <w:rPr>
                <w:rFonts w:ascii="Times New Roman" w:hAnsi="Times New Roman"/>
                <w:b/>
                <w:sz w:val="24"/>
                <w:szCs w:val="24"/>
              </w:rPr>
            </w:pPr>
          </w:p>
        </w:tc>
        <w:tc>
          <w:tcPr>
            <w:tcW w:w="810" w:type="dxa"/>
            <w:vMerge/>
            <w:shd w:val="clear" w:color="auto" w:fill="auto"/>
          </w:tcPr>
          <w:p w14:paraId="0CD5356D" w14:textId="77777777" w:rsidR="00E270BF" w:rsidRPr="00422798" w:rsidRDefault="00E270BF" w:rsidP="00E270BF">
            <w:pPr>
              <w:spacing w:after="0" w:line="240" w:lineRule="auto"/>
              <w:jc w:val="center"/>
              <w:rPr>
                <w:rFonts w:ascii="Times New Roman" w:hAnsi="Times New Roman"/>
                <w:b/>
                <w:sz w:val="24"/>
                <w:szCs w:val="24"/>
              </w:rPr>
            </w:pPr>
          </w:p>
        </w:tc>
        <w:tc>
          <w:tcPr>
            <w:tcW w:w="1080" w:type="dxa"/>
            <w:shd w:val="clear" w:color="auto" w:fill="auto"/>
            <w:textDirection w:val="btLr"/>
          </w:tcPr>
          <w:p w14:paraId="6A6F590F"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1260" w:type="dxa"/>
            <w:shd w:val="clear" w:color="auto" w:fill="auto"/>
            <w:textDirection w:val="btLr"/>
          </w:tcPr>
          <w:p w14:paraId="4CB872B5"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080" w:type="dxa"/>
            <w:shd w:val="clear" w:color="auto" w:fill="auto"/>
            <w:textDirection w:val="btLr"/>
          </w:tcPr>
          <w:p w14:paraId="5B1576EC"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900" w:type="dxa"/>
            <w:shd w:val="clear" w:color="auto" w:fill="auto"/>
            <w:textDirection w:val="btLr"/>
          </w:tcPr>
          <w:p w14:paraId="61802E86"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800" w:type="dxa"/>
            <w:vMerge/>
            <w:shd w:val="clear" w:color="auto" w:fill="auto"/>
          </w:tcPr>
          <w:p w14:paraId="0D85AF03"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305EA1FE" w14:textId="77777777" w:rsidTr="00E270BF">
        <w:tc>
          <w:tcPr>
            <w:tcW w:w="1500" w:type="dxa"/>
            <w:shd w:val="clear" w:color="auto" w:fill="auto"/>
          </w:tcPr>
          <w:p w14:paraId="44F5D2FE"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 xml:space="preserve">Итого: </w:t>
            </w:r>
            <w:r>
              <w:rPr>
                <w:rFonts w:ascii="Times New Roman" w:hAnsi="Times New Roman"/>
                <w:b/>
                <w:sz w:val="28"/>
                <w:szCs w:val="28"/>
              </w:rPr>
              <w:t>51</w:t>
            </w:r>
          </w:p>
        </w:tc>
        <w:tc>
          <w:tcPr>
            <w:tcW w:w="609" w:type="dxa"/>
            <w:shd w:val="clear" w:color="auto" w:fill="auto"/>
          </w:tcPr>
          <w:p w14:paraId="25AC3696"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12</w:t>
            </w:r>
          </w:p>
        </w:tc>
        <w:tc>
          <w:tcPr>
            <w:tcW w:w="609" w:type="dxa"/>
            <w:shd w:val="clear" w:color="auto" w:fill="auto"/>
          </w:tcPr>
          <w:p w14:paraId="5AB6E9F0" w14:textId="77777777" w:rsidR="00E270BF" w:rsidRPr="00422798" w:rsidRDefault="00E270BF" w:rsidP="00E270BF">
            <w:pPr>
              <w:spacing w:after="0" w:line="240" w:lineRule="auto"/>
              <w:jc w:val="center"/>
              <w:rPr>
                <w:rFonts w:ascii="Times New Roman" w:hAnsi="Times New Roman"/>
                <w:b/>
                <w:sz w:val="28"/>
                <w:szCs w:val="28"/>
              </w:rPr>
            </w:pPr>
          </w:p>
        </w:tc>
        <w:tc>
          <w:tcPr>
            <w:tcW w:w="810" w:type="dxa"/>
            <w:shd w:val="clear" w:color="auto" w:fill="auto"/>
          </w:tcPr>
          <w:p w14:paraId="36398709"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4</w:t>
            </w:r>
          </w:p>
        </w:tc>
        <w:tc>
          <w:tcPr>
            <w:tcW w:w="1080" w:type="dxa"/>
            <w:shd w:val="clear" w:color="auto" w:fill="auto"/>
          </w:tcPr>
          <w:p w14:paraId="57FE3EDB"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29</w:t>
            </w:r>
          </w:p>
        </w:tc>
        <w:tc>
          <w:tcPr>
            <w:tcW w:w="1260" w:type="dxa"/>
            <w:shd w:val="clear" w:color="auto" w:fill="auto"/>
          </w:tcPr>
          <w:p w14:paraId="4FBE488D" w14:textId="77777777" w:rsidR="00E270BF" w:rsidRPr="00422798" w:rsidRDefault="00E270BF" w:rsidP="00E270BF">
            <w:pPr>
              <w:spacing w:after="0" w:line="240" w:lineRule="auto"/>
              <w:jc w:val="center"/>
              <w:rPr>
                <w:rFonts w:ascii="Times New Roman" w:hAnsi="Times New Roman"/>
                <w:b/>
                <w:sz w:val="28"/>
                <w:szCs w:val="28"/>
              </w:rPr>
            </w:pPr>
          </w:p>
        </w:tc>
        <w:tc>
          <w:tcPr>
            <w:tcW w:w="1080" w:type="dxa"/>
            <w:shd w:val="clear" w:color="auto" w:fill="auto"/>
          </w:tcPr>
          <w:p w14:paraId="51F21FC4"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2</w:t>
            </w:r>
          </w:p>
        </w:tc>
        <w:tc>
          <w:tcPr>
            <w:tcW w:w="900" w:type="dxa"/>
            <w:shd w:val="clear" w:color="auto" w:fill="auto"/>
          </w:tcPr>
          <w:p w14:paraId="50B9742D"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4</w:t>
            </w:r>
          </w:p>
        </w:tc>
        <w:tc>
          <w:tcPr>
            <w:tcW w:w="1800" w:type="dxa"/>
            <w:shd w:val="clear" w:color="auto" w:fill="auto"/>
          </w:tcPr>
          <w:p w14:paraId="75AAB13F" w14:textId="77777777" w:rsidR="00E270BF" w:rsidRPr="00422798" w:rsidRDefault="00E270BF" w:rsidP="00E270BF">
            <w:pPr>
              <w:spacing w:after="0" w:line="240" w:lineRule="auto"/>
              <w:jc w:val="center"/>
              <w:rPr>
                <w:rFonts w:ascii="Times New Roman" w:hAnsi="Times New Roman"/>
                <w:b/>
                <w:sz w:val="28"/>
                <w:szCs w:val="28"/>
              </w:rPr>
            </w:pPr>
          </w:p>
        </w:tc>
      </w:tr>
    </w:tbl>
    <w:p w14:paraId="39795A86" w14:textId="77777777" w:rsidR="00E270BF" w:rsidRDefault="00E270BF" w:rsidP="00E270BF">
      <w:pPr>
        <w:tabs>
          <w:tab w:val="left" w:pos="0"/>
        </w:tabs>
        <w:spacing w:after="0" w:line="240" w:lineRule="auto"/>
        <w:jc w:val="both"/>
        <w:rPr>
          <w:rFonts w:ascii="Times New Roman" w:hAnsi="Times New Roman"/>
          <w:sz w:val="24"/>
        </w:rPr>
      </w:pPr>
    </w:p>
    <w:p w14:paraId="7F92AAEE" w14:textId="77777777" w:rsidR="00E270BF" w:rsidRDefault="00E270BF" w:rsidP="00E270BF">
      <w:pPr>
        <w:tabs>
          <w:tab w:val="left" w:pos="0"/>
        </w:tabs>
        <w:spacing w:after="0" w:line="240" w:lineRule="auto"/>
        <w:jc w:val="both"/>
        <w:rPr>
          <w:rFonts w:ascii="Times New Roman" w:hAnsi="Times New Roman"/>
          <w:sz w:val="24"/>
        </w:rPr>
      </w:pPr>
    </w:p>
    <w:p w14:paraId="38B46E03" w14:textId="77777777" w:rsidR="00E270BF" w:rsidRDefault="00E270BF" w:rsidP="00E270BF">
      <w:pPr>
        <w:tabs>
          <w:tab w:val="left" w:pos="0"/>
        </w:tabs>
        <w:spacing w:after="0" w:line="240" w:lineRule="auto"/>
        <w:jc w:val="both"/>
        <w:rPr>
          <w:rFonts w:ascii="Times New Roman" w:hAnsi="Times New Roman"/>
          <w:sz w:val="24"/>
        </w:rPr>
      </w:pPr>
    </w:p>
    <w:p w14:paraId="7CED452C" w14:textId="77777777" w:rsidR="00E270BF" w:rsidRDefault="00E270BF" w:rsidP="00E270BF">
      <w:pPr>
        <w:tabs>
          <w:tab w:val="left" w:pos="0"/>
        </w:tabs>
        <w:spacing w:after="0" w:line="240" w:lineRule="auto"/>
        <w:jc w:val="both"/>
        <w:rPr>
          <w:rFonts w:ascii="Times New Roman" w:hAnsi="Times New Roman"/>
          <w:sz w:val="24"/>
        </w:rPr>
      </w:pPr>
    </w:p>
    <w:p w14:paraId="3583B241" w14:textId="77777777" w:rsidR="00E270BF" w:rsidRDefault="00E270BF" w:rsidP="00E270BF">
      <w:pPr>
        <w:tabs>
          <w:tab w:val="left" w:pos="0"/>
        </w:tabs>
        <w:spacing w:after="0" w:line="240" w:lineRule="auto"/>
        <w:jc w:val="both"/>
        <w:rPr>
          <w:rFonts w:ascii="Times New Roman" w:hAnsi="Times New Roman"/>
          <w:sz w:val="24"/>
        </w:rPr>
      </w:pPr>
    </w:p>
    <w:p w14:paraId="185A3877" w14:textId="77777777" w:rsidR="00E270BF" w:rsidRDefault="00E270BF" w:rsidP="00E270BF">
      <w:pPr>
        <w:tabs>
          <w:tab w:val="left" w:pos="0"/>
        </w:tabs>
        <w:spacing w:after="0" w:line="240" w:lineRule="auto"/>
        <w:jc w:val="both"/>
        <w:rPr>
          <w:rFonts w:ascii="Times New Roman" w:hAnsi="Times New Roman"/>
          <w:sz w:val="24"/>
        </w:rPr>
      </w:pPr>
    </w:p>
    <w:p w14:paraId="5834E055" w14:textId="77777777" w:rsidR="00E270BF" w:rsidRDefault="00E270BF" w:rsidP="00E270BF">
      <w:pPr>
        <w:tabs>
          <w:tab w:val="left" w:pos="0"/>
        </w:tabs>
        <w:spacing w:after="0" w:line="240" w:lineRule="auto"/>
        <w:jc w:val="both"/>
        <w:rPr>
          <w:rFonts w:ascii="Times New Roman" w:hAnsi="Times New Roman"/>
          <w:sz w:val="24"/>
        </w:rPr>
      </w:pPr>
    </w:p>
    <w:p w14:paraId="7F8EF212" w14:textId="77777777" w:rsidR="00E270BF" w:rsidRDefault="00E270BF" w:rsidP="00E270BF">
      <w:pPr>
        <w:tabs>
          <w:tab w:val="left" w:pos="0"/>
        </w:tabs>
        <w:spacing w:after="0" w:line="240" w:lineRule="auto"/>
        <w:jc w:val="both"/>
        <w:rPr>
          <w:rFonts w:ascii="Times New Roman" w:hAnsi="Times New Roman"/>
          <w:sz w:val="24"/>
        </w:rPr>
      </w:pPr>
    </w:p>
    <w:p w14:paraId="29E98A89" w14:textId="77777777" w:rsidR="00E270BF" w:rsidRDefault="00E270BF" w:rsidP="00E270BF">
      <w:pPr>
        <w:tabs>
          <w:tab w:val="left" w:pos="0"/>
        </w:tabs>
        <w:spacing w:after="0" w:line="240" w:lineRule="auto"/>
        <w:jc w:val="both"/>
        <w:rPr>
          <w:rFonts w:ascii="Times New Roman" w:hAnsi="Times New Roman"/>
          <w:sz w:val="24"/>
        </w:rPr>
      </w:pPr>
    </w:p>
    <w:p w14:paraId="7F74761E" w14:textId="77777777" w:rsidR="00E270BF" w:rsidRDefault="00E270BF" w:rsidP="00E270BF">
      <w:pPr>
        <w:tabs>
          <w:tab w:val="left" w:pos="0"/>
        </w:tabs>
        <w:spacing w:after="0" w:line="240" w:lineRule="auto"/>
        <w:jc w:val="both"/>
        <w:rPr>
          <w:rFonts w:ascii="Times New Roman" w:hAnsi="Times New Roman"/>
          <w:sz w:val="24"/>
        </w:rPr>
      </w:pPr>
    </w:p>
    <w:p w14:paraId="31E460A0"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lastRenderedPageBreak/>
        <w:t>2022/2023гг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14:paraId="7BD9356A" w14:textId="77777777" w:rsidTr="00E270BF">
        <w:tc>
          <w:tcPr>
            <w:tcW w:w="1500" w:type="dxa"/>
            <w:vMerge w:val="restart"/>
            <w:shd w:val="clear" w:color="auto" w:fill="auto"/>
          </w:tcPr>
          <w:p w14:paraId="215B9A31"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Количество учащихся 9-х классов</w:t>
            </w:r>
          </w:p>
        </w:tc>
        <w:tc>
          <w:tcPr>
            <w:tcW w:w="2028" w:type="dxa"/>
            <w:gridSpan w:val="3"/>
            <w:shd w:val="clear" w:color="auto" w:fill="auto"/>
          </w:tcPr>
          <w:p w14:paraId="523708E4"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В 10 класс</w:t>
            </w:r>
          </w:p>
        </w:tc>
        <w:tc>
          <w:tcPr>
            <w:tcW w:w="4320" w:type="dxa"/>
            <w:gridSpan w:val="4"/>
            <w:shd w:val="clear" w:color="auto" w:fill="auto"/>
          </w:tcPr>
          <w:p w14:paraId="245CEA6C"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СПО</w:t>
            </w:r>
          </w:p>
        </w:tc>
        <w:tc>
          <w:tcPr>
            <w:tcW w:w="1800" w:type="dxa"/>
            <w:vMerge w:val="restart"/>
            <w:shd w:val="clear" w:color="auto" w:fill="auto"/>
          </w:tcPr>
          <w:p w14:paraId="1B99F1AD" w14:textId="77777777" w:rsidR="00E270BF" w:rsidRPr="00422798" w:rsidRDefault="00E270BF" w:rsidP="00E270BF">
            <w:pPr>
              <w:spacing w:after="0" w:line="240" w:lineRule="auto"/>
              <w:jc w:val="center"/>
              <w:rPr>
                <w:rFonts w:ascii="Times New Roman" w:hAnsi="Times New Roman"/>
                <w:b/>
              </w:rPr>
            </w:pPr>
            <w:r w:rsidRPr="00422798">
              <w:rPr>
                <w:rFonts w:ascii="Times New Roman" w:hAnsi="Times New Roman"/>
                <w:b/>
              </w:rPr>
              <w:t>Примечание</w:t>
            </w:r>
          </w:p>
        </w:tc>
      </w:tr>
      <w:tr w:rsidR="00E270BF" w:rsidRPr="00440E5A" w14:paraId="1C169FF9" w14:textId="77777777" w:rsidTr="00E270BF">
        <w:trPr>
          <w:trHeight w:val="690"/>
        </w:trPr>
        <w:tc>
          <w:tcPr>
            <w:tcW w:w="1500" w:type="dxa"/>
            <w:vMerge/>
            <w:shd w:val="clear" w:color="auto" w:fill="auto"/>
          </w:tcPr>
          <w:p w14:paraId="56E30CDB"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val="restart"/>
            <w:shd w:val="clear" w:color="auto" w:fill="auto"/>
            <w:textDirection w:val="btLr"/>
          </w:tcPr>
          <w:p w14:paraId="5F711662"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своем ОУ</w:t>
            </w:r>
          </w:p>
        </w:tc>
        <w:tc>
          <w:tcPr>
            <w:tcW w:w="609" w:type="dxa"/>
            <w:vMerge w:val="restart"/>
            <w:shd w:val="clear" w:color="auto" w:fill="auto"/>
            <w:textDirection w:val="btLr"/>
          </w:tcPr>
          <w:p w14:paraId="10748BDD"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другом ОУ</w:t>
            </w:r>
          </w:p>
        </w:tc>
        <w:tc>
          <w:tcPr>
            <w:tcW w:w="810" w:type="dxa"/>
            <w:vMerge w:val="restart"/>
            <w:shd w:val="clear" w:color="auto" w:fill="auto"/>
            <w:textDirection w:val="btLr"/>
          </w:tcPr>
          <w:p w14:paraId="62266417"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НОЦ</w:t>
            </w:r>
          </w:p>
        </w:tc>
        <w:tc>
          <w:tcPr>
            <w:tcW w:w="2340" w:type="dxa"/>
            <w:gridSpan w:val="2"/>
            <w:shd w:val="clear" w:color="auto" w:fill="auto"/>
          </w:tcPr>
          <w:p w14:paraId="75DAB925"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Пермь и Пермский край</w:t>
            </w:r>
          </w:p>
        </w:tc>
        <w:tc>
          <w:tcPr>
            <w:tcW w:w="1980" w:type="dxa"/>
            <w:gridSpan w:val="2"/>
            <w:shd w:val="clear" w:color="auto" w:fill="auto"/>
          </w:tcPr>
          <w:p w14:paraId="62FDA4C5"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Другие регионы</w:t>
            </w:r>
          </w:p>
        </w:tc>
        <w:tc>
          <w:tcPr>
            <w:tcW w:w="1800" w:type="dxa"/>
            <w:vMerge/>
            <w:shd w:val="clear" w:color="auto" w:fill="auto"/>
          </w:tcPr>
          <w:p w14:paraId="37A6FBCC"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5BDC06E7" w14:textId="77777777" w:rsidTr="00E270BF">
        <w:trPr>
          <w:cantSplit/>
          <w:trHeight w:val="1541"/>
        </w:trPr>
        <w:tc>
          <w:tcPr>
            <w:tcW w:w="1500" w:type="dxa"/>
            <w:vMerge/>
            <w:shd w:val="clear" w:color="auto" w:fill="auto"/>
          </w:tcPr>
          <w:p w14:paraId="2B03C549"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4AB45357"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02EE17F0" w14:textId="77777777" w:rsidR="00E270BF" w:rsidRPr="00422798" w:rsidRDefault="00E270BF" w:rsidP="00E270BF">
            <w:pPr>
              <w:spacing w:after="0" w:line="240" w:lineRule="auto"/>
              <w:jc w:val="center"/>
              <w:rPr>
                <w:rFonts w:ascii="Times New Roman" w:hAnsi="Times New Roman"/>
                <w:b/>
                <w:sz w:val="24"/>
                <w:szCs w:val="24"/>
              </w:rPr>
            </w:pPr>
          </w:p>
        </w:tc>
        <w:tc>
          <w:tcPr>
            <w:tcW w:w="810" w:type="dxa"/>
            <w:vMerge/>
            <w:shd w:val="clear" w:color="auto" w:fill="auto"/>
          </w:tcPr>
          <w:p w14:paraId="0318F1D0" w14:textId="77777777" w:rsidR="00E270BF" w:rsidRPr="00422798" w:rsidRDefault="00E270BF" w:rsidP="00E270BF">
            <w:pPr>
              <w:spacing w:after="0" w:line="240" w:lineRule="auto"/>
              <w:jc w:val="center"/>
              <w:rPr>
                <w:rFonts w:ascii="Times New Roman" w:hAnsi="Times New Roman"/>
                <w:b/>
                <w:sz w:val="24"/>
                <w:szCs w:val="24"/>
              </w:rPr>
            </w:pPr>
          </w:p>
        </w:tc>
        <w:tc>
          <w:tcPr>
            <w:tcW w:w="1080" w:type="dxa"/>
            <w:shd w:val="clear" w:color="auto" w:fill="auto"/>
            <w:textDirection w:val="btLr"/>
          </w:tcPr>
          <w:p w14:paraId="6F015EB3"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1260" w:type="dxa"/>
            <w:shd w:val="clear" w:color="auto" w:fill="auto"/>
            <w:textDirection w:val="btLr"/>
          </w:tcPr>
          <w:p w14:paraId="229AFB53"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080" w:type="dxa"/>
            <w:shd w:val="clear" w:color="auto" w:fill="auto"/>
            <w:textDirection w:val="btLr"/>
          </w:tcPr>
          <w:p w14:paraId="2EA86C8E"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900" w:type="dxa"/>
            <w:shd w:val="clear" w:color="auto" w:fill="auto"/>
            <w:textDirection w:val="btLr"/>
          </w:tcPr>
          <w:p w14:paraId="0E594F6B"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800" w:type="dxa"/>
            <w:vMerge/>
            <w:shd w:val="clear" w:color="auto" w:fill="auto"/>
          </w:tcPr>
          <w:p w14:paraId="13486875"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2482BD07" w14:textId="77777777" w:rsidTr="00E270BF">
        <w:tc>
          <w:tcPr>
            <w:tcW w:w="1500" w:type="dxa"/>
            <w:shd w:val="clear" w:color="auto" w:fill="auto"/>
          </w:tcPr>
          <w:p w14:paraId="2301A0D0"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 xml:space="preserve">Итого: </w:t>
            </w:r>
            <w:r>
              <w:rPr>
                <w:rFonts w:ascii="Times New Roman" w:hAnsi="Times New Roman"/>
                <w:b/>
                <w:sz w:val="28"/>
                <w:szCs w:val="28"/>
              </w:rPr>
              <w:t>51</w:t>
            </w:r>
          </w:p>
        </w:tc>
        <w:tc>
          <w:tcPr>
            <w:tcW w:w="609" w:type="dxa"/>
            <w:shd w:val="clear" w:color="auto" w:fill="auto"/>
          </w:tcPr>
          <w:p w14:paraId="10831DB0"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11</w:t>
            </w:r>
          </w:p>
        </w:tc>
        <w:tc>
          <w:tcPr>
            <w:tcW w:w="609" w:type="dxa"/>
            <w:shd w:val="clear" w:color="auto" w:fill="auto"/>
          </w:tcPr>
          <w:p w14:paraId="11169F6A" w14:textId="77777777" w:rsidR="00E270BF" w:rsidRPr="00422798" w:rsidRDefault="00E270BF" w:rsidP="00E270BF">
            <w:pPr>
              <w:spacing w:after="0" w:line="240" w:lineRule="auto"/>
              <w:jc w:val="center"/>
              <w:rPr>
                <w:rFonts w:ascii="Times New Roman" w:hAnsi="Times New Roman"/>
                <w:b/>
                <w:sz w:val="28"/>
                <w:szCs w:val="28"/>
              </w:rPr>
            </w:pPr>
          </w:p>
        </w:tc>
        <w:tc>
          <w:tcPr>
            <w:tcW w:w="810" w:type="dxa"/>
            <w:shd w:val="clear" w:color="auto" w:fill="auto"/>
          </w:tcPr>
          <w:p w14:paraId="2BEE5B02"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2</w:t>
            </w:r>
          </w:p>
        </w:tc>
        <w:tc>
          <w:tcPr>
            <w:tcW w:w="1080" w:type="dxa"/>
            <w:shd w:val="clear" w:color="auto" w:fill="auto"/>
          </w:tcPr>
          <w:p w14:paraId="722629B9"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21</w:t>
            </w:r>
          </w:p>
        </w:tc>
        <w:tc>
          <w:tcPr>
            <w:tcW w:w="1260" w:type="dxa"/>
            <w:shd w:val="clear" w:color="auto" w:fill="auto"/>
          </w:tcPr>
          <w:p w14:paraId="3D1BA1C8"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1080" w:type="dxa"/>
            <w:shd w:val="clear" w:color="auto" w:fill="auto"/>
          </w:tcPr>
          <w:p w14:paraId="681A4DFF"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1</w:t>
            </w:r>
          </w:p>
        </w:tc>
        <w:tc>
          <w:tcPr>
            <w:tcW w:w="900" w:type="dxa"/>
            <w:shd w:val="clear" w:color="auto" w:fill="auto"/>
          </w:tcPr>
          <w:p w14:paraId="542F0F65" w14:textId="77777777" w:rsidR="00E270BF" w:rsidRPr="00422798" w:rsidRDefault="00E270BF" w:rsidP="00E270BF">
            <w:pPr>
              <w:spacing w:after="0" w:line="240" w:lineRule="auto"/>
              <w:jc w:val="center"/>
              <w:rPr>
                <w:rFonts w:ascii="Times New Roman" w:hAnsi="Times New Roman"/>
                <w:b/>
                <w:sz w:val="28"/>
                <w:szCs w:val="28"/>
              </w:rPr>
            </w:pPr>
            <w:r>
              <w:rPr>
                <w:rFonts w:ascii="Times New Roman" w:hAnsi="Times New Roman"/>
                <w:b/>
                <w:sz w:val="28"/>
                <w:szCs w:val="28"/>
              </w:rPr>
              <w:t>8</w:t>
            </w:r>
          </w:p>
        </w:tc>
        <w:tc>
          <w:tcPr>
            <w:tcW w:w="1800" w:type="dxa"/>
            <w:shd w:val="clear" w:color="auto" w:fill="auto"/>
          </w:tcPr>
          <w:p w14:paraId="2C6E74C7" w14:textId="77777777" w:rsidR="00E270BF" w:rsidRPr="00422798" w:rsidRDefault="00E270BF" w:rsidP="00E270BF">
            <w:pPr>
              <w:spacing w:after="0" w:line="240" w:lineRule="auto"/>
              <w:jc w:val="center"/>
              <w:rPr>
                <w:rFonts w:ascii="Times New Roman" w:hAnsi="Times New Roman"/>
                <w:b/>
                <w:sz w:val="28"/>
                <w:szCs w:val="28"/>
              </w:rPr>
            </w:pPr>
          </w:p>
        </w:tc>
      </w:tr>
    </w:tbl>
    <w:p w14:paraId="469A7B00" w14:textId="77777777" w:rsidR="00E270BF" w:rsidRDefault="00E270BF" w:rsidP="00E270BF">
      <w:pPr>
        <w:tabs>
          <w:tab w:val="left" w:pos="0"/>
        </w:tabs>
        <w:spacing w:after="0" w:line="240" w:lineRule="auto"/>
        <w:jc w:val="both"/>
        <w:rPr>
          <w:rFonts w:ascii="Times New Roman" w:hAnsi="Times New Roman"/>
          <w:sz w:val="24"/>
        </w:rPr>
      </w:pPr>
    </w:p>
    <w:p w14:paraId="2F6D9774" w14:textId="77777777" w:rsidR="00E270BF" w:rsidRDefault="00E270BF" w:rsidP="00E270BF">
      <w:pPr>
        <w:tabs>
          <w:tab w:val="left" w:pos="0"/>
        </w:tabs>
        <w:spacing w:after="0" w:line="240" w:lineRule="auto"/>
        <w:jc w:val="both"/>
        <w:rPr>
          <w:rFonts w:ascii="Times New Roman" w:hAnsi="Times New Roman"/>
          <w:sz w:val="24"/>
        </w:rPr>
      </w:pPr>
    </w:p>
    <w:p w14:paraId="1A57F890"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t>2023/2024гг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00"/>
        <w:gridCol w:w="609"/>
        <w:gridCol w:w="609"/>
        <w:gridCol w:w="810"/>
        <w:gridCol w:w="1080"/>
        <w:gridCol w:w="1260"/>
        <w:gridCol w:w="1080"/>
        <w:gridCol w:w="900"/>
        <w:gridCol w:w="1800"/>
      </w:tblGrid>
      <w:tr w:rsidR="00E270BF" w:rsidRPr="00440E5A" w14:paraId="7935735C" w14:textId="77777777" w:rsidTr="00E270BF">
        <w:tc>
          <w:tcPr>
            <w:tcW w:w="1500" w:type="dxa"/>
            <w:vMerge w:val="restart"/>
            <w:shd w:val="clear" w:color="auto" w:fill="auto"/>
          </w:tcPr>
          <w:p w14:paraId="3BE7615D"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Количество учащихся 9-х классов</w:t>
            </w:r>
          </w:p>
        </w:tc>
        <w:tc>
          <w:tcPr>
            <w:tcW w:w="2028" w:type="dxa"/>
            <w:gridSpan w:val="3"/>
            <w:shd w:val="clear" w:color="auto" w:fill="auto"/>
          </w:tcPr>
          <w:p w14:paraId="368EF757"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В 10 класс</w:t>
            </w:r>
          </w:p>
        </w:tc>
        <w:tc>
          <w:tcPr>
            <w:tcW w:w="4320" w:type="dxa"/>
            <w:gridSpan w:val="4"/>
            <w:shd w:val="clear" w:color="auto" w:fill="auto"/>
          </w:tcPr>
          <w:p w14:paraId="25B3942E"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СПО</w:t>
            </w:r>
          </w:p>
        </w:tc>
        <w:tc>
          <w:tcPr>
            <w:tcW w:w="1800" w:type="dxa"/>
            <w:vMerge w:val="restart"/>
            <w:shd w:val="clear" w:color="auto" w:fill="auto"/>
          </w:tcPr>
          <w:p w14:paraId="75487ECD" w14:textId="77777777" w:rsidR="00E270BF" w:rsidRPr="00422798" w:rsidRDefault="00E270BF" w:rsidP="00E270BF">
            <w:pPr>
              <w:spacing w:after="0" w:line="240" w:lineRule="auto"/>
              <w:jc w:val="center"/>
              <w:rPr>
                <w:rFonts w:ascii="Times New Roman" w:hAnsi="Times New Roman"/>
                <w:b/>
              </w:rPr>
            </w:pPr>
            <w:r w:rsidRPr="00422798">
              <w:rPr>
                <w:rFonts w:ascii="Times New Roman" w:hAnsi="Times New Roman"/>
                <w:b/>
              </w:rPr>
              <w:t>Примечание</w:t>
            </w:r>
          </w:p>
        </w:tc>
      </w:tr>
      <w:tr w:rsidR="00E270BF" w:rsidRPr="00440E5A" w14:paraId="64FF9BE8" w14:textId="77777777" w:rsidTr="00E270BF">
        <w:trPr>
          <w:trHeight w:val="690"/>
        </w:trPr>
        <w:tc>
          <w:tcPr>
            <w:tcW w:w="1500" w:type="dxa"/>
            <w:vMerge/>
            <w:shd w:val="clear" w:color="auto" w:fill="auto"/>
          </w:tcPr>
          <w:p w14:paraId="1297780D"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val="restart"/>
            <w:shd w:val="clear" w:color="auto" w:fill="auto"/>
            <w:textDirection w:val="btLr"/>
          </w:tcPr>
          <w:p w14:paraId="57E5464A"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своем ОУ</w:t>
            </w:r>
          </w:p>
        </w:tc>
        <w:tc>
          <w:tcPr>
            <w:tcW w:w="609" w:type="dxa"/>
            <w:vMerge w:val="restart"/>
            <w:shd w:val="clear" w:color="auto" w:fill="auto"/>
            <w:textDirection w:val="btLr"/>
          </w:tcPr>
          <w:p w14:paraId="11C66E3C"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другом ОУ</w:t>
            </w:r>
          </w:p>
        </w:tc>
        <w:tc>
          <w:tcPr>
            <w:tcW w:w="810" w:type="dxa"/>
            <w:vMerge w:val="restart"/>
            <w:shd w:val="clear" w:color="auto" w:fill="auto"/>
            <w:textDirection w:val="btLr"/>
          </w:tcPr>
          <w:p w14:paraId="047FB61D"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в НОЦ</w:t>
            </w:r>
          </w:p>
        </w:tc>
        <w:tc>
          <w:tcPr>
            <w:tcW w:w="2340" w:type="dxa"/>
            <w:gridSpan w:val="2"/>
            <w:shd w:val="clear" w:color="auto" w:fill="auto"/>
          </w:tcPr>
          <w:p w14:paraId="327A207F"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Пермь и Пермский край</w:t>
            </w:r>
          </w:p>
        </w:tc>
        <w:tc>
          <w:tcPr>
            <w:tcW w:w="1980" w:type="dxa"/>
            <w:gridSpan w:val="2"/>
            <w:shd w:val="clear" w:color="auto" w:fill="auto"/>
          </w:tcPr>
          <w:p w14:paraId="123D7730" w14:textId="77777777" w:rsidR="00E270BF" w:rsidRPr="00422798" w:rsidRDefault="00E270BF" w:rsidP="00E270BF">
            <w:pPr>
              <w:spacing w:after="0" w:line="240" w:lineRule="auto"/>
              <w:jc w:val="center"/>
              <w:rPr>
                <w:rFonts w:ascii="Times New Roman" w:hAnsi="Times New Roman"/>
                <w:b/>
                <w:sz w:val="24"/>
                <w:szCs w:val="24"/>
              </w:rPr>
            </w:pPr>
            <w:r w:rsidRPr="00422798">
              <w:rPr>
                <w:rFonts w:ascii="Times New Roman" w:hAnsi="Times New Roman"/>
                <w:b/>
                <w:sz w:val="24"/>
                <w:szCs w:val="24"/>
              </w:rPr>
              <w:t>Другие регионы</w:t>
            </w:r>
          </w:p>
        </w:tc>
        <w:tc>
          <w:tcPr>
            <w:tcW w:w="1800" w:type="dxa"/>
            <w:vMerge/>
            <w:shd w:val="clear" w:color="auto" w:fill="auto"/>
          </w:tcPr>
          <w:p w14:paraId="5B12381D"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77BB87A5" w14:textId="77777777" w:rsidTr="00E270BF">
        <w:trPr>
          <w:cantSplit/>
          <w:trHeight w:val="1541"/>
        </w:trPr>
        <w:tc>
          <w:tcPr>
            <w:tcW w:w="1500" w:type="dxa"/>
            <w:vMerge/>
            <w:shd w:val="clear" w:color="auto" w:fill="auto"/>
          </w:tcPr>
          <w:p w14:paraId="3D0CF849"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359DDCAA" w14:textId="77777777" w:rsidR="00E270BF" w:rsidRPr="00422798" w:rsidRDefault="00E270BF" w:rsidP="00E270BF">
            <w:pPr>
              <w:spacing w:after="0" w:line="240" w:lineRule="auto"/>
              <w:jc w:val="center"/>
              <w:rPr>
                <w:rFonts w:ascii="Times New Roman" w:hAnsi="Times New Roman"/>
                <w:b/>
                <w:sz w:val="24"/>
                <w:szCs w:val="24"/>
              </w:rPr>
            </w:pPr>
          </w:p>
        </w:tc>
        <w:tc>
          <w:tcPr>
            <w:tcW w:w="609" w:type="dxa"/>
            <w:vMerge/>
            <w:shd w:val="clear" w:color="auto" w:fill="auto"/>
          </w:tcPr>
          <w:p w14:paraId="04273EED" w14:textId="77777777" w:rsidR="00E270BF" w:rsidRPr="00422798" w:rsidRDefault="00E270BF" w:rsidP="00E270BF">
            <w:pPr>
              <w:spacing w:after="0" w:line="240" w:lineRule="auto"/>
              <w:jc w:val="center"/>
              <w:rPr>
                <w:rFonts w:ascii="Times New Roman" w:hAnsi="Times New Roman"/>
                <w:b/>
                <w:sz w:val="24"/>
                <w:szCs w:val="24"/>
              </w:rPr>
            </w:pPr>
          </w:p>
        </w:tc>
        <w:tc>
          <w:tcPr>
            <w:tcW w:w="810" w:type="dxa"/>
            <w:vMerge/>
            <w:shd w:val="clear" w:color="auto" w:fill="auto"/>
          </w:tcPr>
          <w:p w14:paraId="70A5C36A" w14:textId="77777777" w:rsidR="00E270BF" w:rsidRPr="00422798" w:rsidRDefault="00E270BF" w:rsidP="00E270BF">
            <w:pPr>
              <w:spacing w:after="0" w:line="240" w:lineRule="auto"/>
              <w:jc w:val="center"/>
              <w:rPr>
                <w:rFonts w:ascii="Times New Roman" w:hAnsi="Times New Roman"/>
                <w:b/>
                <w:sz w:val="24"/>
                <w:szCs w:val="24"/>
              </w:rPr>
            </w:pPr>
          </w:p>
        </w:tc>
        <w:tc>
          <w:tcPr>
            <w:tcW w:w="1080" w:type="dxa"/>
            <w:shd w:val="clear" w:color="auto" w:fill="auto"/>
            <w:textDirection w:val="btLr"/>
          </w:tcPr>
          <w:p w14:paraId="2246B7FD"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1260" w:type="dxa"/>
            <w:shd w:val="clear" w:color="auto" w:fill="auto"/>
            <w:textDirection w:val="btLr"/>
          </w:tcPr>
          <w:p w14:paraId="0E0D2FC4"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080" w:type="dxa"/>
            <w:shd w:val="clear" w:color="auto" w:fill="auto"/>
            <w:textDirection w:val="btLr"/>
          </w:tcPr>
          <w:p w14:paraId="2AEE374A"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бюджет</w:t>
            </w:r>
          </w:p>
        </w:tc>
        <w:tc>
          <w:tcPr>
            <w:tcW w:w="900" w:type="dxa"/>
            <w:shd w:val="clear" w:color="auto" w:fill="auto"/>
            <w:textDirection w:val="btLr"/>
          </w:tcPr>
          <w:p w14:paraId="0FCBD77F" w14:textId="77777777" w:rsidR="00E270BF" w:rsidRPr="00422798" w:rsidRDefault="00E270BF" w:rsidP="00E270BF">
            <w:pPr>
              <w:spacing w:after="0" w:line="240" w:lineRule="auto"/>
              <w:ind w:left="113" w:right="113"/>
              <w:jc w:val="center"/>
              <w:rPr>
                <w:rFonts w:ascii="Times New Roman" w:hAnsi="Times New Roman"/>
                <w:b/>
                <w:sz w:val="24"/>
                <w:szCs w:val="24"/>
              </w:rPr>
            </w:pPr>
            <w:r w:rsidRPr="00422798">
              <w:rPr>
                <w:rFonts w:ascii="Times New Roman" w:hAnsi="Times New Roman"/>
                <w:b/>
                <w:sz w:val="24"/>
                <w:szCs w:val="24"/>
              </w:rPr>
              <w:t>по договору</w:t>
            </w:r>
          </w:p>
        </w:tc>
        <w:tc>
          <w:tcPr>
            <w:tcW w:w="1800" w:type="dxa"/>
            <w:vMerge/>
            <w:shd w:val="clear" w:color="auto" w:fill="auto"/>
          </w:tcPr>
          <w:p w14:paraId="1A16CCCD" w14:textId="77777777" w:rsidR="00E270BF" w:rsidRPr="00422798" w:rsidRDefault="00E270BF" w:rsidP="00E270BF">
            <w:pPr>
              <w:spacing w:after="0" w:line="240" w:lineRule="auto"/>
              <w:jc w:val="center"/>
              <w:rPr>
                <w:rFonts w:ascii="Times New Roman" w:hAnsi="Times New Roman"/>
                <w:b/>
                <w:sz w:val="28"/>
                <w:szCs w:val="28"/>
              </w:rPr>
            </w:pPr>
          </w:p>
        </w:tc>
      </w:tr>
      <w:tr w:rsidR="00E270BF" w:rsidRPr="00440E5A" w14:paraId="46DDCB00" w14:textId="77777777" w:rsidTr="00E270BF">
        <w:tc>
          <w:tcPr>
            <w:tcW w:w="1500" w:type="dxa"/>
            <w:shd w:val="clear" w:color="auto" w:fill="auto"/>
          </w:tcPr>
          <w:p w14:paraId="704FC777" w14:textId="77777777" w:rsidR="00E270BF" w:rsidRPr="00422798" w:rsidRDefault="00E270BF" w:rsidP="00E270BF">
            <w:pPr>
              <w:spacing w:after="0" w:line="240" w:lineRule="auto"/>
              <w:jc w:val="center"/>
              <w:rPr>
                <w:rFonts w:ascii="Times New Roman" w:hAnsi="Times New Roman"/>
                <w:b/>
                <w:sz w:val="28"/>
                <w:szCs w:val="28"/>
              </w:rPr>
            </w:pPr>
            <w:r w:rsidRPr="00422798">
              <w:rPr>
                <w:rFonts w:ascii="Times New Roman" w:hAnsi="Times New Roman"/>
                <w:b/>
                <w:sz w:val="28"/>
                <w:szCs w:val="28"/>
              </w:rPr>
              <w:t xml:space="preserve">Итого: </w:t>
            </w:r>
            <w:r>
              <w:rPr>
                <w:rFonts w:ascii="Times New Roman" w:hAnsi="Times New Roman"/>
                <w:b/>
                <w:sz w:val="28"/>
                <w:szCs w:val="28"/>
              </w:rPr>
              <w:t>74</w:t>
            </w:r>
          </w:p>
        </w:tc>
        <w:tc>
          <w:tcPr>
            <w:tcW w:w="609" w:type="dxa"/>
            <w:shd w:val="clear" w:color="auto" w:fill="auto"/>
          </w:tcPr>
          <w:p w14:paraId="3FA40A41" w14:textId="77777777" w:rsidR="00E270BF" w:rsidRPr="00422798" w:rsidRDefault="00E270BF" w:rsidP="00E270BF">
            <w:pPr>
              <w:spacing w:after="0" w:line="240" w:lineRule="auto"/>
              <w:jc w:val="center"/>
              <w:rPr>
                <w:rFonts w:ascii="Times New Roman" w:hAnsi="Times New Roman"/>
                <w:b/>
                <w:sz w:val="28"/>
                <w:szCs w:val="28"/>
              </w:rPr>
            </w:pPr>
            <w:r w:rsidRPr="008561E5">
              <w:rPr>
                <w:rFonts w:ascii="Times New Roman" w:hAnsi="Times New Roman"/>
                <w:b/>
                <w:color w:val="FF0000"/>
                <w:sz w:val="28"/>
                <w:szCs w:val="28"/>
              </w:rPr>
              <w:t>ХХХ</w:t>
            </w:r>
          </w:p>
        </w:tc>
        <w:tc>
          <w:tcPr>
            <w:tcW w:w="609" w:type="dxa"/>
            <w:shd w:val="clear" w:color="auto" w:fill="auto"/>
          </w:tcPr>
          <w:p w14:paraId="132A3A5B" w14:textId="77777777" w:rsidR="00E270BF" w:rsidRPr="00422798" w:rsidRDefault="00E270BF" w:rsidP="00E270BF">
            <w:pPr>
              <w:spacing w:after="0" w:line="240" w:lineRule="auto"/>
              <w:jc w:val="center"/>
              <w:rPr>
                <w:rFonts w:ascii="Times New Roman" w:hAnsi="Times New Roman"/>
                <w:b/>
                <w:sz w:val="28"/>
                <w:szCs w:val="28"/>
              </w:rPr>
            </w:pPr>
          </w:p>
        </w:tc>
        <w:tc>
          <w:tcPr>
            <w:tcW w:w="810" w:type="dxa"/>
            <w:shd w:val="clear" w:color="auto" w:fill="auto"/>
          </w:tcPr>
          <w:p w14:paraId="560D6742" w14:textId="77777777" w:rsidR="00E270BF" w:rsidRPr="00422798" w:rsidRDefault="00E270BF" w:rsidP="00E270BF">
            <w:pPr>
              <w:spacing w:after="0" w:line="240" w:lineRule="auto"/>
              <w:jc w:val="center"/>
              <w:rPr>
                <w:rFonts w:ascii="Times New Roman" w:hAnsi="Times New Roman"/>
                <w:b/>
                <w:sz w:val="28"/>
                <w:szCs w:val="28"/>
              </w:rPr>
            </w:pPr>
          </w:p>
        </w:tc>
        <w:tc>
          <w:tcPr>
            <w:tcW w:w="1080" w:type="dxa"/>
            <w:shd w:val="clear" w:color="auto" w:fill="auto"/>
          </w:tcPr>
          <w:p w14:paraId="5B3F43A3" w14:textId="77777777" w:rsidR="00E270BF" w:rsidRPr="00422798" w:rsidRDefault="00E270BF" w:rsidP="00E270BF">
            <w:pPr>
              <w:spacing w:after="0" w:line="240" w:lineRule="auto"/>
              <w:jc w:val="center"/>
              <w:rPr>
                <w:rFonts w:ascii="Times New Roman" w:hAnsi="Times New Roman"/>
                <w:b/>
                <w:sz w:val="28"/>
                <w:szCs w:val="28"/>
              </w:rPr>
            </w:pPr>
          </w:p>
        </w:tc>
        <w:tc>
          <w:tcPr>
            <w:tcW w:w="1260" w:type="dxa"/>
            <w:shd w:val="clear" w:color="auto" w:fill="auto"/>
          </w:tcPr>
          <w:p w14:paraId="2512BD4D" w14:textId="77777777" w:rsidR="00E270BF" w:rsidRPr="00422798" w:rsidRDefault="00E270BF" w:rsidP="00E270BF">
            <w:pPr>
              <w:spacing w:after="0" w:line="240" w:lineRule="auto"/>
              <w:jc w:val="center"/>
              <w:rPr>
                <w:rFonts w:ascii="Times New Roman" w:hAnsi="Times New Roman"/>
                <w:b/>
                <w:sz w:val="28"/>
                <w:szCs w:val="28"/>
              </w:rPr>
            </w:pPr>
          </w:p>
        </w:tc>
        <w:tc>
          <w:tcPr>
            <w:tcW w:w="1080" w:type="dxa"/>
            <w:shd w:val="clear" w:color="auto" w:fill="auto"/>
          </w:tcPr>
          <w:p w14:paraId="5AF4FAD4" w14:textId="77777777" w:rsidR="00E270BF" w:rsidRPr="00422798" w:rsidRDefault="00E270BF" w:rsidP="00E270BF">
            <w:pPr>
              <w:spacing w:after="0" w:line="240" w:lineRule="auto"/>
              <w:jc w:val="center"/>
              <w:rPr>
                <w:rFonts w:ascii="Times New Roman" w:hAnsi="Times New Roman"/>
                <w:b/>
                <w:sz w:val="28"/>
                <w:szCs w:val="28"/>
              </w:rPr>
            </w:pPr>
          </w:p>
        </w:tc>
        <w:tc>
          <w:tcPr>
            <w:tcW w:w="900" w:type="dxa"/>
            <w:shd w:val="clear" w:color="auto" w:fill="auto"/>
          </w:tcPr>
          <w:p w14:paraId="03477847" w14:textId="77777777" w:rsidR="00E270BF" w:rsidRPr="00422798" w:rsidRDefault="00E270BF" w:rsidP="00E270BF">
            <w:pPr>
              <w:spacing w:after="0" w:line="240" w:lineRule="auto"/>
              <w:jc w:val="center"/>
              <w:rPr>
                <w:rFonts w:ascii="Times New Roman" w:hAnsi="Times New Roman"/>
                <w:b/>
                <w:sz w:val="28"/>
                <w:szCs w:val="28"/>
              </w:rPr>
            </w:pPr>
          </w:p>
        </w:tc>
        <w:tc>
          <w:tcPr>
            <w:tcW w:w="1800" w:type="dxa"/>
            <w:shd w:val="clear" w:color="auto" w:fill="auto"/>
          </w:tcPr>
          <w:p w14:paraId="67DDE66D" w14:textId="77777777" w:rsidR="00E270BF" w:rsidRPr="00422798" w:rsidRDefault="00E270BF" w:rsidP="00E270BF">
            <w:pPr>
              <w:spacing w:after="0" w:line="240" w:lineRule="auto"/>
              <w:jc w:val="center"/>
              <w:rPr>
                <w:rFonts w:ascii="Times New Roman" w:hAnsi="Times New Roman"/>
                <w:b/>
                <w:sz w:val="28"/>
                <w:szCs w:val="28"/>
              </w:rPr>
            </w:pPr>
          </w:p>
        </w:tc>
      </w:tr>
    </w:tbl>
    <w:p w14:paraId="45C1A2F4" w14:textId="77777777" w:rsidR="00E270BF" w:rsidRDefault="00E270BF" w:rsidP="00E270BF">
      <w:pPr>
        <w:tabs>
          <w:tab w:val="left" w:pos="0"/>
        </w:tabs>
        <w:spacing w:after="0" w:line="240" w:lineRule="auto"/>
        <w:jc w:val="both"/>
        <w:rPr>
          <w:rFonts w:ascii="Times New Roman" w:hAnsi="Times New Roman"/>
          <w:sz w:val="24"/>
        </w:rPr>
      </w:pPr>
    </w:p>
    <w:p w14:paraId="30955052" w14:textId="77777777" w:rsidR="00E270BF" w:rsidRDefault="00E270BF" w:rsidP="00E270BF">
      <w:pPr>
        <w:spacing w:after="0" w:line="240" w:lineRule="auto"/>
        <w:jc w:val="center"/>
        <w:rPr>
          <w:rFonts w:ascii="Times New Roman" w:hAnsi="Times New Roman"/>
          <w:b/>
          <w:sz w:val="28"/>
        </w:rPr>
      </w:pPr>
    </w:p>
    <w:p w14:paraId="6B371FEB" w14:textId="77777777" w:rsidR="00E270BF" w:rsidRPr="00233FED" w:rsidRDefault="00E270BF" w:rsidP="00E270BF">
      <w:pPr>
        <w:spacing w:after="0" w:line="0" w:lineRule="atLeast"/>
        <w:jc w:val="both"/>
        <w:rPr>
          <w:rFonts w:ascii="Times New Roman" w:eastAsia="Calibri" w:hAnsi="Times New Roman"/>
          <w:b/>
          <w:sz w:val="24"/>
          <w:szCs w:val="24"/>
        </w:rPr>
      </w:pPr>
      <w:r w:rsidRPr="00233FED">
        <w:rPr>
          <w:rFonts w:ascii="Times New Roman" w:eastAsia="Calibri" w:hAnsi="Times New Roman"/>
          <w:b/>
          <w:sz w:val="24"/>
          <w:szCs w:val="24"/>
        </w:rPr>
        <w:t>Результаты выпускных эк</w:t>
      </w:r>
      <w:r>
        <w:rPr>
          <w:rFonts w:ascii="Times New Roman" w:eastAsia="Calibri" w:hAnsi="Times New Roman"/>
          <w:b/>
          <w:sz w:val="24"/>
          <w:szCs w:val="24"/>
        </w:rPr>
        <w:t xml:space="preserve">заменов (ЕГЭ) в 11 классе в 2023/2024 </w:t>
      </w:r>
      <w:r w:rsidRPr="00233FED">
        <w:rPr>
          <w:rFonts w:ascii="Times New Roman" w:eastAsia="Calibri" w:hAnsi="Times New Roman"/>
          <w:b/>
          <w:sz w:val="24"/>
          <w:szCs w:val="24"/>
        </w:rPr>
        <w:t xml:space="preserve"> году:</w:t>
      </w:r>
    </w:p>
    <w:p w14:paraId="3CD07B2C" w14:textId="77777777" w:rsidR="00E270BF" w:rsidRPr="00233FED" w:rsidRDefault="00E270BF" w:rsidP="00E270BF">
      <w:pPr>
        <w:spacing w:after="0" w:line="0" w:lineRule="atLeast"/>
        <w:jc w:val="both"/>
        <w:rPr>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2126"/>
        <w:gridCol w:w="1652"/>
        <w:gridCol w:w="1652"/>
        <w:gridCol w:w="1652"/>
        <w:gridCol w:w="1652"/>
      </w:tblGrid>
      <w:tr w:rsidR="00E270BF" w:rsidRPr="00FF2AA2" w14:paraId="54EFC001" w14:textId="77777777" w:rsidTr="00E270BF">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25122A1E"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класс</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4E6804A"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предмет</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9D463FC"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Сдавало (кол-во чел.)</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40C90DD"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сдали</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11E51B7"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 успеваемости</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331B4BE"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Сдали ниже устан. мин</w:t>
            </w:r>
          </w:p>
        </w:tc>
      </w:tr>
      <w:tr w:rsidR="00E270BF" w:rsidRPr="00FF2AA2" w14:paraId="5F15894E" w14:textId="77777777" w:rsidTr="00E270BF">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CA5BE42"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11а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D809FED"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Русский язык</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A84188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8AE7759"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825458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8EA499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r>
      <w:tr w:rsidR="00E270BF" w:rsidRPr="00FF2AA2" w14:paraId="06E6D282" w14:textId="77777777" w:rsidTr="00E270BF">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58416DAB"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11а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61192E62"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Математика</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E1549B5"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1B97202"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257749E" w14:textId="77777777" w:rsidR="00E270BF" w:rsidRPr="00392957" w:rsidRDefault="00E270BF" w:rsidP="00E270BF">
            <w:pPr>
              <w:spacing w:after="0" w:line="0" w:lineRule="atLeast"/>
              <w:jc w:val="center"/>
              <w:rPr>
                <w:rFonts w:ascii="Times New Roman" w:eastAsia="Calibri" w:hAnsi="Times New Roman"/>
                <w:b/>
                <w:sz w:val="24"/>
                <w:szCs w:val="24"/>
              </w:rPr>
            </w:pPr>
            <w:r>
              <w:rPr>
                <w:rFonts w:ascii="Times New Roman" w:eastAsia="Calibri" w:hAnsi="Times New Roman"/>
                <w:b/>
                <w:sz w:val="24"/>
                <w:szCs w:val="24"/>
              </w:rPr>
              <w:t>100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021AC9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r>
      <w:tr w:rsidR="00E270BF" w:rsidRPr="00FF2AA2" w14:paraId="6D701625" w14:textId="77777777" w:rsidTr="00E270BF">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60267ACC"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11а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3F41DF71"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Химия</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D25CB24"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DEEFCC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464D3F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100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B25350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r>
      <w:tr w:rsidR="00E270BF" w:rsidRPr="00FF2AA2" w14:paraId="3B7C0EC7" w14:textId="77777777" w:rsidTr="00E270BF">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000E8A06"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11а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48D1AFF7"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Биология</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F5881E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17B7279"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7E36EB7" w14:textId="77777777" w:rsidR="00E270BF" w:rsidRPr="00392957" w:rsidRDefault="00E270BF" w:rsidP="00E270BF">
            <w:pPr>
              <w:spacing w:after="0" w:line="0" w:lineRule="atLeast"/>
              <w:jc w:val="center"/>
              <w:rPr>
                <w:rFonts w:ascii="Times New Roman" w:eastAsia="Calibri" w:hAnsi="Times New Roman"/>
                <w:b/>
                <w:sz w:val="24"/>
                <w:szCs w:val="24"/>
              </w:rPr>
            </w:pPr>
            <w:r>
              <w:rPr>
                <w:rFonts w:ascii="Times New Roman" w:eastAsia="Calibri" w:hAnsi="Times New Roman"/>
                <w:b/>
                <w:sz w:val="24"/>
                <w:szCs w:val="24"/>
              </w:rPr>
              <w:t>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B1B258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r>
      <w:tr w:rsidR="00E270BF" w:rsidRPr="00FF2AA2" w14:paraId="09CED53D" w14:textId="77777777" w:rsidTr="00E270BF">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214FB47F"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11а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9CC3B90"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Обществознание</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B15CB77"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E2B915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8745D73" w14:textId="77777777" w:rsidR="00E270BF" w:rsidRPr="00392957" w:rsidRDefault="00E270BF" w:rsidP="00E270BF">
            <w:pPr>
              <w:spacing w:after="0" w:line="0" w:lineRule="atLeast"/>
              <w:jc w:val="center"/>
              <w:rPr>
                <w:rFonts w:ascii="Times New Roman" w:eastAsia="Calibri" w:hAnsi="Times New Roman"/>
                <w:b/>
                <w:sz w:val="24"/>
                <w:szCs w:val="24"/>
              </w:rPr>
            </w:pPr>
            <w:r>
              <w:rPr>
                <w:rFonts w:ascii="Times New Roman" w:eastAsia="Calibri" w:hAnsi="Times New Roman"/>
                <w:b/>
                <w:sz w:val="24"/>
                <w:szCs w:val="24"/>
              </w:rPr>
              <w:t>60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331D540"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w:t>
            </w:r>
          </w:p>
        </w:tc>
      </w:tr>
      <w:tr w:rsidR="00E270BF" w:rsidRPr="00FF2AA2" w14:paraId="05CEE111" w14:textId="77777777" w:rsidTr="00E270BF">
        <w:tc>
          <w:tcPr>
            <w:tcW w:w="988" w:type="dxa"/>
            <w:tcBorders>
              <w:top w:val="single" w:sz="4" w:space="0" w:color="auto"/>
              <w:left w:val="single" w:sz="4" w:space="0" w:color="auto"/>
              <w:bottom w:val="single" w:sz="4" w:space="0" w:color="auto"/>
              <w:right w:val="single" w:sz="4" w:space="0" w:color="auto"/>
            </w:tcBorders>
            <w:shd w:val="clear" w:color="auto" w:fill="auto"/>
            <w:hideMark/>
          </w:tcPr>
          <w:p w14:paraId="5ED74898"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11а</w:t>
            </w:r>
          </w:p>
        </w:tc>
        <w:tc>
          <w:tcPr>
            <w:tcW w:w="2126" w:type="dxa"/>
            <w:tcBorders>
              <w:top w:val="single" w:sz="4" w:space="0" w:color="auto"/>
              <w:left w:val="single" w:sz="4" w:space="0" w:color="auto"/>
              <w:bottom w:val="single" w:sz="4" w:space="0" w:color="auto"/>
              <w:right w:val="single" w:sz="4" w:space="0" w:color="auto"/>
            </w:tcBorders>
            <w:shd w:val="clear" w:color="auto" w:fill="auto"/>
            <w:hideMark/>
          </w:tcPr>
          <w:p w14:paraId="0408DB58"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Информатика</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2D37690"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57869F9"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786525E" w14:textId="77777777" w:rsidR="00E270BF" w:rsidRPr="00392957" w:rsidRDefault="00E270BF" w:rsidP="00E270BF">
            <w:pPr>
              <w:spacing w:after="0" w:line="0" w:lineRule="atLeast"/>
              <w:jc w:val="center"/>
              <w:rPr>
                <w:rFonts w:ascii="Times New Roman" w:eastAsia="Calibri" w:hAnsi="Times New Roman"/>
                <w:b/>
                <w:sz w:val="24"/>
                <w:szCs w:val="24"/>
              </w:rPr>
            </w:pPr>
            <w:r>
              <w:rPr>
                <w:rFonts w:ascii="Times New Roman" w:eastAsia="Calibri" w:hAnsi="Times New Roman"/>
                <w:b/>
                <w:sz w:val="24"/>
                <w:szCs w:val="24"/>
              </w:rPr>
              <w:t>40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712C2F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w:t>
            </w:r>
          </w:p>
        </w:tc>
      </w:tr>
      <w:tr w:rsidR="00E270BF" w:rsidRPr="00FF2AA2" w14:paraId="353FEC47" w14:textId="77777777" w:rsidTr="00E270BF">
        <w:tc>
          <w:tcPr>
            <w:tcW w:w="988" w:type="dxa"/>
            <w:tcBorders>
              <w:top w:val="single" w:sz="4" w:space="0" w:color="auto"/>
              <w:left w:val="single" w:sz="4" w:space="0" w:color="auto"/>
              <w:bottom w:val="single" w:sz="4" w:space="0" w:color="auto"/>
              <w:right w:val="single" w:sz="4" w:space="0" w:color="auto"/>
            </w:tcBorders>
            <w:shd w:val="clear" w:color="auto" w:fill="auto"/>
          </w:tcPr>
          <w:p w14:paraId="6C9D0065"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11а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E251DDF" w14:textId="77777777" w:rsidR="00E270BF" w:rsidRPr="00FF2AA2" w:rsidRDefault="00E270BF" w:rsidP="00E270BF">
            <w:pPr>
              <w:spacing w:after="0" w:line="0" w:lineRule="atLeast"/>
              <w:jc w:val="both"/>
              <w:rPr>
                <w:rFonts w:ascii="Times New Roman" w:eastAsia="Calibri" w:hAnsi="Times New Roman"/>
                <w:sz w:val="24"/>
                <w:szCs w:val="24"/>
              </w:rPr>
            </w:pPr>
            <w:r w:rsidRPr="00FF2AA2">
              <w:rPr>
                <w:rFonts w:ascii="Times New Roman" w:eastAsia="Calibri" w:hAnsi="Times New Roman"/>
                <w:sz w:val="24"/>
                <w:szCs w:val="24"/>
              </w:rPr>
              <w:t>История</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0F7E587"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12D4D00"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21</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1EFD47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8B790E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r>
    </w:tbl>
    <w:p w14:paraId="70583655" w14:textId="77777777" w:rsidR="00E270BF" w:rsidRDefault="00E270BF" w:rsidP="00E270BF">
      <w:pPr>
        <w:spacing w:after="0" w:line="240" w:lineRule="auto"/>
        <w:rPr>
          <w:rFonts w:ascii="Times New Roman" w:hAnsi="Times New Roman"/>
          <w:sz w:val="28"/>
        </w:rPr>
      </w:pPr>
    </w:p>
    <w:p w14:paraId="03295338" w14:textId="77777777" w:rsidR="00E270BF" w:rsidRDefault="00E270BF" w:rsidP="00E270BF">
      <w:pPr>
        <w:spacing w:after="0" w:line="240" w:lineRule="auto"/>
        <w:rPr>
          <w:rFonts w:ascii="Times New Roman" w:hAnsi="Times New Roman"/>
          <w:sz w:val="28"/>
        </w:rPr>
      </w:pPr>
    </w:p>
    <w:p w14:paraId="636A3407" w14:textId="77777777" w:rsidR="00E270BF" w:rsidRDefault="00E270BF" w:rsidP="00E270BF">
      <w:pPr>
        <w:spacing w:after="0" w:line="240" w:lineRule="auto"/>
        <w:rPr>
          <w:rFonts w:ascii="Times New Roman" w:hAnsi="Times New Roman"/>
          <w:sz w:val="28"/>
        </w:rPr>
      </w:pPr>
    </w:p>
    <w:p w14:paraId="7C5AE295" w14:textId="77777777" w:rsidR="00E270BF" w:rsidRDefault="00E270BF" w:rsidP="00E270BF">
      <w:pPr>
        <w:spacing w:after="0" w:line="240" w:lineRule="auto"/>
        <w:rPr>
          <w:rFonts w:ascii="Times New Roman" w:hAnsi="Times New Roman"/>
          <w:sz w:val="28"/>
        </w:rPr>
      </w:pPr>
    </w:p>
    <w:p w14:paraId="45B37081" w14:textId="77777777" w:rsidR="00E270BF" w:rsidRDefault="00E270BF" w:rsidP="00E270BF">
      <w:pPr>
        <w:spacing w:after="0" w:line="240" w:lineRule="auto"/>
        <w:rPr>
          <w:rFonts w:ascii="Times New Roman" w:hAnsi="Times New Roman"/>
          <w:sz w:val="28"/>
        </w:rPr>
      </w:pPr>
    </w:p>
    <w:p w14:paraId="0FEFE0CE" w14:textId="77777777" w:rsidR="00E270BF" w:rsidRDefault="00E270BF" w:rsidP="00E270BF">
      <w:pPr>
        <w:spacing w:after="0" w:line="240" w:lineRule="auto"/>
        <w:rPr>
          <w:rFonts w:ascii="Times New Roman" w:hAnsi="Times New Roman"/>
          <w:sz w:val="28"/>
        </w:rPr>
      </w:pPr>
    </w:p>
    <w:p w14:paraId="008FED72" w14:textId="77777777" w:rsidR="00E270BF" w:rsidRDefault="00E270BF" w:rsidP="00E270BF">
      <w:pPr>
        <w:spacing w:after="0" w:line="240" w:lineRule="auto"/>
        <w:rPr>
          <w:rFonts w:ascii="Times New Roman" w:hAnsi="Times New Roman"/>
          <w:sz w:val="28"/>
        </w:rPr>
      </w:pPr>
    </w:p>
    <w:p w14:paraId="2C94E124" w14:textId="77777777" w:rsidR="00E270BF" w:rsidRDefault="00E270BF" w:rsidP="00E270BF">
      <w:pPr>
        <w:spacing w:after="0" w:line="240" w:lineRule="auto"/>
        <w:rPr>
          <w:rFonts w:ascii="Times New Roman" w:hAnsi="Times New Roman"/>
          <w:sz w:val="28"/>
        </w:rPr>
      </w:pPr>
    </w:p>
    <w:p w14:paraId="668DFACB" w14:textId="77777777" w:rsidR="00E270BF" w:rsidRDefault="00E270BF" w:rsidP="00E270BF">
      <w:pPr>
        <w:spacing w:after="0" w:line="240" w:lineRule="auto"/>
        <w:rPr>
          <w:rFonts w:ascii="Times New Roman" w:hAnsi="Times New Roman"/>
          <w:sz w:val="28"/>
        </w:rPr>
      </w:pPr>
    </w:p>
    <w:p w14:paraId="6FDB257B" w14:textId="77777777" w:rsidR="00E270BF" w:rsidRDefault="00E270BF" w:rsidP="00E270BF">
      <w:pPr>
        <w:spacing w:after="0" w:line="240" w:lineRule="auto"/>
        <w:rPr>
          <w:rFonts w:ascii="Times New Roman" w:hAnsi="Times New Roman"/>
          <w:sz w:val="28"/>
        </w:rPr>
      </w:pPr>
    </w:p>
    <w:p w14:paraId="4539DF36" w14:textId="77777777" w:rsidR="00E270BF" w:rsidRDefault="00E270BF" w:rsidP="00E270BF">
      <w:pPr>
        <w:spacing w:after="0" w:line="240" w:lineRule="auto"/>
        <w:rPr>
          <w:rFonts w:ascii="Times New Roman" w:hAnsi="Times New Roman"/>
          <w:sz w:val="28"/>
        </w:rPr>
      </w:pPr>
    </w:p>
    <w:p w14:paraId="5834FA73" w14:textId="77777777" w:rsidR="00E270BF" w:rsidRDefault="00E270BF" w:rsidP="00E270BF">
      <w:pPr>
        <w:spacing w:after="0" w:line="240" w:lineRule="auto"/>
        <w:rPr>
          <w:rFonts w:ascii="Times New Roman" w:hAnsi="Times New Roman"/>
          <w:sz w:val="28"/>
        </w:rPr>
      </w:pPr>
    </w:p>
    <w:p w14:paraId="0378F3D5" w14:textId="77777777" w:rsidR="00E270BF" w:rsidRDefault="00E270BF" w:rsidP="00E270BF">
      <w:pPr>
        <w:spacing w:after="0" w:line="240" w:lineRule="auto"/>
        <w:rPr>
          <w:rFonts w:ascii="Times New Roman" w:hAnsi="Times New Roman"/>
          <w:sz w:val="28"/>
        </w:rPr>
      </w:pPr>
      <w:r>
        <w:rPr>
          <w:rFonts w:ascii="Times New Roman" w:hAnsi="Times New Roman"/>
          <w:sz w:val="28"/>
        </w:rPr>
        <w:lastRenderedPageBreak/>
        <w:t>По 100- бальной шкале выпускники 11 классов показали следующие результаты:</w:t>
      </w:r>
    </w:p>
    <w:tbl>
      <w:tblPr>
        <w:tblW w:w="1119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7"/>
        <w:gridCol w:w="1984"/>
        <w:gridCol w:w="993"/>
        <w:gridCol w:w="1134"/>
        <w:gridCol w:w="1135"/>
        <w:gridCol w:w="991"/>
        <w:gridCol w:w="992"/>
        <w:gridCol w:w="1843"/>
      </w:tblGrid>
      <w:tr w:rsidR="00E270BF" w:rsidRPr="00440E5A" w14:paraId="5236FE35" w14:textId="77777777" w:rsidTr="00E270BF">
        <w:trPr>
          <w:trHeight w:val="767"/>
        </w:trPr>
        <w:tc>
          <w:tcPr>
            <w:tcW w:w="2127" w:type="dxa"/>
            <w:vMerge w:val="restart"/>
          </w:tcPr>
          <w:p w14:paraId="522EF4FD" w14:textId="77777777" w:rsidR="00E270BF" w:rsidRPr="00CF2FC5" w:rsidRDefault="00E270BF" w:rsidP="00E270BF">
            <w:pPr>
              <w:spacing w:line="0" w:lineRule="atLeast"/>
              <w:ind w:firstLine="175"/>
              <w:jc w:val="center"/>
              <w:rPr>
                <w:rFonts w:ascii="Times New Roman" w:eastAsia="Calibri" w:hAnsi="Times New Roman"/>
                <w:sz w:val="24"/>
                <w:szCs w:val="24"/>
              </w:rPr>
            </w:pPr>
            <w:r w:rsidRPr="00CF2FC5">
              <w:rPr>
                <w:rFonts w:ascii="Times New Roman" w:eastAsia="Calibri" w:hAnsi="Times New Roman"/>
                <w:sz w:val="24"/>
                <w:szCs w:val="24"/>
              </w:rPr>
              <w:t>Предмет</w:t>
            </w:r>
          </w:p>
        </w:tc>
        <w:tc>
          <w:tcPr>
            <w:tcW w:w="1984" w:type="dxa"/>
            <w:vMerge w:val="restart"/>
          </w:tcPr>
          <w:p w14:paraId="6E797A1B"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ФИО учителя</w:t>
            </w:r>
          </w:p>
        </w:tc>
        <w:tc>
          <w:tcPr>
            <w:tcW w:w="993" w:type="dxa"/>
            <w:vMerge w:val="restart"/>
          </w:tcPr>
          <w:p w14:paraId="454E42BD"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Сдали</w:t>
            </w:r>
          </w:p>
          <w:p w14:paraId="666319E9" w14:textId="77777777" w:rsidR="00E270BF" w:rsidRPr="00CF2FC5" w:rsidRDefault="00E270BF" w:rsidP="00E270BF">
            <w:pPr>
              <w:spacing w:line="0" w:lineRule="atLeast"/>
              <w:jc w:val="center"/>
              <w:rPr>
                <w:rFonts w:ascii="Times New Roman" w:eastAsia="Calibri" w:hAnsi="Times New Roman"/>
                <w:sz w:val="24"/>
                <w:szCs w:val="24"/>
              </w:rPr>
            </w:pPr>
            <w:r w:rsidRPr="00CF2FC5">
              <w:rPr>
                <w:rFonts w:ascii="Times New Roman" w:eastAsia="Calibri" w:hAnsi="Times New Roman"/>
                <w:sz w:val="24"/>
                <w:szCs w:val="24"/>
              </w:rPr>
              <w:t>%</w:t>
            </w:r>
          </w:p>
        </w:tc>
        <w:tc>
          <w:tcPr>
            <w:tcW w:w="2269" w:type="dxa"/>
            <w:gridSpan w:val="2"/>
          </w:tcPr>
          <w:p w14:paraId="02E5E3E7"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Кол-во сдававших ЕГЭ</w:t>
            </w:r>
          </w:p>
        </w:tc>
        <w:tc>
          <w:tcPr>
            <w:tcW w:w="1983" w:type="dxa"/>
            <w:gridSpan w:val="2"/>
          </w:tcPr>
          <w:p w14:paraId="4864C9BE"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Средние баллы</w:t>
            </w:r>
          </w:p>
        </w:tc>
        <w:tc>
          <w:tcPr>
            <w:tcW w:w="1843" w:type="dxa"/>
            <w:vMerge w:val="restart"/>
          </w:tcPr>
          <w:p w14:paraId="5D9C5A09" w14:textId="77777777" w:rsidR="00E270BF" w:rsidRPr="00CF2FC5" w:rsidRDefault="00E270BF" w:rsidP="00E270BF">
            <w:pPr>
              <w:spacing w:line="0" w:lineRule="atLeast"/>
              <w:rPr>
                <w:rFonts w:ascii="Times New Roman" w:eastAsia="Calibri" w:hAnsi="Times New Roman"/>
                <w:sz w:val="24"/>
                <w:szCs w:val="24"/>
              </w:rPr>
            </w:pPr>
            <w:r>
              <w:rPr>
                <w:rFonts w:ascii="Times New Roman" w:eastAsia="Calibri" w:hAnsi="Times New Roman"/>
                <w:sz w:val="24"/>
                <w:szCs w:val="24"/>
              </w:rPr>
              <w:t>Динамика в сравнении с ЧГО</w:t>
            </w:r>
          </w:p>
        </w:tc>
      </w:tr>
      <w:tr w:rsidR="00E270BF" w:rsidRPr="00440E5A" w14:paraId="09725062" w14:textId="77777777" w:rsidTr="00E270BF">
        <w:trPr>
          <w:trHeight w:val="1275"/>
        </w:trPr>
        <w:tc>
          <w:tcPr>
            <w:tcW w:w="2127" w:type="dxa"/>
            <w:vMerge/>
          </w:tcPr>
          <w:p w14:paraId="22C32986" w14:textId="77777777" w:rsidR="00E270BF" w:rsidRPr="00CF2FC5" w:rsidRDefault="00E270BF" w:rsidP="00E270BF">
            <w:pPr>
              <w:spacing w:line="0" w:lineRule="atLeast"/>
              <w:jc w:val="center"/>
              <w:rPr>
                <w:rFonts w:ascii="Times New Roman" w:eastAsia="Calibri" w:hAnsi="Times New Roman"/>
                <w:sz w:val="24"/>
                <w:szCs w:val="24"/>
              </w:rPr>
            </w:pPr>
          </w:p>
        </w:tc>
        <w:tc>
          <w:tcPr>
            <w:tcW w:w="1984" w:type="dxa"/>
            <w:vMerge/>
          </w:tcPr>
          <w:p w14:paraId="341CAD3B" w14:textId="77777777" w:rsidR="00E270BF" w:rsidRPr="00CF2FC5" w:rsidRDefault="00E270BF" w:rsidP="00E270BF">
            <w:pPr>
              <w:spacing w:line="0" w:lineRule="atLeast"/>
              <w:rPr>
                <w:rFonts w:ascii="Times New Roman" w:eastAsia="Calibri" w:hAnsi="Times New Roman"/>
                <w:sz w:val="24"/>
                <w:szCs w:val="24"/>
              </w:rPr>
            </w:pPr>
          </w:p>
        </w:tc>
        <w:tc>
          <w:tcPr>
            <w:tcW w:w="993" w:type="dxa"/>
            <w:vMerge/>
          </w:tcPr>
          <w:p w14:paraId="4B2E8913" w14:textId="77777777" w:rsidR="00E270BF" w:rsidRPr="00CF2FC5" w:rsidRDefault="00E270BF" w:rsidP="00E270BF">
            <w:pPr>
              <w:spacing w:line="0" w:lineRule="atLeast"/>
              <w:rPr>
                <w:rFonts w:ascii="Times New Roman" w:eastAsia="Calibri" w:hAnsi="Times New Roman"/>
                <w:sz w:val="24"/>
                <w:szCs w:val="24"/>
              </w:rPr>
            </w:pPr>
          </w:p>
        </w:tc>
        <w:tc>
          <w:tcPr>
            <w:tcW w:w="1134" w:type="dxa"/>
          </w:tcPr>
          <w:p w14:paraId="534D732B"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всего учащихся</w:t>
            </w:r>
          </w:p>
        </w:tc>
        <w:tc>
          <w:tcPr>
            <w:tcW w:w="1135" w:type="dxa"/>
          </w:tcPr>
          <w:p w14:paraId="5D482D95" w14:textId="77777777" w:rsidR="00E270BF" w:rsidRPr="00CF2FC5" w:rsidRDefault="00E270BF" w:rsidP="00E270BF">
            <w:pPr>
              <w:spacing w:line="0" w:lineRule="atLeast"/>
              <w:jc w:val="center"/>
              <w:rPr>
                <w:rFonts w:ascii="Times New Roman" w:eastAsia="Calibri" w:hAnsi="Times New Roman"/>
                <w:sz w:val="24"/>
                <w:szCs w:val="24"/>
              </w:rPr>
            </w:pPr>
            <w:r w:rsidRPr="00CF2FC5">
              <w:rPr>
                <w:rFonts w:ascii="Times New Roman" w:eastAsia="Calibri" w:hAnsi="Times New Roman"/>
                <w:sz w:val="24"/>
                <w:szCs w:val="24"/>
              </w:rPr>
              <w:t>Кол-во</w:t>
            </w:r>
          </w:p>
          <w:p w14:paraId="35099BB9" w14:textId="77777777" w:rsidR="00E270BF" w:rsidRPr="00CF2FC5" w:rsidRDefault="00E270BF" w:rsidP="00E270BF">
            <w:pPr>
              <w:spacing w:line="0" w:lineRule="atLeast"/>
              <w:jc w:val="center"/>
              <w:rPr>
                <w:rFonts w:ascii="Times New Roman" w:eastAsia="Calibri" w:hAnsi="Times New Roman"/>
                <w:sz w:val="24"/>
                <w:szCs w:val="24"/>
              </w:rPr>
            </w:pPr>
            <w:r w:rsidRPr="00CF2FC5">
              <w:rPr>
                <w:rFonts w:ascii="Times New Roman" w:eastAsia="Calibri" w:hAnsi="Times New Roman"/>
                <w:sz w:val="24"/>
                <w:szCs w:val="24"/>
              </w:rPr>
              <w:t>%</w:t>
            </w:r>
          </w:p>
        </w:tc>
        <w:tc>
          <w:tcPr>
            <w:tcW w:w="991" w:type="dxa"/>
          </w:tcPr>
          <w:p w14:paraId="4CA7E5F1"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по школе</w:t>
            </w:r>
          </w:p>
        </w:tc>
        <w:tc>
          <w:tcPr>
            <w:tcW w:w="992" w:type="dxa"/>
          </w:tcPr>
          <w:p w14:paraId="602D314E" w14:textId="77777777" w:rsidR="00E270BF" w:rsidRPr="00CF2FC5" w:rsidRDefault="00E270BF" w:rsidP="00E270BF">
            <w:pPr>
              <w:spacing w:line="0" w:lineRule="atLeast"/>
              <w:rPr>
                <w:rFonts w:ascii="Times New Roman" w:eastAsia="Calibri" w:hAnsi="Times New Roman"/>
                <w:sz w:val="24"/>
                <w:szCs w:val="24"/>
              </w:rPr>
            </w:pPr>
            <w:r>
              <w:rPr>
                <w:rFonts w:ascii="Times New Roman" w:eastAsia="Calibri" w:hAnsi="Times New Roman"/>
                <w:sz w:val="24"/>
                <w:szCs w:val="24"/>
              </w:rPr>
              <w:t>по ЧГО</w:t>
            </w:r>
          </w:p>
        </w:tc>
        <w:tc>
          <w:tcPr>
            <w:tcW w:w="1843" w:type="dxa"/>
            <w:vMerge/>
          </w:tcPr>
          <w:p w14:paraId="40C9669C" w14:textId="77777777" w:rsidR="00E270BF" w:rsidRPr="00CF2FC5" w:rsidRDefault="00E270BF" w:rsidP="00E270BF">
            <w:pPr>
              <w:spacing w:line="0" w:lineRule="atLeast"/>
              <w:rPr>
                <w:rFonts w:ascii="Times New Roman" w:eastAsia="Calibri" w:hAnsi="Times New Roman"/>
                <w:sz w:val="24"/>
                <w:szCs w:val="24"/>
              </w:rPr>
            </w:pPr>
          </w:p>
        </w:tc>
      </w:tr>
      <w:tr w:rsidR="00E270BF" w:rsidRPr="00440E5A" w14:paraId="6C093E06" w14:textId="77777777" w:rsidTr="00E270BF">
        <w:trPr>
          <w:trHeight w:val="438"/>
        </w:trPr>
        <w:tc>
          <w:tcPr>
            <w:tcW w:w="2127" w:type="dxa"/>
          </w:tcPr>
          <w:p w14:paraId="01826DB0" w14:textId="77777777" w:rsidR="00E270BF" w:rsidRPr="00CF2FC5" w:rsidRDefault="00E270BF" w:rsidP="00E270BF">
            <w:pPr>
              <w:spacing w:line="0" w:lineRule="atLeast"/>
              <w:ind w:right="-406"/>
              <w:rPr>
                <w:rFonts w:ascii="Times New Roman" w:eastAsia="Calibri" w:hAnsi="Times New Roman"/>
                <w:sz w:val="24"/>
                <w:szCs w:val="24"/>
              </w:rPr>
            </w:pPr>
            <w:r w:rsidRPr="00CF2FC5">
              <w:rPr>
                <w:rFonts w:ascii="Times New Roman" w:eastAsia="Calibri" w:hAnsi="Times New Roman"/>
                <w:sz w:val="24"/>
                <w:szCs w:val="24"/>
              </w:rPr>
              <w:t>Руссий язык</w:t>
            </w:r>
          </w:p>
        </w:tc>
        <w:tc>
          <w:tcPr>
            <w:tcW w:w="1984" w:type="dxa"/>
          </w:tcPr>
          <w:p w14:paraId="03B6A141" w14:textId="77777777" w:rsidR="00E270BF" w:rsidRPr="00CF2FC5" w:rsidRDefault="00E270BF" w:rsidP="00E270BF">
            <w:pPr>
              <w:spacing w:line="0" w:lineRule="atLeast"/>
              <w:rPr>
                <w:rFonts w:ascii="Times New Roman" w:eastAsia="Calibri" w:hAnsi="Times New Roman"/>
                <w:sz w:val="24"/>
                <w:szCs w:val="24"/>
              </w:rPr>
            </w:pPr>
            <w:r>
              <w:rPr>
                <w:rFonts w:ascii="Times New Roman" w:eastAsia="Calibri" w:hAnsi="Times New Roman"/>
                <w:sz w:val="24"/>
                <w:szCs w:val="24"/>
              </w:rPr>
              <w:t>Устькачкинцева В.В.</w:t>
            </w:r>
          </w:p>
        </w:tc>
        <w:tc>
          <w:tcPr>
            <w:tcW w:w="993" w:type="dxa"/>
          </w:tcPr>
          <w:p w14:paraId="1054E374" w14:textId="77777777" w:rsidR="00E270BF" w:rsidRPr="00CF2FC5" w:rsidRDefault="00E270BF" w:rsidP="00E270BF">
            <w:pPr>
              <w:spacing w:line="0" w:lineRule="atLeast"/>
              <w:jc w:val="center"/>
              <w:rPr>
                <w:rFonts w:ascii="Times New Roman" w:eastAsia="Calibri" w:hAnsi="Times New Roman"/>
                <w:sz w:val="24"/>
                <w:szCs w:val="24"/>
              </w:rPr>
            </w:pPr>
            <w:r w:rsidRPr="00CF2FC5">
              <w:rPr>
                <w:rFonts w:ascii="Times New Roman" w:eastAsia="Calibri" w:hAnsi="Times New Roman"/>
                <w:sz w:val="24"/>
                <w:szCs w:val="24"/>
              </w:rPr>
              <w:t>100</w:t>
            </w:r>
          </w:p>
        </w:tc>
        <w:tc>
          <w:tcPr>
            <w:tcW w:w="1134" w:type="dxa"/>
          </w:tcPr>
          <w:p w14:paraId="23A697E4" w14:textId="77777777" w:rsidR="00E270BF" w:rsidRPr="00CF2FC5" w:rsidRDefault="00E270BF" w:rsidP="00E270BF">
            <w:pPr>
              <w:spacing w:line="0" w:lineRule="atLeast"/>
              <w:jc w:val="center"/>
              <w:rPr>
                <w:rFonts w:ascii="Times New Roman" w:eastAsia="Calibri" w:hAnsi="Times New Roman"/>
                <w:sz w:val="24"/>
                <w:szCs w:val="24"/>
              </w:rPr>
            </w:pPr>
            <w:r>
              <w:rPr>
                <w:rFonts w:ascii="Times New Roman" w:eastAsia="Calibri" w:hAnsi="Times New Roman"/>
                <w:sz w:val="24"/>
                <w:szCs w:val="24"/>
              </w:rPr>
              <w:t>9</w:t>
            </w:r>
          </w:p>
        </w:tc>
        <w:tc>
          <w:tcPr>
            <w:tcW w:w="1135" w:type="dxa"/>
          </w:tcPr>
          <w:p w14:paraId="491DC99F" w14:textId="77777777" w:rsidR="00E270BF" w:rsidRPr="00556307" w:rsidRDefault="00E270BF" w:rsidP="00E270BF">
            <w:pPr>
              <w:spacing w:line="0" w:lineRule="atLeast"/>
              <w:jc w:val="center"/>
              <w:rPr>
                <w:rFonts w:ascii="Times New Roman" w:eastAsia="Calibri" w:hAnsi="Times New Roman"/>
                <w:sz w:val="24"/>
                <w:szCs w:val="24"/>
                <w:highlight w:val="yellow"/>
              </w:rPr>
            </w:pPr>
            <w:r w:rsidRPr="001149B7">
              <w:rPr>
                <w:rFonts w:ascii="Times New Roman" w:eastAsia="Calibri" w:hAnsi="Times New Roman"/>
                <w:sz w:val="24"/>
                <w:szCs w:val="24"/>
              </w:rPr>
              <w:t>100</w:t>
            </w:r>
          </w:p>
        </w:tc>
        <w:tc>
          <w:tcPr>
            <w:tcW w:w="991" w:type="dxa"/>
          </w:tcPr>
          <w:p w14:paraId="16CCA2DE" w14:textId="77777777" w:rsidR="00E270BF" w:rsidRPr="00556307" w:rsidRDefault="00E270BF" w:rsidP="00E270BF">
            <w:pPr>
              <w:spacing w:line="0" w:lineRule="atLeast"/>
              <w:jc w:val="center"/>
              <w:rPr>
                <w:rFonts w:ascii="Times New Roman" w:eastAsia="Calibri" w:hAnsi="Times New Roman"/>
                <w:sz w:val="24"/>
                <w:szCs w:val="24"/>
                <w:highlight w:val="yellow"/>
              </w:rPr>
            </w:pPr>
            <w:r>
              <w:rPr>
                <w:rFonts w:ascii="Times New Roman" w:eastAsia="Calibri" w:hAnsi="Times New Roman"/>
                <w:sz w:val="24"/>
                <w:szCs w:val="24"/>
              </w:rPr>
              <w:t>59</w:t>
            </w:r>
          </w:p>
        </w:tc>
        <w:tc>
          <w:tcPr>
            <w:tcW w:w="992" w:type="dxa"/>
            <w:shd w:val="clear" w:color="auto" w:fill="auto"/>
          </w:tcPr>
          <w:p w14:paraId="4390EAC7" w14:textId="77777777" w:rsidR="00E270BF" w:rsidRPr="006A166B" w:rsidRDefault="00E270BF" w:rsidP="00E270BF">
            <w:pPr>
              <w:spacing w:line="0" w:lineRule="atLeast"/>
              <w:jc w:val="center"/>
              <w:rPr>
                <w:rFonts w:ascii="Times New Roman" w:eastAsia="Calibri" w:hAnsi="Times New Roman"/>
                <w:sz w:val="24"/>
                <w:szCs w:val="24"/>
              </w:rPr>
            </w:pPr>
          </w:p>
        </w:tc>
        <w:tc>
          <w:tcPr>
            <w:tcW w:w="1843" w:type="dxa"/>
            <w:shd w:val="clear" w:color="auto" w:fill="auto"/>
          </w:tcPr>
          <w:p w14:paraId="298B9CC0" w14:textId="77777777" w:rsidR="00E270BF" w:rsidRPr="00392957" w:rsidRDefault="00E270BF" w:rsidP="00E270BF">
            <w:pPr>
              <w:spacing w:line="0" w:lineRule="atLeast"/>
              <w:jc w:val="center"/>
              <w:rPr>
                <w:rFonts w:ascii="Times New Roman" w:eastAsia="Calibri" w:hAnsi="Times New Roman"/>
                <w:b/>
                <w:sz w:val="24"/>
                <w:szCs w:val="24"/>
              </w:rPr>
            </w:pPr>
          </w:p>
        </w:tc>
      </w:tr>
      <w:tr w:rsidR="00E270BF" w:rsidRPr="00440E5A" w14:paraId="73EF0047" w14:textId="77777777" w:rsidTr="00E270BF">
        <w:trPr>
          <w:trHeight w:val="416"/>
        </w:trPr>
        <w:tc>
          <w:tcPr>
            <w:tcW w:w="2127" w:type="dxa"/>
          </w:tcPr>
          <w:p w14:paraId="399D68F0" w14:textId="77777777" w:rsidR="00E270BF" w:rsidRPr="003F79EF" w:rsidRDefault="00E270BF" w:rsidP="00E270BF">
            <w:pPr>
              <w:spacing w:line="0" w:lineRule="atLeast"/>
              <w:rPr>
                <w:rFonts w:ascii="Times New Roman" w:eastAsia="Calibri" w:hAnsi="Times New Roman"/>
                <w:sz w:val="24"/>
                <w:szCs w:val="24"/>
              </w:rPr>
            </w:pPr>
            <w:r w:rsidRPr="003F79EF">
              <w:rPr>
                <w:rFonts w:ascii="Times New Roman" w:eastAsia="Calibri" w:hAnsi="Times New Roman"/>
                <w:sz w:val="24"/>
                <w:szCs w:val="24"/>
              </w:rPr>
              <w:t>Математика (профиль)</w:t>
            </w:r>
          </w:p>
        </w:tc>
        <w:tc>
          <w:tcPr>
            <w:tcW w:w="1984" w:type="dxa"/>
          </w:tcPr>
          <w:p w14:paraId="66CF834C" w14:textId="77777777" w:rsidR="00E270BF" w:rsidRPr="003F79EF" w:rsidRDefault="00E270BF" w:rsidP="00E270BF">
            <w:pPr>
              <w:spacing w:line="0" w:lineRule="atLeast"/>
              <w:rPr>
                <w:rFonts w:ascii="Times New Roman" w:eastAsia="Calibri" w:hAnsi="Times New Roman"/>
                <w:sz w:val="24"/>
                <w:szCs w:val="24"/>
              </w:rPr>
            </w:pPr>
            <w:r>
              <w:rPr>
                <w:rFonts w:ascii="Times New Roman" w:eastAsia="Calibri" w:hAnsi="Times New Roman"/>
                <w:sz w:val="24"/>
                <w:szCs w:val="24"/>
              </w:rPr>
              <w:t>Лукина В.В.</w:t>
            </w:r>
          </w:p>
        </w:tc>
        <w:tc>
          <w:tcPr>
            <w:tcW w:w="993" w:type="dxa"/>
          </w:tcPr>
          <w:p w14:paraId="41ECD8B8" w14:textId="77777777" w:rsidR="00E270BF" w:rsidRPr="003F79EF" w:rsidRDefault="00E270BF" w:rsidP="00E270BF">
            <w:pPr>
              <w:spacing w:line="0" w:lineRule="atLeast"/>
              <w:jc w:val="center"/>
              <w:rPr>
                <w:rFonts w:ascii="Times New Roman" w:eastAsia="Calibri" w:hAnsi="Times New Roman"/>
                <w:sz w:val="24"/>
                <w:szCs w:val="24"/>
              </w:rPr>
            </w:pPr>
            <w:r w:rsidRPr="003F79EF">
              <w:rPr>
                <w:rFonts w:ascii="Times New Roman" w:eastAsia="Calibri" w:hAnsi="Times New Roman"/>
                <w:sz w:val="24"/>
                <w:szCs w:val="24"/>
              </w:rPr>
              <w:t>100</w:t>
            </w:r>
          </w:p>
        </w:tc>
        <w:tc>
          <w:tcPr>
            <w:tcW w:w="1134" w:type="dxa"/>
          </w:tcPr>
          <w:p w14:paraId="3642EA14" w14:textId="77777777" w:rsidR="00E270BF" w:rsidRPr="003F79EF" w:rsidRDefault="00E270BF" w:rsidP="00E270BF">
            <w:pPr>
              <w:spacing w:line="0" w:lineRule="atLeast"/>
              <w:jc w:val="center"/>
              <w:rPr>
                <w:rFonts w:ascii="Times New Roman" w:eastAsia="Calibri" w:hAnsi="Times New Roman"/>
                <w:sz w:val="24"/>
                <w:szCs w:val="24"/>
              </w:rPr>
            </w:pPr>
            <w:r>
              <w:rPr>
                <w:rFonts w:ascii="Times New Roman" w:eastAsia="Calibri" w:hAnsi="Times New Roman"/>
                <w:sz w:val="24"/>
                <w:szCs w:val="24"/>
              </w:rPr>
              <w:t>4</w:t>
            </w:r>
          </w:p>
        </w:tc>
        <w:tc>
          <w:tcPr>
            <w:tcW w:w="1135" w:type="dxa"/>
          </w:tcPr>
          <w:p w14:paraId="401AD5EF" w14:textId="77777777" w:rsidR="00E270BF" w:rsidRPr="003F79EF" w:rsidRDefault="00E270BF" w:rsidP="00E270BF">
            <w:pPr>
              <w:spacing w:line="0" w:lineRule="atLeast"/>
              <w:jc w:val="center"/>
              <w:rPr>
                <w:rFonts w:ascii="Times New Roman" w:eastAsia="Calibri" w:hAnsi="Times New Roman"/>
                <w:sz w:val="24"/>
                <w:szCs w:val="24"/>
              </w:rPr>
            </w:pPr>
            <w:r>
              <w:rPr>
                <w:rFonts w:ascii="Times New Roman" w:eastAsia="Calibri" w:hAnsi="Times New Roman"/>
                <w:sz w:val="24"/>
                <w:szCs w:val="24"/>
              </w:rPr>
              <w:t>44</w:t>
            </w:r>
          </w:p>
        </w:tc>
        <w:tc>
          <w:tcPr>
            <w:tcW w:w="991" w:type="dxa"/>
          </w:tcPr>
          <w:p w14:paraId="608E1567" w14:textId="77777777" w:rsidR="00E270BF" w:rsidRPr="003F79EF" w:rsidRDefault="00E270BF" w:rsidP="00E270BF">
            <w:pPr>
              <w:spacing w:line="0" w:lineRule="atLeast"/>
              <w:jc w:val="center"/>
              <w:rPr>
                <w:rFonts w:ascii="Times New Roman" w:eastAsia="Calibri" w:hAnsi="Times New Roman"/>
                <w:sz w:val="24"/>
                <w:szCs w:val="24"/>
              </w:rPr>
            </w:pPr>
            <w:r>
              <w:rPr>
                <w:rFonts w:ascii="Times New Roman" w:eastAsia="Calibri" w:hAnsi="Times New Roman"/>
                <w:sz w:val="24"/>
                <w:szCs w:val="24"/>
              </w:rPr>
              <w:t>56</w:t>
            </w:r>
          </w:p>
        </w:tc>
        <w:tc>
          <w:tcPr>
            <w:tcW w:w="992" w:type="dxa"/>
            <w:shd w:val="clear" w:color="auto" w:fill="auto"/>
          </w:tcPr>
          <w:p w14:paraId="45D7F99E" w14:textId="77777777" w:rsidR="00E270BF" w:rsidRPr="006A166B" w:rsidRDefault="00E270BF" w:rsidP="00E270BF">
            <w:pPr>
              <w:spacing w:line="0" w:lineRule="atLeast"/>
              <w:jc w:val="center"/>
              <w:rPr>
                <w:rFonts w:ascii="Times New Roman" w:eastAsia="Calibri" w:hAnsi="Times New Roman"/>
                <w:sz w:val="24"/>
                <w:szCs w:val="24"/>
              </w:rPr>
            </w:pPr>
          </w:p>
        </w:tc>
        <w:tc>
          <w:tcPr>
            <w:tcW w:w="1843" w:type="dxa"/>
            <w:shd w:val="clear" w:color="auto" w:fill="auto"/>
          </w:tcPr>
          <w:p w14:paraId="098FFD24" w14:textId="77777777" w:rsidR="00E270BF" w:rsidRPr="00392957" w:rsidRDefault="00E270BF" w:rsidP="00E270BF">
            <w:pPr>
              <w:spacing w:line="0" w:lineRule="atLeast"/>
              <w:jc w:val="center"/>
              <w:rPr>
                <w:rFonts w:ascii="Times New Roman" w:eastAsia="Calibri" w:hAnsi="Times New Roman"/>
                <w:sz w:val="24"/>
                <w:szCs w:val="24"/>
              </w:rPr>
            </w:pPr>
          </w:p>
        </w:tc>
      </w:tr>
      <w:tr w:rsidR="00E270BF" w:rsidRPr="00440E5A" w14:paraId="75CF8B77" w14:textId="77777777" w:rsidTr="00E270BF">
        <w:trPr>
          <w:trHeight w:val="466"/>
        </w:trPr>
        <w:tc>
          <w:tcPr>
            <w:tcW w:w="2127" w:type="dxa"/>
          </w:tcPr>
          <w:p w14:paraId="32EA9875"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История</w:t>
            </w:r>
          </w:p>
        </w:tc>
        <w:tc>
          <w:tcPr>
            <w:tcW w:w="1984" w:type="dxa"/>
          </w:tcPr>
          <w:p w14:paraId="6CE7934C" w14:textId="77777777" w:rsidR="00E270BF" w:rsidRPr="00CF2FC5" w:rsidRDefault="00E270BF" w:rsidP="00E270BF">
            <w:pPr>
              <w:spacing w:line="0" w:lineRule="atLeast"/>
              <w:rPr>
                <w:rFonts w:ascii="Times New Roman" w:eastAsia="Calibri" w:hAnsi="Times New Roman"/>
                <w:sz w:val="24"/>
                <w:szCs w:val="24"/>
              </w:rPr>
            </w:pPr>
            <w:r>
              <w:rPr>
                <w:rFonts w:ascii="Times New Roman" w:eastAsia="Calibri" w:hAnsi="Times New Roman"/>
                <w:sz w:val="24"/>
                <w:szCs w:val="24"/>
              </w:rPr>
              <w:t>Костина Т.В.</w:t>
            </w:r>
          </w:p>
        </w:tc>
        <w:tc>
          <w:tcPr>
            <w:tcW w:w="993" w:type="dxa"/>
          </w:tcPr>
          <w:p w14:paraId="0B0ABFCD" w14:textId="77777777" w:rsidR="00E270BF" w:rsidRPr="00CF2FC5" w:rsidRDefault="00E270BF" w:rsidP="00E270BF">
            <w:pPr>
              <w:spacing w:line="0" w:lineRule="atLeast"/>
              <w:jc w:val="center"/>
              <w:rPr>
                <w:rFonts w:ascii="Times New Roman" w:eastAsia="Calibri" w:hAnsi="Times New Roman"/>
                <w:sz w:val="24"/>
                <w:szCs w:val="24"/>
              </w:rPr>
            </w:pPr>
            <w:r w:rsidRPr="00CF2FC5">
              <w:rPr>
                <w:rFonts w:ascii="Times New Roman" w:eastAsia="Calibri" w:hAnsi="Times New Roman"/>
                <w:sz w:val="24"/>
                <w:szCs w:val="24"/>
              </w:rPr>
              <w:t>100</w:t>
            </w:r>
          </w:p>
        </w:tc>
        <w:tc>
          <w:tcPr>
            <w:tcW w:w="1134" w:type="dxa"/>
          </w:tcPr>
          <w:p w14:paraId="366CD23F" w14:textId="77777777" w:rsidR="00E270BF" w:rsidRPr="00CF2FC5" w:rsidRDefault="00E270BF" w:rsidP="00E270BF">
            <w:pPr>
              <w:spacing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135" w:type="dxa"/>
          </w:tcPr>
          <w:p w14:paraId="07CA8C43" w14:textId="77777777" w:rsidR="00E270BF" w:rsidRPr="00556307" w:rsidRDefault="00E270BF" w:rsidP="00E270BF">
            <w:pPr>
              <w:spacing w:line="0" w:lineRule="atLeast"/>
              <w:jc w:val="center"/>
              <w:rPr>
                <w:rFonts w:ascii="Times New Roman" w:eastAsia="Calibri" w:hAnsi="Times New Roman"/>
                <w:sz w:val="24"/>
                <w:szCs w:val="24"/>
                <w:highlight w:val="yellow"/>
              </w:rPr>
            </w:pPr>
            <w:r>
              <w:rPr>
                <w:rFonts w:ascii="Times New Roman" w:eastAsia="Calibri" w:hAnsi="Times New Roman"/>
                <w:sz w:val="24"/>
                <w:szCs w:val="24"/>
              </w:rPr>
              <w:t>11</w:t>
            </w:r>
          </w:p>
        </w:tc>
        <w:tc>
          <w:tcPr>
            <w:tcW w:w="991" w:type="dxa"/>
          </w:tcPr>
          <w:p w14:paraId="0073A3DC" w14:textId="77777777" w:rsidR="00E270BF" w:rsidRPr="00556307" w:rsidRDefault="00E270BF" w:rsidP="00E270BF">
            <w:pPr>
              <w:spacing w:line="0" w:lineRule="atLeast"/>
              <w:jc w:val="center"/>
              <w:rPr>
                <w:rFonts w:ascii="Times New Roman" w:eastAsia="Calibri" w:hAnsi="Times New Roman"/>
                <w:sz w:val="24"/>
                <w:szCs w:val="24"/>
                <w:highlight w:val="yellow"/>
              </w:rPr>
            </w:pPr>
            <w:r>
              <w:rPr>
                <w:rFonts w:ascii="Times New Roman" w:eastAsia="Calibri" w:hAnsi="Times New Roman"/>
                <w:sz w:val="24"/>
                <w:szCs w:val="24"/>
              </w:rPr>
              <w:t>36</w:t>
            </w:r>
          </w:p>
        </w:tc>
        <w:tc>
          <w:tcPr>
            <w:tcW w:w="992" w:type="dxa"/>
            <w:shd w:val="clear" w:color="auto" w:fill="auto"/>
          </w:tcPr>
          <w:p w14:paraId="6F61E744" w14:textId="77777777" w:rsidR="00E270BF" w:rsidRPr="006A166B" w:rsidRDefault="00E270BF" w:rsidP="00E270BF">
            <w:pPr>
              <w:spacing w:line="0" w:lineRule="atLeast"/>
              <w:jc w:val="center"/>
              <w:rPr>
                <w:rFonts w:ascii="Times New Roman" w:eastAsia="Calibri" w:hAnsi="Times New Roman"/>
                <w:sz w:val="24"/>
                <w:szCs w:val="24"/>
              </w:rPr>
            </w:pPr>
          </w:p>
        </w:tc>
        <w:tc>
          <w:tcPr>
            <w:tcW w:w="1843" w:type="dxa"/>
            <w:shd w:val="clear" w:color="auto" w:fill="auto"/>
          </w:tcPr>
          <w:p w14:paraId="19F20C53" w14:textId="77777777" w:rsidR="00E270BF" w:rsidRPr="00392957" w:rsidRDefault="00E270BF" w:rsidP="00E270BF">
            <w:pPr>
              <w:spacing w:line="0" w:lineRule="atLeast"/>
              <w:jc w:val="center"/>
              <w:rPr>
                <w:rFonts w:ascii="Times New Roman" w:eastAsia="Calibri" w:hAnsi="Times New Roman"/>
                <w:sz w:val="24"/>
                <w:szCs w:val="24"/>
              </w:rPr>
            </w:pPr>
          </w:p>
        </w:tc>
      </w:tr>
      <w:tr w:rsidR="00E270BF" w:rsidRPr="00440E5A" w14:paraId="2856F738" w14:textId="77777777" w:rsidTr="00E270BF">
        <w:trPr>
          <w:trHeight w:val="466"/>
        </w:trPr>
        <w:tc>
          <w:tcPr>
            <w:tcW w:w="2127" w:type="dxa"/>
          </w:tcPr>
          <w:p w14:paraId="362640BA"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Информатика и ИКТ</w:t>
            </w:r>
          </w:p>
        </w:tc>
        <w:tc>
          <w:tcPr>
            <w:tcW w:w="1984" w:type="dxa"/>
          </w:tcPr>
          <w:p w14:paraId="748DFA02" w14:textId="77777777" w:rsidR="00E270BF" w:rsidRPr="00CF2FC5" w:rsidRDefault="00E270BF" w:rsidP="00E270BF">
            <w:pPr>
              <w:spacing w:line="0" w:lineRule="atLeast"/>
              <w:rPr>
                <w:rFonts w:ascii="Times New Roman" w:eastAsia="Calibri" w:hAnsi="Times New Roman"/>
                <w:sz w:val="24"/>
                <w:szCs w:val="24"/>
              </w:rPr>
            </w:pPr>
            <w:r>
              <w:rPr>
                <w:rFonts w:ascii="Times New Roman" w:eastAsia="Calibri" w:hAnsi="Times New Roman"/>
                <w:sz w:val="24"/>
                <w:szCs w:val="24"/>
              </w:rPr>
              <w:t>Марчук Н.В.</w:t>
            </w:r>
          </w:p>
        </w:tc>
        <w:tc>
          <w:tcPr>
            <w:tcW w:w="993" w:type="dxa"/>
          </w:tcPr>
          <w:p w14:paraId="05BD01C9" w14:textId="77777777" w:rsidR="00E270BF" w:rsidRPr="00CF2FC5" w:rsidRDefault="00E270BF" w:rsidP="00E270BF">
            <w:pPr>
              <w:spacing w:line="0" w:lineRule="atLeast"/>
              <w:jc w:val="center"/>
              <w:rPr>
                <w:rFonts w:ascii="Times New Roman" w:eastAsia="Calibri" w:hAnsi="Times New Roman"/>
                <w:sz w:val="24"/>
                <w:szCs w:val="24"/>
              </w:rPr>
            </w:pPr>
            <w:r>
              <w:rPr>
                <w:rFonts w:ascii="Times New Roman" w:eastAsia="Calibri" w:hAnsi="Times New Roman"/>
                <w:sz w:val="24"/>
                <w:szCs w:val="24"/>
              </w:rPr>
              <w:t>40</w:t>
            </w:r>
          </w:p>
        </w:tc>
        <w:tc>
          <w:tcPr>
            <w:tcW w:w="1134" w:type="dxa"/>
          </w:tcPr>
          <w:p w14:paraId="3EFA3497" w14:textId="77777777" w:rsidR="00E270BF" w:rsidRPr="00CF2FC5" w:rsidRDefault="00E270BF" w:rsidP="00E270BF">
            <w:pPr>
              <w:spacing w:line="0" w:lineRule="atLeast"/>
              <w:jc w:val="center"/>
              <w:rPr>
                <w:rFonts w:ascii="Times New Roman" w:eastAsia="Calibri" w:hAnsi="Times New Roman"/>
                <w:sz w:val="24"/>
                <w:szCs w:val="24"/>
              </w:rPr>
            </w:pPr>
            <w:r>
              <w:rPr>
                <w:rFonts w:ascii="Times New Roman" w:eastAsia="Calibri" w:hAnsi="Times New Roman"/>
                <w:sz w:val="24"/>
                <w:szCs w:val="24"/>
              </w:rPr>
              <w:t>5</w:t>
            </w:r>
          </w:p>
        </w:tc>
        <w:tc>
          <w:tcPr>
            <w:tcW w:w="1135" w:type="dxa"/>
          </w:tcPr>
          <w:p w14:paraId="1FC06404" w14:textId="77777777" w:rsidR="00E270BF" w:rsidRPr="00556307" w:rsidRDefault="00E270BF" w:rsidP="00E270BF">
            <w:pPr>
              <w:spacing w:line="0" w:lineRule="atLeast"/>
              <w:jc w:val="center"/>
              <w:rPr>
                <w:rFonts w:ascii="Times New Roman" w:eastAsia="Calibri" w:hAnsi="Times New Roman"/>
                <w:sz w:val="24"/>
                <w:szCs w:val="24"/>
                <w:highlight w:val="yellow"/>
              </w:rPr>
            </w:pPr>
            <w:r>
              <w:rPr>
                <w:rFonts w:ascii="Times New Roman" w:eastAsia="Calibri" w:hAnsi="Times New Roman"/>
                <w:sz w:val="24"/>
                <w:szCs w:val="24"/>
              </w:rPr>
              <w:t>56</w:t>
            </w:r>
          </w:p>
        </w:tc>
        <w:tc>
          <w:tcPr>
            <w:tcW w:w="991" w:type="dxa"/>
          </w:tcPr>
          <w:p w14:paraId="32C9BB28" w14:textId="77777777" w:rsidR="00E270BF" w:rsidRPr="00556307" w:rsidRDefault="00E270BF" w:rsidP="00E270BF">
            <w:pPr>
              <w:spacing w:line="0" w:lineRule="atLeast"/>
              <w:jc w:val="center"/>
              <w:rPr>
                <w:rFonts w:ascii="Times New Roman" w:eastAsia="Calibri" w:hAnsi="Times New Roman"/>
                <w:sz w:val="24"/>
                <w:szCs w:val="24"/>
                <w:highlight w:val="yellow"/>
              </w:rPr>
            </w:pPr>
            <w:r>
              <w:rPr>
                <w:rFonts w:ascii="Times New Roman" w:eastAsia="Calibri" w:hAnsi="Times New Roman"/>
                <w:sz w:val="24"/>
                <w:szCs w:val="24"/>
              </w:rPr>
              <w:t>34</w:t>
            </w:r>
          </w:p>
        </w:tc>
        <w:tc>
          <w:tcPr>
            <w:tcW w:w="992" w:type="dxa"/>
            <w:shd w:val="clear" w:color="auto" w:fill="auto"/>
          </w:tcPr>
          <w:p w14:paraId="001DAEDF" w14:textId="77777777" w:rsidR="00E270BF" w:rsidRPr="006A166B" w:rsidRDefault="00E270BF" w:rsidP="00E270BF">
            <w:pPr>
              <w:spacing w:line="0" w:lineRule="atLeast"/>
              <w:jc w:val="center"/>
              <w:rPr>
                <w:rFonts w:ascii="Times New Roman" w:eastAsia="Calibri" w:hAnsi="Times New Roman"/>
                <w:sz w:val="24"/>
                <w:szCs w:val="24"/>
              </w:rPr>
            </w:pPr>
          </w:p>
        </w:tc>
        <w:tc>
          <w:tcPr>
            <w:tcW w:w="1843" w:type="dxa"/>
            <w:shd w:val="clear" w:color="auto" w:fill="auto"/>
          </w:tcPr>
          <w:p w14:paraId="0DCA637A" w14:textId="77777777" w:rsidR="00E270BF" w:rsidRPr="00392957" w:rsidRDefault="00E270BF" w:rsidP="00E270BF">
            <w:pPr>
              <w:spacing w:line="0" w:lineRule="atLeast"/>
              <w:jc w:val="center"/>
              <w:rPr>
                <w:rFonts w:ascii="Times New Roman" w:eastAsia="Calibri" w:hAnsi="Times New Roman"/>
                <w:b/>
                <w:sz w:val="24"/>
                <w:szCs w:val="24"/>
              </w:rPr>
            </w:pPr>
          </w:p>
        </w:tc>
      </w:tr>
      <w:tr w:rsidR="00E270BF" w:rsidRPr="00440E5A" w14:paraId="2A812D4D" w14:textId="77777777" w:rsidTr="00E270BF">
        <w:trPr>
          <w:trHeight w:val="493"/>
        </w:trPr>
        <w:tc>
          <w:tcPr>
            <w:tcW w:w="2127" w:type="dxa"/>
          </w:tcPr>
          <w:p w14:paraId="2B56F485"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Биология</w:t>
            </w:r>
          </w:p>
        </w:tc>
        <w:tc>
          <w:tcPr>
            <w:tcW w:w="1984" w:type="dxa"/>
          </w:tcPr>
          <w:p w14:paraId="41EF61D1"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Смирнова С.Н.</w:t>
            </w:r>
          </w:p>
        </w:tc>
        <w:tc>
          <w:tcPr>
            <w:tcW w:w="993" w:type="dxa"/>
          </w:tcPr>
          <w:p w14:paraId="17885E0E" w14:textId="77777777" w:rsidR="00E270BF" w:rsidRPr="00CF2FC5" w:rsidRDefault="00E270BF" w:rsidP="00E270BF">
            <w:pPr>
              <w:spacing w:line="0" w:lineRule="atLeast"/>
              <w:jc w:val="center"/>
              <w:rPr>
                <w:rFonts w:ascii="Times New Roman" w:eastAsia="Calibri" w:hAnsi="Times New Roman"/>
                <w:b/>
                <w:sz w:val="24"/>
                <w:szCs w:val="24"/>
              </w:rPr>
            </w:pPr>
            <w:r>
              <w:rPr>
                <w:rFonts w:ascii="Times New Roman" w:eastAsia="Calibri" w:hAnsi="Times New Roman"/>
                <w:b/>
                <w:sz w:val="24"/>
                <w:szCs w:val="24"/>
              </w:rPr>
              <w:t>0</w:t>
            </w:r>
          </w:p>
        </w:tc>
        <w:tc>
          <w:tcPr>
            <w:tcW w:w="1134" w:type="dxa"/>
          </w:tcPr>
          <w:p w14:paraId="658CEB5E" w14:textId="77777777" w:rsidR="00E270BF" w:rsidRPr="00CF2FC5" w:rsidRDefault="00E270BF" w:rsidP="00E270BF">
            <w:pPr>
              <w:spacing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135" w:type="dxa"/>
          </w:tcPr>
          <w:p w14:paraId="6A2E5C66" w14:textId="77777777" w:rsidR="00E270BF" w:rsidRPr="00556307" w:rsidRDefault="00E270BF" w:rsidP="00E270BF">
            <w:pPr>
              <w:spacing w:line="0" w:lineRule="atLeast"/>
              <w:jc w:val="center"/>
              <w:rPr>
                <w:rFonts w:ascii="Times New Roman" w:eastAsia="Calibri" w:hAnsi="Times New Roman"/>
                <w:sz w:val="24"/>
                <w:szCs w:val="24"/>
                <w:highlight w:val="yellow"/>
              </w:rPr>
            </w:pPr>
            <w:r>
              <w:rPr>
                <w:rFonts w:ascii="Times New Roman" w:eastAsia="Calibri" w:hAnsi="Times New Roman"/>
                <w:sz w:val="24"/>
                <w:szCs w:val="24"/>
              </w:rPr>
              <w:t>11</w:t>
            </w:r>
          </w:p>
        </w:tc>
        <w:tc>
          <w:tcPr>
            <w:tcW w:w="991" w:type="dxa"/>
          </w:tcPr>
          <w:p w14:paraId="0F9B9A70" w14:textId="77777777" w:rsidR="00E270BF" w:rsidRPr="00556307" w:rsidRDefault="00E270BF" w:rsidP="00E270BF">
            <w:pPr>
              <w:spacing w:line="0" w:lineRule="atLeast"/>
              <w:jc w:val="center"/>
              <w:rPr>
                <w:rFonts w:ascii="Times New Roman" w:eastAsia="Calibri" w:hAnsi="Times New Roman"/>
                <w:sz w:val="24"/>
                <w:szCs w:val="24"/>
                <w:highlight w:val="yellow"/>
              </w:rPr>
            </w:pPr>
            <w:r>
              <w:rPr>
                <w:rFonts w:ascii="Times New Roman" w:eastAsia="Calibri" w:hAnsi="Times New Roman"/>
                <w:sz w:val="24"/>
                <w:szCs w:val="24"/>
              </w:rPr>
              <w:t>24</w:t>
            </w:r>
          </w:p>
        </w:tc>
        <w:tc>
          <w:tcPr>
            <w:tcW w:w="992" w:type="dxa"/>
            <w:shd w:val="clear" w:color="auto" w:fill="auto"/>
          </w:tcPr>
          <w:p w14:paraId="5F8064F2" w14:textId="77777777" w:rsidR="00E270BF" w:rsidRPr="006A166B" w:rsidRDefault="00E270BF" w:rsidP="00E270BF">
            <w:pPr>
              <w:spacing w:line="0" w:lineRule="atLeast"/>
              <w:jc w:val="center"/>
              <w:rPr>
                <w:rFonts w:ascii="Times New Roman" w:eastAsia="Calibri" w:hAnsi="Times New Roman"/>
                <w:sz w:val="24"/>
                <w:szCs w:val="24"/>
              </w:rPr>
            </w:pPr>
          </w:p>
        </w:tc>
        <w:tc>
          <w:tcPr>
            <w:tcW w:w="1843" w:type="dxa"/>
            <w:shd w:val="clear" w:color="auto" w:fill="auto"/>
          </w:tcPr>
          <w:p w14:paraId="5BAD82D6" w14:textId="77777777" w:rsidR="00E270BF" w:rsidRPr="00392957" w:rsidRDefault="00E270BF" w:rsidP="00E270BF">
            <w:pPr>
              <w:spacing w:line="0" w:lineRule="atLeast"/>
              <w:jc w:val="center"/>
              <w:rPr>
                <w:rFonts w:ascii="Times New Roman" w:eastAsia="Calibri" w:hAnsi="Times New Roman"/>
                <w:b/>
                <w:sz w:val="24"/>
                <w:szCs w:val="24"/>
              </w:rPr>
            </w:pPr>
          </w:p>
        </w:tc>
      </w:tr>
      <w:tr w:rsidR="00E270BF" w:rsidRPr="00440E5A" w14:paraId="05146B67" w14:textId="77777777" w:rsidTr="00E270BF">
        <w:trPr>
          <w:trHeight w:val="514"/>
        </w:trPr>
        <w:tc>
          <w:tcPr>
            <w:tcW w:w="2127" w:type="dxa"/>
          </w:tcPr>
          <w:p w14:paraId="38B3A97B"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Обществознание</w:t>
            </w:r>
          </w:p>
        </w:tc>
        <w:tc>
          <w:tcPr>
            <w:tcW w:w="1984" w:type="dxa"/>
          </w:tcPr>
          <w:p w14:paraId="5F79AA99" w14:textId="77777777" w:rsidR="00E270BF" w:rsidRPr="00CF2FC5" w:rsidRDefault="00E270BF" w:rsidP="00E270BF">
            <w:pPr>
              <w:spacing w:line="0" w:lineRule="atLeast"/>
              <w:rPr>
                <w:rFonts w:ascii="Times New Roman" w:eastAsia="Calibri" w:hAnsi="Times New Roman"/>
                <w:sz w:val="24"/>
                <w:szCs w:val="24"/>
              </w:rPr>
            </w:pPr>
            <w:r>
              <w:rPr>
                <w:rFonts w:ascii="Times New Roman" w:eastAsia="Calibri" w:hAnsi="Times New Roman"/>
                <w:sz w:val="24"/>
                <w:szCs w:val="24"/>
              </w:rPr>
              <w:t>Штайда Р.А.</w:t>
            </w:r>
          </w:p>
        </w:tc>
        <w:tc>
          <w:tcPr>
            <w:tcW w:w="993" w:type="dxa"/>
          </w:tcPr>
          <w:p w14:paraId="5992A465" w14:textId="77777777" w:rsidR="00E270BF" w:rsidRPr="00CF2FC5" w:rsidRDefault="00E270BF" w:rsidP="00E270BF">
            <w:pPr>
              <w:spacing w:line="0" w:lineRule="atLeast"/>
              <w:jc w:val="center"/>
              <w:rPr>
                <w:rFonts w:ascii="Times New Roman" w:eastAsia="Calibri" w:hAnsi="Times New Roman"/>
                <w:b/>
                <w:sz w:val="24"/>
                <w:szCs w:val="24"/>
              </w:rPr>
            </w:pPr>
            <w:r>
              <w:rPr>
                <w:rFonts w:ascii="Times New Roman" w:eastAsia="Calibri" w:hAnsi="Times New Roman"/>
                <w:b/>
                <w:sz w:val="24"/>
                <w:szCs w:val="24"/>
              </w:rPr>
              <w:t>60</w:t>
            </w:r>
          </w:p>
        </w:tc>
        <w:tc>
          <w:tcPr>
            <w:tcW w:w="1134" w:type="dxa"/>
          </w:tcPr>
          <w:p w14:paraId="69B99759" w14:textId="77777777" w:rsidR="00E270BF" w:rsidRPr="00CF2FC5" w:rsidRDefault="00E270BF" w:rsidP="00E270BF">
            <w:pPr>
              <w:spacing w:line="0" w:lineRule="atLeast"/>
              <w:jc w:val="center"/>
              <w:rPr>
                <w:rFonts w:ascii="Times New Roman" w:eastAsia="Calibri" w:hAnsi="Times New Roman"/>
                <w:sz w:val="24"/>
                <w:szCs w:val="24"/>
              </w:rPr>
            </w:pPr>
            <w:r>
              <w:rPr>
                <w:rFonts w:ascii="Times New Roman" w:eastAsia="Calibri" w:hAnsi="Times New Roman"/>
                <w:sz w:val="24"/>
                <w:szCs w:val="24"/>
              </w:rPr>
              <w:t>5</w:t>
            </w:r>
          </w:p>
        </w:tc>
        <w:tc>
          <w:tcPr>
            <w:tcW w:w="1135" w:type="dxa"/>
          </w:tcPr>
          <w:p w14:paraId="0FF01750" w14:textId="77777777" w:rsidR="00E270BF" w:rsidRPr="00556307" w:rsidRDefault="00E270BF" w:rsidP="00E270BF">
            <w:pPr>
              <w:spacing w:line="0" w:lineRule="atLeast"/>
              <w:jc w:val="center"/>
              <w:rPr>
                <w:rFonts w:ascii="Times New Roman" w:eastAsia="Calibri" w:hAnsi="Times New Roman"/>
                <w:sz w:val="24"/>
                <w:szCs w:val="24"/>
                <w:highlight w:val="yellow"/>
              </w:rPr>
            </w:pPr>
            <w:r>
              <w:rPr>
                <w:rFonts w:ascii="Times New Roman" w:eastAsia="Calibri" w:hAnsi="Times New Roman"/>
                <w:sz w:val="24"/>
                <w:szCs w:val="24"/>
              </w:rPr>
              <w:t>56</w:t>
            </w:r>
          </w:p>
        </w:tc>
        <w:tc>
          <w:tcPr>
            <w:tcW w:w="991" w:type="dxa"/>
          </w:tcPr>
          <w:p w14:paraId="08BB13B6" w14:textId="77777777" w:rsidR="00E270BF" w:rsidRPr="00556307" w:rsidRDefault="00E270BF" w:rsidP="00E270BF">
            <w:pPr>
              <w:spacing w:line="0" w:lineRule="atLeast"/>
              <w:jc w:val="center"/>
              <w:rPr>
                <w:rFonts w:ascii="Times New Roman" w:eastAsia="Calibri" w:hAnsi="Times New Roman"/>
                <w:sz w:val="24"/>
                <w:szCs w:val="24"/>
                <w:highlight w:val="yellow"/>
              </w:rPr>
            </w:pPr>
            <w:r>
              <w:rPr>
                <w:rFonts w:ascii="Times New Roman" w:eastAsia="Calibri" w:hAnsi="Times New Roman"/>
                <w:sz w:val="24"/>
                <w:szCs w:val="24"/>
              </w:rPr>
              <w:t>45</w:t>
            </w:r>
          </w:p>
        </w:tc>
        <w:tc>
          <w:tcPr>
            <w:tcW w:w="992" w:type="dxa"/>
            <w:shd w:val="clear" w:color="auto" w:fill="auto"/>
          </w:tcPr>
          <w:p w14:paraId="0BEFD0B6" w14:textId="77777777" w:rsidR="00E270BF" w:rsidRPr="006A166B" w:rsidRDefault="00E270BF" w:rsidP="00E270BF">
            <w:pPr>
              <w:spacing w:line="0" w:lineRule="atLeast"/>
              <w:jc w:val="center"/>
              <w:rPr>
                <w:rFonts w:ascii="Times New Roman" w:eastAsia="Calibri" w:hAnsi="Times New Roman"/>
                <w:sz w:val="24"/>
                <w:szCs w:val="24"/>
              </w:rPr>
            </w:pPr>
          </w:p>
        </w:tc>
        <w:tc>
          <w:tcPr>
            <w:tcW w:w="1843" w:type="dxa"/>
            <w:shd w:val="clear" w:color="auto" w:fill="auto"/>
          </w:tcPr>
          <w:p w14:paraId="0A269450" w14:textId="77777777" w:rsidR="00E270BF" w:rsidRPr="00392957" w:rsidRDefault="00E270BF" w:rsidP="00E270BF">
            <w:pPr>
              <w:spacing w:line="0" w:lineRule="atLeast"/>
              <w:jc w:val="center"/>
              <w:rPr>
                <w:rFonts w:ascii="Times New Roman" w:eastAsia="Calibri" w:hAnsi="Times New Roman"/>
                <w:b/>
                <w:sz w:val="24"/>
                <w:szCs w:val="24"/>
              </w:rPr>
            </w:pPr>
          </w:p>
        </w:tc>
      </w:tr>
      <w:tr w:rsidR="00E270BF" w:rsidRPr="00440E5A" w14:paraId="56107A36" w14:textId="77777777" w:rsidTr="00E270BF">
        <w:trPr>
          <w:trHeight w:val="542"/>
        </w:trPr>
        <w:tc>
          <w:tcPr>
            <w:tcW w:w="2127" w:type="dxa"/>
          </w:tcPr>
          <w:p w14:paraId="7B68F394" w14:textId="77777777" w:rsidR="00E270BF" w:rsidRPr="00CF2FC5" w:rsidRDefault="00E270BF" w:rsidP="00E270BF">
            <w:pPr>
              <w:spacing w:line="0" w:lineRule="atLeast"/>
              <w:rPr>
                <w:rFonts w:ascii="Times New Roman" w:eastAsia="Calibri" w:hAnsi="Times New Roman"/>
                <w:sz w:val="24"/>
                <w:szCs w:val="24"/>
              </w:rPr>
            </w:pPr>
            <w:r w:rsidRPr="00CF2FC5">
              <w:rPr>
                <w:rFonts w:ascii="Times New Roman" w:eastAsia="Calibri" w:hAnsi="Times New Roman"/>
                <w:sz w:val="24"/>
                <w:szCs w:val="24"/>
              </w:rPr>
              <w:t>Химия</w:t>
            </w:r>
          </w:p>
        </w:tc>
        <w:tc>
          <w:tcPr>
            <w:tcW w:w="1984" w:type="dxa"/>
          </w:tcPr>
          <w:p w14:paraId="04557892" w14:textId="77777777" w:rsidR="00E270BF" w:rsidRPr="00CF2FC5" w:rsidRDefault="00E270BF" w:rsidP="00E270BF">
            <w:pPr>
              <w:spacing w:line="0" w:lineRule="atLeast"/>
              <w:rPr>
                <w:rFonts w:ascii="Times New Roman" w:eastAsia="Calibri" w:hAnsi="Times New Roman"/>
                <w:sz w:val="24"/>
                <w:szCs w:val="24"/>
              </w:rPr>
            </w:pPr>
            <w:r>
              <w:rPr>
                <w:rFonts w:ascii="Times New Roman" w:eastAsia="Calibri" w:hAnsi="Times New Roman"/>
                <w:sz w:val="24"/>
                <w:szCs w:val="24"/>
              </w:rPr>
              <w:t>Кузина Н.А.</w:t>
            </w:r>
          </w:p>
        </w:tc>
        <w:tc>
          <w:tcPr>
            <w:tcW w:w="993" w:type="dxa"/>
          </w:tcPr>
          <w:p w14:paraId="5DFF19A2" w14:textId="77777777" w:rsidR="00E270BF" w:rsidRPr="00CF2FC5" w:rsidRDefault="00E270BF" w:rsidP="00E270BF">
            <w:pPr>
              <w:spacing w:line="0" w:lineRule="atLeast"/>
              <w:jc w:val="center"/>
              <w:rPr>
                <w:rFonts w:ascii="Times New Roman" w:eastAsia="Calibri" w:hAnsi="Times New Roman"/>
                <w:sz w:val="24"/>
                <w:szCs w:val="24"/>
              </w:rPr>
            </w:pPr>
            <w:r>
              <w:rPr>
                <w:rFonts w:ascii="Times New Roman" w:eastAsia="Calibri" w:hAnsi="Times New Roman"/>
                <w:sz w:val="24"/>
                <w:szCs w:val="24"/>
              </w:rPr>
              <w:t>100</w:t>
            </w:r>
          </w:p>
        </w:tc>
        <w:tc>
          <w:tcPr>
            <w:tcW w:w="1134" w:type="dxa"/>
          </w:tcPr>
          <w:p w14:paraId="1E873638" w14:textId="77777777" w:rsidR="00E270BF" w:rsidRPr="00CF2FC5" w:rsidRDefault="00E270BF" w:rsidP="00E270BF">
            <w:pPr>
              <w:spacing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1135" w:type="dxa"/>
          </w:tcPr>
          <w:p w14:paraId="4437B811" w14:textId="77777777" w:rsidR="00E270BF" w:rsidRPr="00556307" w:rsidRDefault="00E270BF" w:rsidP="00E270BF">
            <w:pPr>
              <w:spacing w:line="0" w:lineRule="atLeast"/>
              <w:jc w:val="center"/>
              <w:rPr>
                <w:rFonts w:ascii="Times New Roman" w:eastAsia="Calibri" w:hAnsi="Times New Roman"/>
                <w:sz w:val="24"/>
                <w:szCs w:val="24"/>
                <w:highlight w:val="yellow"/>
              </w:rPr>
            </w:pPr>
            <w:r>
              <w:rPr>
                <w:rFonts w:ascii="Times New Roman" w:eastAsia="Calibri" w:hAnsi="Times New Roman"/>
                <w:sz w:val="24"/>
                <w:szCs w:val="24"/>
              </w:rPr>
              <w:t>11</w:t>
            </w:r>
          </w:p>
        </w:tc>
        <w:tc>
          <w:tcPr>
            <w:tcW w:w="991" w:type="dxa"/>
          </w:tcPr>
          <w:p w14:paraId="289D4715" w14:textId="77777777" w:rsidR="00E270BF" w:rsidRPr="00556307" w:rsidRDefault="00E270BF" w:rsidP="00E270BF">
            <w:pPr>
              <w:spacing w:line="0" w:lineRule="atLeast"/>
              <w:jc w:val="center"/>
              <w:rPr>
                <w:rFonts w:ascii="Times New Roman" w:eastAsia="Calibri" w:hAnsi="Times New Roman"/>
                <w:sz w:val="24"/>
                <w:szCs w:val="24"/>
                <w:highlight w:val="yellow"/>
              </w:rPr>
            </w:pPr>
            <w:r>
              <w:rPr>
                <w:rFonts w:ascii="Times New Roman" w:eastAsia="Calibri" w:hAnsi="Times New Roman"/>
                <w:sz w:val="24"/>
                <w:szCs w:val="24"/>
              </w:rPr>
              <w:t>40</w:t>
            </w:r>
          </w:p>
        </w:tc>
        <w:tc>
          <w:tcPr>
            <w:tcW w:w="992" w:type="dxa"/>
            <w:shd w:val="clear" w:color="auto" w:fill="auto"/>
          </w:tcPr>
          <w:p w14:paraId="34BCC17A" w14:textId="77777777" w:rsidR="00E270BF" w:rsidRPr="006A166B" w:rsidRDefault="00E270BF" w:rsidP="00E270BF">
            <w:pPr>
              <w:spacing w:line="0" w:lineRule="atLeast"/>
              <w:rPr>
                <w:rFonts w:ascii="Times New Roman" w:eastAsia="Calibri" w:hAnsi="Times New Roman"/>
                <w:sz w:val="24"/>
                <w:szCs w:val="24"/>
              </w:rPr>
            </w:pPr>
          </w:p>
        </w:tc>
        <w:tc>
          <w:tcPr>
            <w:tcW w:w="1843" w:type="dxa"/>
            <w:shd w:val="clear" w:color="auto" w:fill="auto"/>
          </w:tcPr>
          <w:p w14:paraId="48573EC9" w14:textId="77777777" w:rsidR="00E270BF" w:rsidRPr="00392957" w:rsidRDefault="00E270BF" w:rsidP="00E270BF">
            <w:pPr>
              <w:spacing w:line="0" w:lineRule="atLeast"/>
              <w:jc w:val="center"/>
              <w:rPr>
                <w:rFonts w:ascii="Times New Roman" w:eastAsia="Calibri" w:hAnsi="Times New Roman"/>
                <w:sz w:val="24"/>
                <w:szCs w:val="24"/>
              </w:rPr>
            </w:pPr>
          </w:p>
        </w:tc>
      </w:tr>
    </w:tbl>
    <w:p w14:paraId="512D579C" w14:textId="77777777" w:rsidR="00E270BF" w:rsidRDefault="00E270BF" w:rsidP="00E270BF">
      <w:pPr>
        <w:spacing w:after="0" w:line="0" w:lineRule="atLeast"/>
        <w:jc w:val="both"/>
        <w:rPr>
          <w:rFonts w:ascii="Times New Roman" w:eastAsia="Calibri" w:hAnsi="Times New Roman"/>
          <w:sz w:val="24"/>
          <w:szCs w:val="24"/>
        </w:rPr>
      </w:pPr>
    </w:p>
    <w:p w14:paraId="5386EE63" w14:textId="77777777" w:rsidR="00E270BF" w:rsidRDefault="00E270BF" w:rsidP="00E270BF">
      <w:pPr>
        <w:spacing w:after="0" w:line="0" w:lineRule="atLeast"/>
        <w:jc w:val="both"/>
        <w:rPr>
          <w:rFonts w:ascii="Times New Roman" w:eastAsia="Calibri" w:hAnsi="Times New Roman"/>
          <w:sz w:val="24"/>
          <w:szCs w:val="24"/>
        </w:rPr>
      </w:pPr>
    </w:p>
    <w:p w14:paraId="7A742952" w14:textId="77777777" w:rsidR="00E270BF" w:rsidRPr="0002311D" w:rsidRDefault="00E270BF" w:rsidP="00E270BF">
      <w:pPr>
        <w:spacing w:after="0" w:line="0" w:lineRule="atLeast"/>
        <w:jc w:val="both"/>
        <w:rPr>
          <w:rFonts w:ascii="Times New Roman" w:eastAsia="Calibri" w:hAnsi="Times New Roman"/>
          <w:sz w:val="24"/>
          <w:szCs w:val="24"/>
        </w:rPr>
      </w:pPr>
      <w:r w:rsidRPr="0002311D">
        <w:rPr>
          <w:rFonts w:ascii="Times New Roman" w:eastAsia="Calibri" w:hAnsi="Times New Roman"/>
          <w:sz w:val="24"/>
          <w:szCs w:val="24"/>
        </w:rPr>
        <w:t>Анализ результатов ЕГ</w:t>
      </w:r>
      <w:r>
        <w:rPr>
          <w:rFonts w:ascii="Times New Roman" w:eastAsia="Calibri" w:hAnsi="Times New Roman"/>
          <w:sz w:val="24"/>
          <w:szCs w:val="24"/>
        </w:rPr>
        <w:t>Э по обязательным предметам за 6 лет</w:t>
      </w:r>
      <w:r w:rsidRPr="0002311D">
        <w:rPr>
          <w:rFonts w:ascii="Times New Roman" w:eastAsia="Calibri" w:hAnsi="Times New Roman"/>
          <w:sz w:val="24"/>
          <w:szCs w:val="24"/>
        </w:rPr>
        <w:t xml:space="preserve"> показывает:</w:t>
      </w:r>
    </w:p>
    <w:p w14:paraId="55623B6E" w14:textId="77777777" w:rsidR="00E270BF" w:rsidRPr="0002311D" w:rsidRDefault="00E270BF" w:rsidP="00E270BF">
      <w:pPr>
        <w:spacing w:after="0" w:line="0" w:lineRule="atLeast"/>
        <w:jc w:val="center"/>
        <w:rPr>
          <w:rFonts w:ascii="Times New Roman" w:eastAsia="Calibri" w:hAnsi="Times New Roman"/>
          <w:sz w:val="24"/>
          <w:szCs w:val="24"/>
        </w:rPr>
      </w:pPr>
      <w:r w:rsidRPr="0002311D">
        <w:rPr>
          <w:rFonts w:ascii="Times New Roman" w:eastAsia="Calibri" w:hAnsi="Times New Roman"/>
          <w:sz w:val="24"/>
          <w:szCs w:val="24"/>
        </w:rPr>
        <w:t>11 класс Русский язык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652"/>
        <w:gridCol w:w="1652"/>
        <w:gridCol w:w="1652"/>
        <w:gridCol w:w="1652"/>
      </w:tblGrid>
      <w:tr w:rsidR="00E270BF" w:rsidRPr="00FF2AA2" w14:paraId="6B583824" w14:textId="77777777" w:rsidTr="00E270BF">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48EC28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Уч.год</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3CA820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выпускников</w:t>
            </w:r>
          </w:p>
        </w:tc>
        <w:tc>
          <w:tcPr>
            <w:tcW w:w="33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6AEB021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54BCD58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401F5AC8"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26E9B57"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584A1F90" w14:textId="77777777" w:rsidR="00E270BF" w:rsidRPr="00FF2AA2" w:rsidRDefault="00E270BF" w:rsidP="00E270BF">
            <w:pPr>
              <w:spacing w:after="0" w:line="240" w:lineRule="auto"/>
              <w:rPr>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EA9B1A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F1215E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33E054BB" w14:textId="77777777" w:rsidR="00E270BF" w:rsidRPr="00FF2AA2" w:rsidRDefault="00E270BF" w:rsidP="00E270BF">
            <w:pPr>
              <w:spacing w:after="0" w:line="240" w:lineRule="auto"/>
              <w:rPr>
                <w:rFonts w:ascii="Times New Roman" w:eastAsia="Calibri" w:hAnsi="Times New Roman"/>
                <w:sz w:val="24"/>
                <w:szCs w:val="24"/>
              </w:rPr>
            </w:pPr>
          </w:p>
        </w:tc>
      </w:tr>
      <w:tr w:rsidR="00E270BF" w:rsidRPr="00FF2AA2" w14:paraId="5C189432"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DEA842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2018/2019</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8DB6E7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1529462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75</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B74791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70,5</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E555E8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w:t>
            </w:r>
          </w:p>
        </w:tc>
      </w:tr>
      <w:tr w:rsidR="00E270BF" w:rsidRPr="00FF2AA2" w14:paraId="6A776368"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5FA27B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2019/2020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8D18FD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17</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A88CD9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73</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D446F4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72,7</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56CD01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-0,3</w:t>
            </w:r>
          </w:p>
        </w:tc>
      </w:tr>
      <w:tr w:rsidR="00E270BF" w:rsidRPr="00FF2AA2" w14:paraId="5C3BBC52"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12D8C6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2020/2021</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4B6F724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13</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D7EFB9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65</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B87665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71,4</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46EDDB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- 8</w:t>
            </w:r>
          </w:p>
        </w:tc>
      </w:tr>
      <w:tr w:rsidR="00E270BF" w:rsidRPr="00FF2AA2" w14:paraId="08CD4182"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7AB47AB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2021/2022</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8D4B20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23</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2BE474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66</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8C04F92" w14:textId="77777777" w:rsidR="00E270BF" w:rsidRPr="00FF2AA2" w:rsidRDefault="00E270BF" w:rsidP="00E270BF">
            <w:pPr>
              <w:spacing w:after="0" w:line="0" w:lineRule="atLeast"/>
              <w:jc w:val="center"/>
              <w:rPr>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4B96E6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w:t>
            </w:r>
          </w:p>
        </w:tc>
      </w:tr>
      <w:tr w:rsidR="00E270BF" w:rsidRPr="00FF2AA2" w14:paraId="75629D3A"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4556D4D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F303A49"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25</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838D7D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67</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67BE0ED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80,8</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14CABA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-13,8</w:t>
            </w:r>
          </w:p>
        </w:tc>
      </w:tr>
      <w:tr w:rsidR="00E270BF" w:rsidRPr="00FF2AA2" w14:paraId="298B12C5"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6336BFAB"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663E367"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117CFEC"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59</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9903A9F" w14:textId="77777777" w:rsidR="00E270BF" w:rsidRDefault="00E270BF" w:rsidP="00E270BF">
            <w:pPr>
              <w:spacing w:after="0" w:line="0" w:lineRule="atLeast"/>
              <w:jc w:val="center"/>
              <w:rPr>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D25ADD7" w14:textId="77777777" w:rsidR="00E270BF" w:rsidRDefault="00E270BF" w:rsidP="00E270BF">
            <w:pPr>
              <w:spacing w:after="0" w:line="0" w:lineRule="atLeast"/>
              <w:jc w:val="center"/>
              <w:rPr>
                <w:rFonts w:ascii="Times New Roman" w:eastAsia="Calibri" w:hAnsi="Times New Roman"/>
                <w:sz w:val="24"/>
                <w:szCs w:val="24"/>
              </w:rPr>
            </w:pPr>
          </w:p>
        </w:tc>
      </w:tr>
    </w:tbl>
    <w:p w14:paraId="575BE2F6" w14:textId="77777777" w:rsidR="00E270BF" w:rsidRPr="0002311D" w:rsidRDefault="00E270BF" w:rsidP="00E270BF">
      <w:pPr>
        <w:spacing w:after="0" w:line="0" w:lineRule="atLeast"/>
        <w:jc w:val="center"/>
        <w:rPr>
          <w:rFonts w:ascii="Times New Roman" w:eastAsia="Calibri" w:hAnsi="Times New Roman"/>
          <w:sz w:val="24"/>
          <w:szCs w:val="24"/>
        </w:rPr>
      </w:pPr>
    </w:p>
    <w:p w14:paraId="7B1ED792" w14:textId="77777777" w:rsidR="00E270BF" w:rsidRPr="0002311D" w:rsidRDefault="00E270BF" w:rsidP="00E270BF">
      <w:pPr>
        <w:spacing w:after="0" w:line="0" w:lineRule="atLeast"/>
        <w:jc w:val="center"/>
        <w:rPr>
          <w:rFonts w:ascii="Times New Roman" w:eastAsia="Calibri" w:hAnsi="Times New Roman"/>
          <w:sz w:val="24"/>
          <w:szCs w:val="24"/>
        </w:rPr>
      </w:pPr>
      <w:r w:rsidRPr="003F79EF">
        <w:rPr>
          <w:rFonts w:ascii="Times New Roman" w:eastAsia="Calibri" w:hAnsi="Times New Roman"/>
          <w:sz w:val="24"/>
          <w:szCs w:val="24"/>
        </w:rPr>
        <w:t>11 класс Математика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2"/>
        <w:gridCol w:w="1652"/>
        <w:gridCol w:w="1652"/>
        <w:gridCol w:w="1652"/>
        <w:gridCol w:w="1652"/>
      </w:tblGrid>
      <w:tr w:rsidR="00E270BF" w:rsidRPr="00FF2AA2" w14:paraId="2ED2D610" w14:textId="77777777" w:rsidTr="00E270BF">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94104E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Уч.год</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E67194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Кол-во выпускников</w:t>
            </w:r>
          </w:p>
        </w:tc>
        <w:tc>
          <w:tcPr>
            <w:tcW w:w="3304" w:type="dxa"/>
            <w:gridSpan w:val="2"/>
            <w:tcBorders>
              <w:top w:val="single" w:sz="4" w:space="0" w:color="auto"/>
              <w:left w:val="single" w:sz="4" w:space="0" w:color="auto"/>
              <w:bottom w:val="single" w:sz="4" w:space="0" w:color="auto"/>
              <w:right w:val="single" w:sz="4" w:space="0" w:color="auto"/>
            </w:tcBorders>
            <w:shd w:val="clear" w:color="auto" w:fill="auto"/>
            <w:hideMark/>
          </w:tcPr>
          <w:p w14:paraId="54413AB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165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5775A5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 по школе</w:t>
            </w:r>
          </w:p>
        </w:tc>
      </w:tr>
      <w:tr w:rsidR="00E270BF" w:rsidRPr="00FF2AA2" w14:paraId="4BC9154D" w14:textId="77777777" w:rsidTr="00E270BF">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96AFEB3" w14:textId="77777777" w:rsidR="00E270BF" w:rsidRPr="00FF2AA2" w:rsidRDefault="00E270BF" w:rsidP="00E270BF">
            <w:pPr>
              <w:spacing w:after="0" w:line="240" w:lineRule="auto"/>
              <w:rPr>
                <w:rFonts w:ascii="Times New Roman" w:eastAsia="Calibr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8B9FF87" w14:textId="77777777" w:rsidR="00E270BF" w:rsidRPr="00FF2AA2" w:rsidRDefault="00E270BF" w:rsidP="00E270BF">
            <w:pPr>
              <w:spacing w:after="0" w:line="240" w:lineRule="auto"/>
              <w:rPr>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28CCA7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школе</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E400AB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По ЧГО</w:t>
            </w:r>
          </w:p>
        </w:tc>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9E75C34" w14:textId="77777777" w:rsidR="00E270BF" w:rsidRPr="00FF2AA2" w:rsidRDefault="00E270BF" w:rsidP="00E270BF">
            <w:pPr>
              <w:spacing w:after="0" w:line="240" w:lineRule="auto"/>
              <w:rPr>
                <w:rFonts w:ascii="Times New Roman" w:eastAsia="Calibri" w:hAnsi="Times New Roman"/>
                <w:sz w:val="24"/>
                <w:szCs w:val="24"/>
              </w:rPr>
            </w:pPr>
          </w:p>
        </w:tc>
      </w:tr>
      <w:tr w:rsidR="00E270BF" w:rsidRPr="00FF2AA2" w14:paraId="7FBF0468"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C42FFB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2018/2019</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158FA0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8</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3D7CC3C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68</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66F459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60,9</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25CE8B3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- 1</w:t>
            </w:r>
          </w:p>
        </w:tc>
      </w:tr>
      <w:tr w:rsidR="00E270BF" w:rsidRPr="00FF2AA2" w14:paraId="108840E7"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E1904AA"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2019/2020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0D4C36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9</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D59117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60</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D010F2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59,2</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0CAE29DA"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- 8</w:t>
            </w:r>
          </w:p>
        </w:tc>
      </w:tr>
      <w:tr w:rsidR="00E270BF" w:rsidRPr="00FF2AA2" w14:paraId="6E7F5E11"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62E93F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2020/2021</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53EE5CF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A71567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56</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690EA17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59,3</w:t>
            </w:r>
          </w:p>
        </w:tc>
        <w:tc>
          <w:tcPr>
            <w:tcW w:w="1652" w:type="dxa"/>
            <w:tcBorders>
              <w:top w:val="single" w:sz="4" w:space="0" w:color="auto"/>
              <w:left w:val="single" w:sz="4" w:space="0" w:color="auto"/>
              <w:bottom w:val="single" w:sz="4" w:space="0" w:color="auto"/>
              <w:right w:val="single" w:sz="4" w:space="0" w:color="auto"/>
            </w:tcBorders>
            <w:shd w:val="clear" w:color="auto" w:fill="auto"/>
            <w:hideMark/>
          </w:tcPr>
          <w:p w14:paraId="71553FD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- 4</w:t>
            </w:r>
          </w:p>
        </w:tc>
      </w:tr>
      <w:tr w:rsidR="00E270BF" w:rsidRPr="00FF2AA2" w14:paraId="591E09C3"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2748A44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2021/2022</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8D39D4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16</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946547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57</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7A23034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61,7</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C411DB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w:t>
            </w:r>
          </w:p>
        </w:tc>
      </w:tr>
      <w:tr w:rsidR="00E270BF" w:rsidRPr="00FF2AA2" w14:paraId="2C4EAFEF"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7069699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70480F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13</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2D4B670"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58</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5567A254"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60,5</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03CB60D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-2,5</w:t>
            </w:r>
          </w:p>
        </w:tc>
      </w:tr>
      <w:tr w:rsidR="00E270BF" w:rsidRPr="00FF2AA2" w14:paraId="1C6E00CE" w14:textId="77777777" w:rsidTr="00E270BF">
        <w:tc>
          <w:tcPr>
            <w:tcW w:w="1652" w:type="dxa"/>
            <w:tcBorders>
              <w:top w:val="single" w:sz="4" w:space="0" w:color="auto"/>
              <w:left w:val="single" w:sz="4" w:space="0" w:color="auto"/>
              <w:bottom w:val="single" w:sz="4" w:space="0" w:color="auto"/>
              <w:right w:val="single" w:sz="4" w:space="0" w:color="auto"/>
            </w:tcBorders>
            <w:shd w:val="clear" w:color="auto" w:fill="auto"/>
          </w:tcPr>
          <w:p w14:paraId="61C03485"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5ABC436"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499302B0"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56</w:t>
            </w: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27DB072F" w14:textId="77777777" w:rsidR="00E270BF" w:rsidRDefault="00E270BF" w:rsidP="00E270BF">
            <w:pPr>
              <w:spacing w:after="0" w:line="0" w:lineRule="atLeast"/>
              <w:jc w:val="center"/>
              <w:rPr>
                <w:rFonts w:ascii="Times New Roman" w:eastAsia="Calibri" w:hAnsi="Times New Roman"/>
                <w:sz w:val="24"/>
                <w:szCs w:val="24"/>
              </w:rPr>
            </w:pPr>
          </w:p>
        </w:tc>
        <w:tc>
          <w:tcPr>
            <w:tcW w:w="1652" w:type="dxa"/>
            <w:tcBorders>
              <w:top w:val="single" w:sz="4" w:space="0" w:color="auto"/>
              <w:left w:val="single" w:sz="4" w:space="0" w:color="auto"/>
              <w:bottom w:val="single" w:sz="4" w:space="0" w:color="auto"/>
              <w:right w:val="single" w:sz="4" w:space="0" w:color="auto"/>
            </w:tcBorders>
            <w:shd w:val="clear" w:color="auto" w:fill="auto"/>
          </w:tcPr>
          <w:p w14:paraId="18AF6979" w14:textId="77777777" w:rsidR="00E270BF" w:rsidRDefault="00E270BF" w:rsidP="00E270BF">
            <w:pPr>
              <w:spacing w:after="0" w:line="0" w:lineRule="atLeast"/>
              <w:jc w:val="center"/>
              <w:rPr>
                <w:rFonts w:ascii="Times New Roman" w:eastAsia="Calibri" w:hAnsi="Times New Roman"/>
                <w:sz w:val="24"/>
                <w:szCs w:val="24"/>
              </w:rPr>
            </w:pPr>
          </w:p>
        </w:tc>
      </w:tr>
    </w:tbl>
    <w:p w14:paraId="43219B01" w14:textId="77777777" w:rsidR="00E270BF" w:rsidRDefault="00E270BF" w:rsidP="00E270BF">
      <w:pPr>
        <w:spacing w:after="0" w:line="0" w:lineRule="atLeast"/>
        <w:jc w:val="center"/>
        <w:rPr>
          <w:rFonts w:ascii="Times New Roman" w:eastAsia="Calibri" w:hAnsi="Times New Roman"/>
          <w:sz w:val="24"/>
          <w:szCs w:val="24"/>
        </w:rPr>
      </w:pPr>
    </w:p>
    <w:p w14:paraId="7B4449BB" w14:textId="77777777" w:rsidR="00E270BF" w:rsidRDefault="00E270BF" w:rsidP="00E270BF">
      <w:pPr>
        <w:spacing w:after="0" w:line="0" w:lineRule="atLeast"/>
        <w:rPr>
          <w:rFonts w:ascii="Times New Roman" w:eastAsia="Calibri" w:hAnsi="Times New Roman"/>
          <w:sz w:val="24"/>
          <w:szCs w:val="24"/>
        </w:rPr>
      </w:pPr>
    </w:p>
    <w:p w14:paraId="05CD7902" w14:textId="77777777" w:rsidR="00E270BF" w:rsidRDefault="00E270BF" w:rsidP="00E270BF">
      <w:pPr>
        <w:spacing w:after="0" w:line="0" w:lineRule="atLeast"/>
        <w:rPr>
          <w:rFonts w:ascii="Times New Roman" w:eastAsia="Calibri" w:hAnsi="Times New Roman"/>
          <w:sz w:val="24"/>
          <w:szCs w:val="24"/>
        </w:rPr>
      </w:pPr>
    </w:p>
    <w:p w14:paraId="36A7EEC2" w14:textId="77777777" w:rsidR="00E270BF" w:rsidRDefault="00E270BF" w:rsidP="00E270BF">
      <w:pPr>
        <w:spacing w:after="0" w:line="0" w:lineRule="atLeast"/>
        <w:rPr>
          <w:rFonts w:ascii="Times New Roman" w:eastAsia="Calibri" w:hAnsi="Times New Roman"/>
          <w:sz w:val="24"/>
          <w:szCs w:val="24"/>
        </w:rPr>
      </w:pPr>
    </w:p>
    <w:p w14:paraId="637F68AF" w14:textId="77777777" w:rsidR="00E270BF" w:rsidRDefault="00E270BF" w:rsidP="00E270BF">
      <w:pPr>
        <w:spacing w:after="0" w:line="0" w:lineRule="atLeast"/>
        <w:rPr>
          <w:rFonts w:ascii="Times New Roman" w:eastAsia="Calibri" w:hAnsi="Times New Roman"/>
          <w:sz w:val="24"/>
          <w:szCs w:val="24"/>
        </w:rPr>
      </w:pPr>
    </w:p>
    <w:p w14:paraId="29DFE41B" w14:textId="77777777" w:rsidR="00E270BF" w:rsidRPr="0002311D" w:rsidRDefault="00E270BF" w:rsidP="00E270BF">
      <w:pPr>
        <w:spacing w:after="0" w:line="0" w:lineRule="atLeast"/>
        <w:jc w:val="center"/>
        <w:rPr>
          <w:rFonts w:ascii="Times New Roman" w:eastAsia="Calibri"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1"/>
        <w:gridCol w:w="778"/>
        <w:gridCol w:w="777"/>
        <w:gridCol w:w="777"/>
        <w:gridCol w:w="777"/>
        <w:gridCol w:w="777"/>
        <w:gridCol w:w="777"/>
        <w:gridCol w:w="777"/>
        <w:gridCol w:w="777"/>
        <w:gridCol w:w="777"/>
        <w:gridCol w:w="777"/>
        <w:gridCol w:w="777"/>
        <w:gridCol w:w="777"/>
      </w:tblGrid>
      <w:tr w:rsidR="00E270BF" w:rsidRPr="00FF2AA2" w14:paraId="747FAD0A" w14:textId="77777777" w:rsidTr="00E270BF">
        <w:tc>
          <w:tcPr>
            <w:tcW w:w="119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D3EB42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Предмет</w:t>
            </w:r>
          </w:p>
        </w:tc>
        <w:tc>
          <w:tcPr>
            <w:tcW w:w="4311" w:type="dxa"/>
            <w:gridSpan w:val="6"/>
            <w:tcBorders>
              <w:top w:val="single" w:sz="4" w:space="0" w:color="auto"/>
              <w:left w:val="single" w:sz="4" w:space="0" w:color="auto"/>
              <w:bottom w:val="single" w:sz="4" w:space="0" w:color="auto"/>
              <w:right w:val="single" w:sz="4" w:space="0" w:color="auto"/>
            </w:tcBorders>
            <w:shd w:val="clear" w:color="auto" w:fill="auto"/>
            <w:hideMark/>
          </w:tcPr>
          <w:p w14:paraId="3993106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100-бальная шкала</w:t>
            </w:r>
          </w:p>
        </w:tc>
        <w:tc>
          <w:tcPr>
            <w:tcW w:w="4914" w:type="dxa"/>
            <w:gridSpan w:val="6"/>
            <w:tcBorders>
              <w:top w:val="single" w:sz="4" w:space="0" w:color="auto"/>
              <w:left w:val="single" w:sz="4" w:space="0" w:color="auto"/>
              <w:bottom w:val="single" w:sz="4" w:space="0" w:color="auto"/>
              <w:right w:val="single" w:sz="4" w:space="0" w:color="auto"/>
            </w:tcBorders>
            <w:shd w:val="clear" w:color="auto" w:fill="auto"/>
            <w:hideMark/>
          </w:tcPr>
          <w:p w14:paraId="59E9AC3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Динамика</w:t>
            </w:r>
          </w:p>
        </w:tc>
      </w:tr>
      <w:tr w:rsidR="00E270BF" w:rsidRPr="00FF2AA2" w14:paraId="761D4E9B" w14:textId="77777777" w:rsidTr="00E270BF">
        <w:tc>
          <w:tcPr>
            <w:tcW w:w="1196"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11E3F48" w14:textId="77777777" w:rsidR="00E270BF" w:rsidRPr="00FF2AA2" w:rsidRDefault="00E270BF" w:rsidP="00E270BF">
            <w:pPr>
              <w:spacing w:after="0" w:line="240" w:lineRule="auto"/>
              <w:rPr>
                <w:rFonts w:ascii="Times New Roman" w:eastAsia="Calibri" w:hAnsi="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606EA7AA"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2018/2019</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1022FDE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2019/2020</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2974266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2020/2021</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67F2AEF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2021/2022</w:t>
            </w:r>
          </w:p>
        </w:tc>
        <w:tc>
          <w:tcPr>
            <w:tcW w:w="819" w:type="dxa"/>
            <w:tcBorders>
              <w:top w:val="single" w:sz="4" w:space="0" w:color="auto"/>
              <w:left w:val="single" w:sz="4" w:space="0" w:color="auto"/>
              <w:bottom w:val="single" w:sz="4" w:space="0" w:color="auto"/>
              <w:right w:val="single" w:sz="4" w:space="0" w:color="auto"/>
            </w:tcBorders>
          </w:tcPr>
          <w:p w14:paraId="642FEAC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220" w:type="dxa"/>
            <w:tcBorders>
              <w:top w:val="single" w:sz="4" w:space="0" w:color="auto"/>
              <w:left w:val="single" w:sz="4" w:space="0" w:color="auto"/>
              <w:bottom w:val="single" w:sz="4" w:space="0" w:color="auto"/>
              <w:right w:val="single" w:sz="4" w:space="0" w:color="auto"/>
            </w:tcBorders>
          </w:tcPr>
          <w:p w14:paraId="1D4E264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5A1FAA7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2018/2019</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0BDC73C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2019/2020</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235332A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2020/2021</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49CAE67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2021/2022</w:t>
            </w:r>
          </w:p>
        </w:tc>
        <w:tc>
          <w:tcPr>
            <w:tcW w:w="819" w:type="dxa"/>
            <w:tcBorders>
              <w:top w:val="single" w:sz="4" w:space="0" w:color="auto"/>
              <w:left w:val="single" w:sz="4" w:space="0" w:color="auto"/>
              <w:bottom w:val="single" w:sz="4" w:space="0" w:color="auto"/>
              <w:right w:val="single" w:sz="4" w:space="0" w:color="auto"/>
            </w:tcBorders>
          </w:tcPr>
          <w:p w14:paraId="07F84D1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819" w:type="dxa"/>
            <w:tcBorders>
              <w:top w:val="single" w:sz="4" w:space="0" w:color="auto"/>
              <w:left w:val="single" w:sz="4" w:space="0" w:color="auto"/>
              <w:bottom w:val="single" w:sz="4" w:space="0" w:color="auto"/>
              <w:right w:val="single" w:sz="4" w:space="0" w:color="auto"/>
            </w:tcBorders>
          </w:tcPr>
          <w:p w14:paraId="5BB2D189"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r>
      <w:tr w:rsidR="00E270BF" w:rsidRPr="00FF2AA2" w14:paraId="18A5BAA3" w14:textId="77777777" w:rsidTr="00E270BF">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5D5D885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Русский язык</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6844718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75</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24C3646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73</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6EF13D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65</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CD8EBD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66</w:t>
            </w:r>
          </w:p>
        </w:tc>
        <w:tc>
          <w:tcPr>
            <w:tcW w:w="819" w:type="dxa"/>
            <w:tcBorders>
              <w:top w:val="single" w:sz="4" w:space="0" w:color="auto"/>
              <w:left w:val="single" w:sz="4" w:space="0" w:color="auto"/>
              <w:bottom w:val="single" w:sz="4" w:space="0" w:color="auto"/>
              <w:right w:val="single" w:sz="4" w:space="0" w:color="auto"/>
            </w:tcBorders>
          </w:tcPr>
          <w:p w14:paraId="38DC243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67</w:t>
            </w:r>
          </w:p>
        </w:tc>
        <w:tc>
          <w:tcPr>
            <w:tcW w:w="220" w:type="dxa"/>
            <w:tcBorders>
              <w:top w:val="single" w:sz="4" w:space="0" w:color="auto"/>
              <w:left w:val="single" w:sz="4" w:space="0" w:color="auto"/>
              <w:bottom w:val="single" w:sz="4" w:space="0" w:color="auto"/>
              <w:right w:val="single" w:sz="4" w:space="0" w:color="auto"/>
            </w:tcBorders>
          </w:tcPr>
          <w:p w14:paraId="70664A0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59</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F3254D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+ 6</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68EDB0C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- 2</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01A3484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- 8</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701906B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w:t>
            </w:r>
          </w:p>
        </w:tc>
        <w:tc>
          <w:tcPr>
            <w:tcW w:w="819" w:type="dxa"/>
            <w:tcBorders>
              <w:top w:val="single" w:sz="4" w:space="0" w:color="auto"/>
              <w:left w:val="single" w:sz="4" w:space="0" w:color="auto"/>
              <w:bottom w:val="single" w:sz="4" w:space="0" w:color="auto"/>
              <w:right w:val="single" w:sz="4" w:space="0" w:color="auto"/>
            </w:tcBorders>
          </w:tcPr>
          <w:p w14:paraId="0B2461E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819" w:type="dxa"/>
            <w:tcBorders>
              <w:top w:val="single" w:sz="4" w:space="0" w:color="auto"/>
              <w:left w:val="single" w:sz="4" w:space="0" w:color="auto"/>
              <w:bottom w:val="single" w:sz="4" w:space="0" w:color="auto"/>
              <w:right w:val="single" w:sz="4" w:space="0" w:color="auto"/>
            </w:tcBorders>
          </w:tcPr>
          <w:p w14:paraId="0DCD50E9"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-8</w:t>
            </w:r>
          </w:p>
        </w:tc>
      </w:tr>
      <w:tr w:rsidR="00E270BF" w:rsidRPr="00FF2AA2" w14:paraId="519C0A7D" w14:textId="77777777" w:rsidTr="00E270BF">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28F5B756"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математика</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58739F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68</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5FC72C1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60</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6F26DB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56</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D6770F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57</w:t>
            </w:r>
          </w:p>
        </w:tc>
        <w:tc>
          <w:tcPr>
            <w:tcW w:w="819" w:type="dxa"/>
            <w:tcBorders>
              <w:top w:val="single" w:sz="4" w:space="0" w:color="auto"/>
              <w:left w:val="single" w:sz="4" w:space="0" w:color="auto"/>
              <w:bottom w:val="single" w:sz="4" w:space="0" w:color="auto"/>
              <w:right w:val="single" w:sz="4" w:space="0" w:color="auto"/>
            </w:tcBorders>
          </w:tcPr>
          <w:p w14:paraId="1464FD1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58</w:t>
            </w:r>
          </w:p>
        </w:tc>
        <w:tc>
          <w:tcPr>
            <w:tcW w:w="220" w:type="dxa"/>
            <w:tcBorders>
              <w:top w:val="single" w:sz="4" w:space="0" w:color="auto"/>
              <w:left w:val="single" w:sz="4" w:space="0" w:color="auto"/>
              <w:bottom w:val="single" w:sz="4" w:space="0" w:color="auto"/>
              <w:right w:val="single" w:sz="4" w:space="0" w:color="auto"/>
            </w:tcBorders>
          </w:tcPr>
          <w:p w14:paraId="014EE50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56</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AB6014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- 1</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35D088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- 8</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631CACE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- 4</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5E2325C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w:t>
            </w:r>
          </w:p>
        </w:tc>
        <w:tc>
          <w:tcPr>
            <w:tcW w:w="819" w:type="dxa"/>
            <w:tcBorders>
              <w:top w:val="single" w:sz="4" w:space="0" w:color="auto"/>
              <w:left w:val="single" w:sz="4" w:space="0" w:color="auto"/>
              <w:bottom w:val="single" w:sz="4" w:space="0" w:color="auto"/>
              <w:right w:val="single" w:sz="4" w:space="0" w:color="auto"/>
            </w:tcBorders>
          </w:tcPr>
          <w:p w14:paraId="056C9AF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w:t>
            </w:r>
          </w:p>
        </w:tc>
        <w:tc>
          <w:tcPr>
            <w:tcW w:w="819" w:type="dxa"/>
            <w:tcBorders>
              <w:top w:val="single" w:sz="4" w:space="0" w:color="auto"/>
              <w:left w:val="single" w:sz="4" w:space="0" w:color="auto"/>
              <w:bottom w:val="single" w:sz="4" w:space="0" w:color="auto"/>
              <w:right w:val="single" w:sz="4" w:space="0" w:color="auto"/>
            </w:tcBorders>
          </w:tcPr>
          <w:p w14:paraId="328273AA"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w:t>
            </w:r>
          </w:p>
        </w:tc>
      </w:tr>
      <w:tr w:rsidR="00E270BF" w:rsidRPr="00FF2AA2" w14:paraId="5C1CD298" w14:textId="77777777" w:rsidTr="00E270BF">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6A4B2D0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физика</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610C758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50</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3604ECF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47</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604B44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39</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2D84BFC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60</w:t>
            </w:r>
          </w:p>
        </w:tc>
        <w:tc>
          <w:tcPr>
            <w:tcW w:w="819" w:type="dxa"/>
            <w:tcBorders>
              <w:top w:val="single" w:sz="4" w:space="0" w:color="auto"/>
              <w:left w:val="single" w:sz="4" w:space="0" w:color="auto"/>
              <w:bottom w:val="single" w:sz="4" w:space="0" w:color="auto"/>
              <w:right w:val="single" w:sz="4" w:space="0" w:color="auto"/>
            </w:tcBorders>
          </w:tcPr>
          <w:p w14:paraId="58BD900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56</w:t>
            </w:r>
          </w:p>
        </w:tc>
        <w:tc>
          <w:tcPr>
            <w:tcW w:w="220" w:type="dxa"/>
            <w:tcBorders>
              <w:top w:val="single" w:sz="4" w:space="0" w:color="auto"/>
              <w:left w:val="single" w:sz="4" w:space="0" w:color="auto"/>
              <w:bottom w:val="single" w:sz="4" w:space="0" w:color="auto"/>
              <w:right w:val="single" w:sz="4" w:space="0" w:color="auto"/>
            </w:tcBorders>
          </w:tcPr>
          <w:p w14:paraId="7B4C385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361B020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- 9</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528BF7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- 3</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745658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- 8</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4C54180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+21</w:t>
            </w:r>
          </w:p>
        </w:tc>
        <w:tc>
          <w:tcPr>
            <w:tcW w:w="819" w:type="dxa"/>
            <w:tcBorders>
              <w:top w:val="single" w:sz="4" w:space="0" w:color="auto"/>
              <w:left w:val="single" w:sz="4" w:space="0" w:color="auto"/>
              <w:bottom w:val="single" w:sz="4" w:space="0" w:color="auto"/>
              <w:right w:val="single" w:sz="4" w:space="0" w:color="auto"/>
            </w:tcBorders>
          </w:tcPr>
          <w:p w14:paraId="512B6CCF"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w:t>
            </w:r>
          </w:p>
        </w:tc>
        <w:tc>
          <w:tcPr>
            <w:tcW w:w="819" w:type="dxa"/>
            <w:tcBorders>
              <w:top w:val="single" w:sz="4" w:space="0" w:color="auto"/>
              <w:left w:val="single" w:sz="4" w:space="0" w:color="auto"/>
              <w:bottom w:val="single" w:sz="4" w:space="0" w:color="auto"/>
              <w:right w:val="single" w:sz="4" w:space="0" w:color="auto"/>
            </w:tcBorders>
          </w:tcPr>
          <w:p w14:paraId="09FA22FC"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r>
      <w:tr w:rsidR="00E270BF" w:rsidRPr="00FF2AA2" w14:paraId="4EACAF3A" w14:textId="77777777" w:rsidTr="00E270BF">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58C8022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химия</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0C06C84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61</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B3E94F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46</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2AE6095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47</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56015C9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26</w:t>
            </w:r>
          </w:p>
        </w:tc>
        <w:tc>
          <w:tcPr>
            <w:tcW w:w="819" w:type="dxa"/>
            <w:tcBorders>
              <w:top w:val="single" w:sz="4" w:space="0" w:color="auto"/>
              <w:left w:val="single" w:sz="4" w:space="0" w:color="auto"/>
              <w:bottom w:val="single" w:sz="4" w:space="0" w:color="auto"/>
              <w:right w:val="single" w:sz="4" w:space="0" w:color="auto"/>
            </w:tcBorders>
          </w:tcPr>
          <w:p w14:paraId="0D4A1514"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70</w:t>
            </w:r>
          </w:p>
        </w:tc>
        <w:tc>
          <w:tcPr>
            <w:tcW w:w="220" w:type="dxa"/>
            <w:tcBorders>
              <w:top w:val="single" w:sz="4" w:space="0" w:color="auto"/>
              <w:left w:val="single" w:sz="4" w:space="0" w:color="auto"/>
              <w:bottom w:val="single" w:sz="4" w:space="0" w:color="auto"/>
              <w:right w:val="single" w:sz="4" w:space="0" w:color="auto"/>
            </w:tcBorders>
          </w:tcPr>
          <w:p w14:paraId="6E175C4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40</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13C22F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xml:space="preserve"> +13</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B15BA97"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- 15</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BA4056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+ 1</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7E7106E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+21</w:t>
            </w:r>
          </w:p>
        </w:tc>
        <w:tc>
          <w:tcPr>
            <w:tcW w:w="819" w:type="dxa"/>
            <w:tcBorders>
              <w:top w:val="single" w:sz="4" w:space="0" w:color="auto"/>
              <w:left w:val="single" w:sz="4" w:space="0" w:color="auto"/>
              <w:bottom w:val="single" w:sz="4" w:space="0" w:color="auto"/>
              <w:right w:val="single" w:sz="4" w:space="0" w:color="auto"/>
            </w:tcBorders>
          </w:tcPr>
          <w:p w14:paraId="5121CF3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+44</w:t>
            </w:r>
          </w:p>
        </w:tc>
        <w:tc>
          <w:tcPr>
            <w:tcW w:w="819" w:type="dxa"/>
            <w:tcBorders>
              <w:top w:val="single" w:sz="4" w:space="0" w:color="auto"/>
              <w:left w:val="single" w:sz="4" w:space="0" w:color="auto"/>
              <w:bottom w:val="single" w:sz="4" w:space="0" w:color="auto"/>
              <w:right w:val="single" w:sz="4" w:space="0" w:color="auto"/>
            </w:tcBorders>
          </w:tcPr>
          <w:p w14:paraId="19182769"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-30</w:t>
            </w:r>
          </w:p>
        </w:tc>
      </w:tr>
      <w:tr w:rsidR="00E270BF" w:rsidRPr="00FF2AA2" w14:paraId="3B06E6F3" w14:textId="77777777" w:rsidTr="00E270BF">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51CB13D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биология</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6C616A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34</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285FA07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45</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79BDE0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39</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31A29D5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31</w:t>
            </w:r>
          </w:p>
        </w:tc>
        <w:tc>
          <w:tcPr>
            <w:tcW w:w="819" w:type="dxa"/>
            <w:tcBorders>
              <w:top w:val="single" w:sz="4" w:space="0" w:color="auto"/>
              <w:left w:val="single" w:sz="4" w:space="0" w:color="auto"/>
              <w:bottom w:val="single" w:sz="4" w:space="0" w:color="auto"/>
              <w:right w:val="single" w:sz="4" w:space="0" w:color="auto"/>
            </w:tcBorders>
          </w:tcPr>
          <w:p w14:paraId="467B264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36</w:t>
            </w:r>
          </w:p>
        </w:tc>
        <w:tc>
          <w:tcPr>
            <w:tcW w:w="220" w:type="dxa"/>
            <w:tcBorders>
              <w:top w:val="single" w:sz="4" w:space="0" w:color="auto"/>
              <w:left w:val="single" w:sz="4" w:space="0" w:color="auto"/>
              <w:bottom w:val="single" w:sz="4" w:space="0" w:color="auto"/>
              <w:right w:val="single" w:sz="4" w:space="0" w:color="auto"/>
            </w:tcBorders>
          </w:tcPr>
          <w:p w14:paraId="7D78BF3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24</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C4DAFFA"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- 20</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6B64C66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+ 11</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41D8E8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- 6</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4CF0C03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-8</w:t>
            </w:r>
          </w:p>
        </w:tc>
        <w:tc>
          <w:tcPr>
            <w:tcW w:w="819" w:type="dxa"/>
            <w:tcBorders>
              <w:top w:val="single" w:sz="4" w:space="0" w:color="auto"/>
              <w:left w:val="single" w:sz="4" w:space="0" w:color="auto"/>
              <w:bottom w:val="single" w:sz="4" w:space="0" w:color="auto"/>
              <w:right w:val="single" w:sz="4" w:space="0" w:color="auto"/>
            </w:tcBorders>
          </w:tcPr>
          <w:p w14:paraId="4B0A86D2"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w:t>
            </w:r>
          </w:p>
        </w:tc>
        <w:tc>
          <w:tcPr>
            <w:tcW w:w="819" w:type="dxa"/>
            <w:tcBorders>
              <w:top w:val="single" w:sz="4" w:space="0" w:color="auto"/>
              <w:left w:val="single" w:sz="4" w:space="0" w:color="auto"/>
              <w:bottom w:val="single" w:sz="4" w:space="0" w:color="auto"/>
              <w:right w:val="single" w:sz="4" w:space="0" w:color="auto"/>
            </w:tcBorders>
          </w:tcPr>
          <w:p w14:paraId="6DE310C2"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-12</w:t>
            </w:r>
          </w:p>
        </w:tc>
      </w:tr>
      <w:tr w:rsidR="00E270BF" w:rsidRPr="00FF2AA2" w14:paraId="28AADBBA" w14:textId="77777777" w:rsidTr="00E270BF">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12D6D78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обществознание</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5716914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59</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17CF748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59</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0CB754CA"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62</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703C7DC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59</w:t>
            </w:r>
          </w:p>
        </w:tc>
        <w:tc>
          <w:tcPr>
            <w:tcW w:w="819" w:type="dxa"/>
            <w:tcBorders>
              <w:top w:val="single" w:sz="4" w:space="0" w:color="auto"/>
              <w:left w:val="single" w:sz="4" w:space="0" w:color="auto"/>
              <w:bottom w:val="single" w:sz="4" w:space="0" w:color="auto"/>
              <w:right w:val="single" w:sz="4" w:space="0" w:color="auto"/>
            </w:tcBorders>
          </w:tcPr>
          <w:p w14:paraId="5BB1540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50</w:t>
            </w:r>
          </w:p>
        </w:tc>
        <w:tc>
          <w:tcPr>
            <w:tcW w:w="220" w:type="dxa"/>
            <w:tcBorders>
              <w:top w:val="single" w:sz="4" w:space="0" w:color="auto"/>
              <w:left w:val="single" w:sz="4" w:space="0" w:color="auto"/>
              <w:bottom w:val="single" w:sz="4" w:space="0" w:color="auto"/>
              <w:right w:val="single" w:sz="4" w:space="0" w:color="auto"/>
            </w:tcBorders>
          </w:tcPr>
          <w:p w14:paraId="3CF1F872"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45</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29D50E1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xml:space="preserve"> - 4</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6D89AE8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55F8DFF5"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+ 3</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47B4AA5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-3</w:t>
            </w:r>
          </w:p>
        </w:tc>
        <w:tc>
          <w:tcPr>
            <w:tcW w:w="819" w:type="dxa"/>
            <w:tcBorders>
              <w:top w:val="single" w:sz="4" w:space="0" w:color="auto"/>
              <w:left w:val="single" w:sz="4" w:space="0" w:color="auto"/>
              <w:bottom w:val="single" w:sz="4" w:space="0" w:color="auto"/>
              <w:right w:val="single" w:sz="4" w:space="0" w:color="auto"/>
            </w:tcBorders>
          </w:tcPr>
          <w:p w14:paraId="78F6F057"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w:t>
            </w:r>
          </w:p>
        </w:tc>
        <w:tc>
          <w:tcPr>
            <w:tcW w:w="819" w:type="dxa"/>
            <w:tcBorders>
              <w:top w:val="single" w:sz="4" w:space="0" w:color="auto"/>
              <w:left w:val="single" w:sz="4" w:space="0" w:color="auto"/>
              <w:bottom w:val="single" w:sz="4" w:space="0" w:color="auto"/>
              <w:right w:val="single" w:sz="4" w:space="0" w:color="auto"/>
            </w:tcBorders>
          </w:tcPr>
          <w:p w14:paraId="346F30AB"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w:t>
            </w:r>
          </w:p>
        </w:tc>
      </w:tr>
      <w:tr w:rsidR="00E270BF" w:rsidRPr="00FF2AA2" w14:paraId="39DE122A" w14:textId="77777777" w:rsidTr="00E270BF">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3DBC2C9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информатика</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70845C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78</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136A76E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50</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765F729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65</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6BB4D4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59</w:t>
            </w:r>
          </w:p>
        </w:tc>
        <w:tc>
          <w:tcPr>
            <w:tcW w:w="819" w:type="dxa"/>
            <w:tcBorders>
              <w:top w:val="single" w:sz="4" w:space="0" w:color="auto"/>
              <w:left w:val="single" w:sz="4" w:space="0" w:color="auto"/>
              <w:bottom w:val="single" w:sz="4" w:space="0" w:color="auto"/>
              <w:right w:val="single" w:sz="4" w:space="0" w:color="auto"/>
            </w:tcBorders>
          </w:tcPr>
          <w:p w14:paraId="1A8FF7DB"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50</w:t>
            </w:r>
          </w:p>
        </w:tc>
        <w:tc>
          <w:tcPr>
            <w:tcW w:w="220" w:type="dxa"/>
            <w:tcBorders>
              <w:top w:val="single" w:sz="4" w:space="0" w:color="auto"/>
              <w:left w:val="single" w:sz="4" w:space="0" w:color="auto"/>
              <w:bottom w:val="single" w:sz="4" w:space="0" w:color="auto"/>
              <w:right w:val="single" w:sz="4" w:space="0" w:color="auto"/>
            </w:tcBorders>
          </w:tcPr>
          <w:p w14:paraId="20245158"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34</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2C516D1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+ 6</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4AD205A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- 28</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7630E29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+15</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4C728B4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-6</w:t>
            </w:r>
          </w:p>
        </w:tc>
        <w:tc>
          <w:tcPr>
            <w:tcW w:w="819" w:type="dxa"/>
            <w:tcBorders>
              <w:top w:val="single" w:sz="4" w:space="0" w:color="auto"/>
              <w:left w:val="single" w:sz="4" w:space="0" w:color="auto"/>
              <w:bottom w:val="single" w:sz="4" w:space="0" w:color="auto"/>
              <w:right w:val="single" w:sz="4" w:space="0" w:color="auto"/>
            </w:tcBorders>
          </w:tcPr>
          <w:p w14:paraId="615638DF"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-9</w:t>
            </w:r>
          </w:p>
        </w:tc>
        <w:tc>
          <w:tcPr>
            <w:tcW w:w="819" w:type="dxa"/>
            <w:tcBorders>
              <w:top w:val="single" w:sz="4" w:space="0" w:color="auto"/>
              <w:left w:val="single" w:sz="4" w:space="0" w:color="auto"/>
              <w:bottom w:val="single" w:sz="4" w:space="0" w:color="auto"/>
              <w:right w:val="single" w:sz="4" w:space="0" w:color="auto"/>
            </w:tcBorders>
          </w:tcPr>
          <w:p w14:paraId="43D0BC8C"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-16</w:t>
            </w:r>
          </w:p>
        </w:tc>
      </w:tr>
      <w:tr w:rsidR="00E270BF" w:rsidRPr="00FF2AA2" w14:paraId="6FFD89A6" w14:textId="77777777" w:rsidTr="00E270BF">
        <w:tc>
          <w:tcPr>
            <w:tcW w:w="1196" w:type="dxa"/>
            <w:tcBorders>
              <w:top w:val="single" w:sz="4" w:space="0" w:color="auto"/>
              <w:left w:val="single" w:sz="4" w:space="0" w:color="auto"/>
              <w:bottom w:val="single" w:sz="4" w:space="0" w:color="auto"/>
              <w:right w:val="single" w:sz="4" w:space="0" w:color="auto"/>
            </w:tcBorders>
            <w:shd w:val="clear" w:color="auto" w:fill="auto"/>
            <w:hideMark/>
          </w:tcPr>
          <w:p w14:paraId="176B9DCB"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Английский язык</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169121A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58C3EFC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shd w:val="clear" w:color="auto" w:fill="auto"/>
            <w:hideMark/>
          </w:tcPr>
          <w:p w14:paraId="6FD1D03F"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50</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5F2EFADE"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58</w:t>
            </w:r>
          </w:p>
        </w:tc>
        <w:tc>
          <w:tcPr>
            <w:tcW w:w="819" w:type="dxa"/>
            <w:tcBorders>
              <w:top w:val="single" w:sz="4" w:space="0" w:color="auto"/>
              <w:left w:val="single" w:sz="4" w:space="0" w:color="auto"/>
              <w:bottom w:val="single" w:sz="4" w:space="0" w:color="auto"/>
              <w:right w:val="single" w:sz="4" w:space="0" w:color="auto"/>
            </w:tcBorders>
          </w:tcPr>
          <w:p w14:paraId="285B0BC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65</w:t>
            </w:r>
          </w:p>
        </w:tc>
        <w:tc>
          <w:tcPr>
            <w:tcW w:w="220" w:type="dxa"/>
            <w:tcBorders>
              <w:top w:val="single" w:sz="4" w:space="0" w:color="auto"/>
              <w:left w:val="single" w:sz="4" w:space="0" w:color="auto"/>
              <w:bottom w:val="single" w:sz="4" w:space="0" w:color="auto"/>
              <w:right w:val="single" w:sz="4" w:space="0" w:color="auto"/>
            </w:tcBorders>
          </w:tcPr>
          <w:p w14:paraId="47DF0E02"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5329383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6F5E9FD9"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hideMark/>
          </w:tcPr>
          <w:p w14:paraId="1C272A1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258586C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+8</w:t>
            </w:r>
          </w:p>
        </w:tc>
        <w:tc>
          <w:tcPr>
            <w:tcW w:w="819" w:type="dxa"/>
            <w:tcBorders>
              <w:top w:val="single" w:sz="4" w:space="0" w:color="auto"/>
              <w:left w:val="single" w:sz="4" w:space="0" w:color="auto"/>
              <w:bottom w:val="single" w:sz="4" w:space="0" w:color="auto"/>
              <w:right w:val="single" w:sz="4" w:space="0" w:color="auto"/>
            </w:tcBorders>
          </w:tcPr>
          <w:p w14:paraId="0E8F2C8D"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+7</w:t>
            </w:r>
          </w:p>
        </w:tc>
        <w:tc>
          <w:tcPr>
            <w:tcW w:w="819" w:type="dxa"/>
            <w:tcBorders>
              <w:top w:val="single" w:sz="4" w:space="0" w:color="auto"/>
              <w:left w:val="single" w:sz="4" w:space="0" w:color="auto"/>
              <w:bottom w:val="single" w:sz="4" w:space="0" w:color="auto"/>
              <w:right w:val="single" w:sz="4" w:space="0" w:color="auto"/>
            </w:tcBorders>
          </w:tcPr>
          <w:p w14:paraId="25ACC490"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r>
      <w:tr w:rsidR="00E270BF" w:rsidRPr="00FF2AA2" w14:paraId="59794B40" w14:textId="77777777" w:rsidTr="00E270BF">
        <w:tc>
          <w:tcPr>
            <w:tcW w:w="1196" w:type="dxa"/>
            <w:tcBorders>
              <w:top w:val="single" w:sz="4" w:space="0" w:color="auto"/>
              <w:left w:val="single" w:sz="4" w:space="0" w:color="auto"/>
              <w:bottom w:val="single" w:sz="4" w:space="0" w:color="auto"/>
              <w:right w:val="single" w:sz="4" w:space="0" w:color="auto"/>
            </w:tcBorders>
            <w:shd w:val="clear" w:color="auto" w:fill="auto"/>
          </w:tcPr>
          <w:p w14:paraId="6C968E21"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История</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66D7665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707D4C00"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11D991A4"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62B4FAF2"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44</w:t>
            </w:r>
          </w:p>
        </w:tc>
        <w:tc>
          <w:tcPr>
            <w:tcW w:w="819" w:type="dxa"/>
            <w:tcBorders>
              <w:top w:val="single" w:sz="4" w:space="0" w:color="auto"/>
              <w:left w:val="single" w:sz="4" w:space="0" w:color="auto"/>
              <w:bottom w:val="single" w:sz="4" w:space="0" w:color="auto"/>
              <w:right w:val="single" w:sz="4" w:space="0" w:color="auto"/>
            </w:tcBorders>
          </w:tcPr>
          <w:p w14:paraId="540C02D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59</w:t>
            </w:r>
          </w:p>
        </w:tc>
        <w:tc>
          <w:tcPr>
            <w:tcW w:w="220" w:type="dxa"/>
            <w:tcBorders>
              <w:top w:val="single" w:sz="4" w:space="0" w:color="auto"/>
              <w:left w:val="single" w:sz="4" w:space="0" w:color="auto"/>
              <w:bottom w:val="single" w:sz="4" w:space="0" w:color="auto"/>
              <w:right w:val="single" w:sz="4" w:space="0" w:color="auto"/>
            </w:tcBorders>
          </w:tcPr>
          <w:p w14:paraId="6BD68FC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36</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2157C288"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3ECE9613"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1660395C"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04854BD4" w14:textId="77777777" w:rsidR="00E270BF" w:rsidRPr="00FF2AA2" w:rsidRDefault="00E270BF" w:rsidP="00E270BF">
            <w:pPr>
              <w:spacing w:after="0" w:line="0" w:lineRule="atLeast"/>
              <w:jc w:val="center"/>
              <w:rPr>
                <w:rFonts w:ascii="Times New Roman" w:eastAsia="Calibri"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08BAA97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+15</w:t>
            </w:r>
          </w:p>
        </w:tc>
        <w:tc>
          <w:tcPr>
            <w:tcW w:w="819" w:type="dxa"/>
            <w:tcBorders>
              <w:top w:val="single" w:sz="4" w:space="0" w:color="auto"/>
              <w:left w:val="single" w:sz="4" w:space="0" w:color="auto"/>
              <w:bottom w:val="single" w:sz="4" w:space="0" w:color="auto"/>
              <w:right w:val="single" w:sz="4" w:space="0" w:color="auto"/>
            </w:tcBorders>
          </w:tcPr>
          <w:p w14:paraId="7C04A6A0"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-23</w:t>
            </w:r>
          </w:p>
        </w:tc>
      </w:tr>
      <w:tr w:rsidR="00E270BF" w:rsidRPr="00FF2AA2" w14:paraId="0CC07A6D" w14:textId="77777777" w:rsidTr="00E270BF">
        <w:tc>
          <w:tcPr>
            <w:tcW w:w="1196" w:type="dxa"/>
            <w:tcBorders>
              <w:top w:val="single" w:sz="4" w:space="0" w:color="auto"/>
              <w:left w:val="single" w:sz="4" w:space="0" w:color="auto"/>
              <w:bottom w:val="single" w:sz="4" w:space="0" w:color="auto"/>
              <w:right w:val="single" w:sz="4" w:space="0" w:color="auto"/>
            </w:tcBorders>
            <w:shd w:val="clear" w:color="auto" w:fill="auto"/>
          </w:tcPr>
          <w:p w14:paraId="1D48AB4C"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Литература</w:t>
            </w:r>
          </w:p>
          <w:p w14:paraId="07E03C4F" w14:textId="77777777" w:rsidR="00E270BF" w:rsidRPr="00FF2AA2" w:rsidRDefault="00E270BF" w:rsidP="00E270BF">
            <w:pPr>
              <w:spacing w:after="0" w:line="0" w:lineRule="atLeast"/>
              <w:rPr>
                <w:rFonts w:ascii="Times New Roman" w:eastAsia="Calibri" w:hAnsi="Times New Roman"/>
                <w:sz w:val="24"/>
                <w:szCs w:val="24"/>
              </w:rPr>
            </w:pP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07650EE"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160B9713"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55AF7AD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c>
          <w:tcPr>
            <w:tcW w:w="818" w:type="dxa"/>
            <w:tcBorders>
              <w:top w:val="single" w:sz="4" w:space="0" w:color="auto"/>
              <w:left w:val="single" w:sz="4" w:space="0" w:color="auto"/>
              <w:bottom w:val="single" w:sz="4" w:space="0" w:color="auto"/>
              <w:right w:val="single" w:sz="4" w:space="0" w:color="auto"/>
            </w:tcBorders>
            <w:shd w:val="clear" w:color="auto" w:fill="auto"/>
          </w:tcPr>
          <w:p w14:paraId="48092449"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tcPr>
          <w:p w14:paraId="21C1E09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51</w:t>
            </w:r>
          </w:p>
        </w:tc>
        <w:tc>
          <w:tcPr>
            <w:tcW w:w="220" w:type="dxa"/>
            <w:tcBorders>
              <w:top w:val="single" w:sz="4" w:space="0" w:color="auto"/>
              <w:left w:val="single" w:sz="4" w:space="0" w:color="auto"/>
              <w:bottom w:val="single" w:sz="4" w:space="0" w:color="auto"/>
              <w:right w:val="single" w:sz="4" w:space="0" w:color="auto"/>
            </w:tcBorders>
          </w:tcPr>
          <w:p w14:paraId="25D27D37" w14:textId="77777777" w:rsidR="00E270BF" w:rsidRDefault="00E270BF" w:rsidP="00E270BF">
            <w:pPr>
              <w:spacing w:after="0" w:line="0" w:lineRule="atLeast"/>
              <w:jc w:val="center"/>
              <w:rPr>
                <w:rFonts w:ascii="Times New Roman" w:eastAsia="Calibri"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171A77D5"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6D73D97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106B18E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shd w:val="clear" w:color="auto" w:fill="auto"/>
          </w:tcPr>
          <w:p w14:paraId="77A63771"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c>
          <w:tcPr>
            <w:tcW w:w="819" w:type="dxa"/>
            <w:tcBorders>
              <w:top w:val="single" w:sz="4" w:space="0" w:color="auto"/>
              <w:left w:val="single" w:sz="4" w:space="0" w:color="auto"/>
              <w:bottom w:val="single" w:sz="4" w:space="0" w:color="auto"/>
              <w:right w:val="single" w:sz="4" w:space="0" w:color="auto"/>
            </w:tcBorders>
          </w:tcPr>
          <w:p w14:paraId="3EA9E3BC" w14:textId="77777777" w:rsidR="00E270BF" w:rsidRPr="00FF2AA2" w:rsidRDefault="00E270BF" w:rsidP="00E270BF">
            <w:pPr>
              <w:spacing w:after="0" w:line="0" w:lineRule="atLeast"/>
              <w:jc w:val="center"/>
              <w:rPr>
                <w:rFonts w:ascii="Times New Roman" w:eastAsia="Calibri" w:hAnsi="Times New Roman"/>
                <w:sz w:val="24"/>
                <w:szCs w:val="24"/>
              </w:rPr>
            </w:pPr>
          </w:p>
        </w:tc>
        <w:tc>
          <w:tcPr>
            <w:tcW w:w="819" w:type="dxa"/>
            <w:tcBorders>
              <w:top w:val="single" w:sz="4" w:space="0" w:color="auto"/>
              <w:left w:val="single" w:sz="4" w:space="0" w:color="auto"/>
              <w:bottom w:val="single" w:sz="4" w:space="0" w:color="auto"/>
              <w:right w:val="single" w:sz="4" w:space="0" w:color="auto"/>
            </w:tcBorders>
          </w:tcPr>
          <w:p w14:paraId="16927C8A"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w:t>
            </w:r>
          </w:p>
        </w:tc>
      </w:tr>
    </w:tbl>
    <w:p w14:paraId="4F25553A" w14:textId="77777777" w:rsidR="00E270BF" w:rsidRPr="00CF2FC5" w:rsidRDefault="00E270BF" w:rsidP="00E270BF">
      <w:pPr>
        <w:spacing w:after="0" w:line="240" w:lineRule="auto"/>
        <w:rPr>
          <w:rFonts w:ascii="Times New Roman" w:hAnsi="Times New Roman"/>
          <w:sz w:val="24"/>
          <w:szCs w:val="24"/>
        </w:rPr>
      </w:pPr>
    </w:p>
    <w:p w14:paraId="664383A9" w14:textId="77777777" w:rsidR="00E270BF" w:rsidRDefault="00E270BF" w:rsidP="00E270BF">
      <w:pPr>
        <w:spacing w:after="0" w:line="240" w:lineRule="auto"/>
        <w:jc w:val="center"/>
        <w:rPr>
          <w:rFonts w:ascii="Times New Roman" w:hAnsi="Times New Roman"/>
          <w:b/>
          <w:sz w:val="24"/>
        </w:rPr>
      </w:pPr>
    </w:p>
    <w:p w14:paraId="471ED252" w14:textId="77777777" w:rsidR="00E270BF" w:rsidRDefault="00E270BF" w:rsidP="00E270BF">
      <w:pPr>
        <w:spacing w:after="0" w:line="240" w:lineRule="auto"/>
        <w:ind w:left="360"/>
        <w:rPr>
          <w:rFonts w:ascii="Times New Roman" w:hAnsi="Times New Roman"/>
          <w:sz w:val="28"/>
        </w:rPr>
      </w:pPr>
      <w:r>
        <w:rPr>
          <w:rFonts w:ascii="Times New Roman" w:hAnsi="Times New Roman"/>
          <w:sz w:val="28"/>
        </w:rPr>
        <w:t xml:space="preserve">Список учащихся, набравших </w:t>
      </w:r>
      <w:r>
        <w:rPr>
          <w:rFonts w:ascii="Times New Roman" w:hAnsi="Times New Roman"/>
          <w:b/>
          <w:sz w:val="28"/>
        </w:rPr>
        <w:t>225 и более баллов</w:t>
      </w:r>
      <w:r>
        <w:rPr>
          <w:rFonts w:ascii="Times New Roman" w:hAnsi="Times New Roman"/>
          <w:sz w:val="28"/>
        </w:rPr>
        <w:t xml:space="preserve"> по результатам трех экзаменов (любых)</w:t>
      </w:r>
    </w:p>
    <w:p w14:paraId="04776B29" w14:textId="77777777" w:rsidR="00E270BF" w:rsidRDefault="00E270BF" w:rsidP="00E270BF">
      <w:pPr>
        <w:spacing w:after="0" w:line="240" w:lineRule="auto"/>
        <w:ind w:left="360"/>
        <w:rPr>
          <w:rFonts w:ascii="Times New Roman" w:hAnsi="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1"/>
        <w:gridCol w:w="1643"/>
        <w:gridCol w:w="525"/>
        <w:gridCol w:w="524"/>
        <w:gridCol w:w="524"/>
        <w:gridCol w:w="524"/>
        <w:gridCol w:w="524"/>
        <w:gridCol w:w="524"/>
        <w:gridCol w:w="525"/>
        <w:gridCol w:w="525"/>
        <w:gridCol w:w="525"/>
        <w:gridCol w:w="525"/>
        <w:gridCol w:w="525"/>
        <w:gridCol w:w="525"/>
        <w:gridCol w:w="525"/>
        <w:gridCol w:w="918"/>
      </w:tblGrid>
      <w:tr w:rsidR="00E270BF" w:rsidRPr="00862F60" w14:paraId="43AE0F25" w14:textId="77777777" w:rsidTr="00E270BF">
        <w:tc>
          <w:tcPr>
            <w:tcW w:w="541" w:type="dxa"/>
            <w:vMerge w:val="restart"/>
            <w:shd w:val="clear" w:color="auto" w:fill="auto"/>
          </w:tcPr>
          <w:p w14:paraId="7456AF6D" w14:textId="77777777" w:rsidR="00E270BF" w:rsidRPr="00862F60" w:rsidRDefault="00E270BF" w:rsidP="00E270BF">
            <w:pPr>
              <w:spacing w:after="0" w:line="240" w:lineRule="auto"/>
              <w:rPr>
                <w:rFonts w:ascii="Times New Roman" w:hAnsi="Times New Roman"/>
                <w:b/>
              </w:rPr>
            </w:pPr>
            <w:r w:rsidRPr="00862F60">
              <w:rPr>
                <w:rFonts w:ascii="Times New Roman" w:hAnsi="Times New Roman"/>
                <w:b/>
              </w:rPr>
              <w:t>№</w:t>
            </w:r>
          </w:p>
        </w:tc>
        <w:tc>
          <w:tcPr>
            <w:tcW w:w="1643" w:type="dxa"/>
            <w:vMerge w:val="restart"/>
            <w:shd w:val="clear" w:color="auto" w:fill="auto"/>
          </w:tcPr>
          <w:p w14:paraId="3C94D6E5" w14:textId="77777777" w:rsidR="00E270BF" w:rsidRPr="00862F60" w:rsidRDefault="00E270BF" w:rsidP="00E270BF">
            <w:pPr>
              <w:spacing w:after="0" w:line="240" w:lineRule="auto"/>
              <w:rPr>
                <w:rFonts w:ascii="Times New Roman" w:hAnsi="Times New Roman"/>
                <w:b/>
              </w:rPr>
            </w:pPr>
            <w:r w:rsidRPr="00862F60">
              <w:rPr>
                <w:rFonts w:ascii="Times New Roman" w:hAnsi="Times New Roman"/>
                <w:b/>
              </w:rPr>
              <w:t>ФИО</w:t>
            </w:r>
          </w:p>
        </w:tc>
        <w:tc>
          <w:tcPr>
            <w:tcW w:w="6820" w:type="dxa"/>
            <w:gridSpan w:val="13"/>
            <w:shd w:val="clear" w:color="auto" w:fill="auto"/>
          </w:tcPr>
          <w:p w14:paraId="3504D10E" w14:textId="77777777" w:rsidR="00E270BF" w:rsidRPr="00862F60" w:rsidRDefault="00E270BF" w:rsidP="00E270BF">
            <w:pPr>
              <w:spacing w:after="0" w:line="240" w:lineRule="auto"/>
              <w:jc w:val="center"/>
              <w:rPr>
                <w:rFonts w:ascii="Times New Roman" w:hAnsi="Times New Roman"/>
                <w:b/>
              </w:rPr>
            </w:pPr>
            <w:r w:rsidRPr="00862F60">
              <w:rPr>
                <w:rFonts w:ascii="Times New Roman" w:hAnsi="Times New Roman"/>
                <w:b/>
              </w:rPr>
              <w:t>Количество баллов</w:t>
            </w:r>
          </w:p>
        </w:tc>
        <w:tc>
          <w:tcPr>
            <w:tcW w:w="918" w:type="dxa"/>
            <w:vMerge w:val="restart"/>
            <w:shd w:val="clear" w:color="auto" w:fill="auto"/>
          </w:tcPr>
          <w:p w14:paraId="14D4D2F7" w14:textId="77777777" w:rsidR="00E270BF" w:rsidRPr="00862F60" w:rsidRDefault="00E270BF" w:rsidP="00E270BF">
            <w:pPr>
              <w:spacing w:after="0" w:line="240" w:lineRule="auto"/>
              <w:rPr>
                <w:rFonts w:ascii="Times New Roman" w:hAnsi="Times New Roman"/>
                <w:b/>
              </w:rPr>
            </w:pPr>
            <w:r w:rsidRPr="00862F60">
              <w:rPr>
                <w:rFonts w:ascii="Times New Roman" w:hAnsi="Times New Roman"/>
                <w:b/>
              </w:rPr>
              <w:t>Всего баллов</w:t>
            </w:r>
          </w:p>
        </w:tc>
      </w:tr>
      <w:tr w:rsidR="00E270BF" w:rsidRPr="00862F60" w14:paraId="4FA86C55" w14:textId="77777777" w:rsidTr="00E270BF">
        <w:trPr>
          <w:cantSplit/>
          <w:trHeight w:val="2441"/>
        </w:trPr>
        <w:tc>
          <w:tcPr>
            <w:tcW w:w="541" w:type="dxa"/>
            <w:vMerge/>
            <w:shd w:val="clear" w:color="auto" w:fill="auto"/>
          </w:tcPr>
          <w:p w14:paraId="0787C7E0" w14:textId="77777777" w:rsidR="00E270BF" w:rsidRPr="00862F60" w:rsidRDefault="00E270BF" w:rsidP="00E270BF">
            <w:pPr>
              <w:spacing w:after="0" w:line="240" w:lineRule="auto"/>
              <w:rPr>
                <w:rFonts w:ascii="Times New Roman" w:hAnsi="Times New Roman"/>
              </w:rPr>
            </w:pPr>
          </w:p>
        </w:tc>
        <w:tc>
          <w:tcPr>
            <w:tcW w:w="1643" w:type="dxa"/>
            <w:vMerge/>
            <w:shd w:val="clear" w:color="auto" w:fill="auto"/>
          </w:tcPr>
          <w:p w14:paraId="7F0B9026" w14:textId="77777777" w:rsidR="00E270BF" w:rsidRPr="00862F60" w:rsidRDefault="00E270BF" w:rsidP="00E270BF">
            <w:pPr>
              <w:spacing w:after="0" w:line="240" w:lineRule="auto"/>
              <w:rPr>
                <w:rFonts w:ascii="Times New Roman" w:hAnsi="Times New Roman"/>
              </w:rPr>
            </w:pPr>
          </w:p>
        </w:tc>
        <w:tc>
          <w:tcPr>
            <w:tcW w:w="525" w:type="dxa"/>
            <w:shd w:val="clear" w:color="auto" w:fill="auto"/>
            <w:textDirection w:val="btLr"/>
          </w:tcPr>
          <w:p w14:paraId="79A5EF59"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русский язык</w:t>
            </w:r>
          </w:p>
        </w:tc>
        <w:tc>
          <w:tcPr>
            <w:tcW w:w="524" w:type="dxa"/>
            <w:shd w:val="clear" w:color="auto" w:fill="auto"/>
            <w:textDirection w:val="btLr"/>
          </w:tcPr>
          <w:p w14:paraId="6DDC18BF"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математика</w:t>
            </w:r>
          </w:p>
        </w:tc>
        <w:tc>
          <w:tcPr>
            <w:tcW w:w="524" w:type="dxa"/>
            <w:shd w:val="clear" w:color="auto" w:fill="auto"/>
            <w:textDirection w:val="btLr"/>
          </w:tcPr>
          <w:p w14:paraId="2FAE5B7D"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физика</w:t>
            </w:r>
          </w:p>
        </w:tc>
        <w:tc>
          <w:tcPr>
            <w:tcW w:w="524" w:type="dxa"/>
            <w:shd w:val="clear" w:color="auto" w:fill="auto"/>
            <w:textDirection w:val="btLr"/>
          </w:tcPr>
          <w:p w14:paraId="4EF886E0"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химия</w:t>
            </w:r>
          </w:p>
        </w:tc>
        <w:tc>
          <w:tcPr>
            <w:tcW w:w="524" w:type="dxa"/>
            <w:shd w:val="clear" w:color="auto" w:fill="auto"/>
            <w:textDirection w:val="btLr"/>
          </w:tcPr>
          <w:p w14:paraId="2F5B2F9E"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информатика и ИКТ</w:t>
            </w:r>
          </w:p>
        </w:tc>
        <w:tc>
          <w:tcPr>
            <w:tcW w:w="524" w:type="dxa"/>
            <w:shd w:val="clear" w:color="auto" w:fill="auto"/>
            <w:textDirection w:val="btLr"/>
          </w:tcPr>
          <w:p w14:paraId="583E9DFC"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биология</w:t>
            </w:r>
          </w:p>
        </w:tc>
        <w:tc>
          <w:tcPr>
            <w:tcW w:w="525" w:type="dxa"/>
            <w:shd w:val="clear" w:color="auto" w:fill="auto"/>
            <w:textDirection w:val="btLr"/>
          </w:tcPr>
          <w:p w14:paraId="753FA15D"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история</w:t>
            </w:r>
          </w:p>
        </w:tc>
        <w:tc>
          <w:tcPr>
            <w:tcW w:w="525" w:type="dxa"/>
            <w:shd w:val="clear" w:color="auto" w:fill="auto"/>
            <w:textDirection w:val="btLr"/>
          </w:tcPr>
          <w:p w14:paraId="251E5E4E"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география</w:t>
            </w:r>
          </w:p>
        </w:tc>
        <w:tc>
          <w:tcPr>
            <w:tcW w:w="525" w:type="dxa"/>
            <w:shd w:val="clear" w:color="auto" w:fill="auto"/>
            <w:textDirection w:val="btLr"/>
          </w:tcPr>
          <w:p w14:paraId="19149102"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английский язык</w:t>
            </w:r>
          </w:p>
        </w:tc>
        <w:tc>
          <w:tcPr>
            <w:tcW w:w="525" w:type="dxa"/>
            <w:shd w:val="clear" w:color="auto" w:fill="auto"/>
            <w:textDirection w:val="btLr"/>
          </w:tcPr>
          <w:p w14:paraId="450BB5D2"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немецкий язык</w:t>
            </w:r>
          </w:p>
        </w:tc>
        <w:tc>
          <w:tcPr>
            <w:tcW w:w="525" w:type="dxa"/>
            <w:shd w:val="clear" w:color="auto" w:fill="auto"/>
            <w:textDirection w:val="btLr"/>
          </w:tcPr>
          <w:p w14:paraId="6D4B06B0"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французский язык</w:t>
            </w:r>
          </w:p>
        </w:tc>
        <w:tc>
          <w:tcPr>
            <w:tcW w:w="525" w:type="dxa"/>
            <w:shd w:val="clear" w:color="auto" w:fill="auto"/>
            <w:textDirection w:val="btLr"/>
          </w:tcPr>
          <w:p w14:paraId="724C8020"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обществознание</w:t>
            </w:r>
          </w:p>
        </w:tc>
        <w:tc>
          <w:tcPr>
            <w:tcW w:w="525" w:type="dxa"/>
            <w:shd w:val="clear" w:color="auto" w:fill="auto"/>
            <w:textDirection w:val="btLr"/>
          </w:tcPr>
          <w:p w14:paraId="7BDC44EE" w14:textId="77777777" w:rsidR="00E270BF" w:rsidRPr="00862F60" w:rsidRDefault="00E270BF" w:rsidP="00E270BF">
            <w:pPr>
              <w:spacing w:after="0" w:line="240" w:lineRule="auto"/>
              <w:ind w:left="113" w:right="113"/>
              <w:rPr>
                <w:rFonts w:ascii="Times New Roman" w:hAnsi="Times New Roman"/>
                <w:b/>
              </w:rPr>
            </w:pPr>
            <w:r w:rsidRPr="00862F60">
              <w:rPr>
                <w:rFonts w:ascii="Times New Roman" w:hAnsi="Times New Roman"/>
                <w:b/>
              </w:rPr>
              <w:t>литература</w:t>
            </w:r>
          </w:p>
        </w:tc>
        <w:tc>
          <w:tcPr>
            <w:tcW w:w="918" w:type="dxa"/>
            <w:vMerge/>
            <w:shd w:val="clear" w:color="auto" w:fill="auto"/>
          </w:tcPr>
          <w:p w14:paraId="4C4D61A9" w14:textId="77777777" w:rsidR="00E270BF" w:rsidRPr="00862F60" w:rsidRDefault="00E270BF" w:rsidP="00E270BF">
            <w:pPr>
              <w:spacing w:after="0" w:line="240" w:lineRule="auto"/>
              <w:rPr>
                <w:rFonts w:ascii="Times New Roman" w:hAnsi="Times New Roman"/>
                <w:sz w:val="24"/>
                <w:szCs w:val="20"/>
              </w:rPr>
            </w:pPr>
          </w:p>
        </w:tc>
      </w:tr>
      <w:tr w:rsidR="00E270BF" w:rsidRPr="00862F60" w14:paraId="3E8285CC" w14:textId="77777777" w:rsidTr="00E270BF">
        <w:tc>
          <w:tcPr>
            <w:tcW w:w="541" w:type="dxa"/>
            <w:shd w:val="clear" w:color="auto" w:fill="auto"/>
          </w:tcPr>
          <w:p w14:paraId="0B50CDDA" w14:textId="77777777" w:rsidR="00E270BF" w:rsidRPr="00862F60" w:rsidRDefault="00E270BF" w:rsidP="00E270BF">
            <w:pPr>
              <w:spacing w:after="0" w:line="240" w:lineRule="auto"/>
              <w:rPr>
                <w:rFonts w:ascii="Times New Roman" w:hAnsi="Times New Roman"/>
                <w:sz w:val="24"/>
                <w:szCs w:val="20"/>
              </w:rPr>
            </w:pPr>
          </w:p>
        </w:tc>
        <w:tc>
          <w:tcPr>
            <w:tcW w:w="1643" w:type="dxa"/>
            <w:shd w:val="clear" w:color="auto" w:fill="auto"/>
          </w:tcPr>
          <w:p w14:paraId="35F5D6EC"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3342F473" w14:textId="77777777" w:rsidR="00E270BF" w:rsidRPr="00C119FB" w:rsidRDefault="00E270BF" w:rsidP="00E270BF">
            <w:pPr>
              <w:spacing w:after="0" w:line="240" w:lineRule="auto"/>
              <w:rPr>
                <w:rFonts w:ascii="Times New Roman" w:hAnsi="Times New Roman"/>
                <w:sz w:val="24"/>
                <w:szCs w:val="20"/>
              </w:rPr>
            </w:pPr>
          </w:p>
        </w:tc>
        <w:tc>
          <w:tcPr>
            <w:tcW w:w="524" w:type="dxa"/>
            <w:shd w:val="clear" w:color="auto" w:fill="auto"/>
          </w:tcPr>
          <w:p w14:paraId="2AA8BC04" w14:textId="77777777" w:rsidR="00E270BF" w:rsidRPr="00C119FB" w:rsidRDefault="00E270BF" w:rsidP="00E270BF">
            <w:pPr>
              <w:spacing w:after="0" w:line="240" w:lineRule="auto"/>
              <w:rPr>
                <w:rFonts w:ascii="Times New Roman" w:hAnsi="Times New Roman"/>
                <w:sz w:val="24"/>
                <w:szCs w:val="20"/>
              </w:rPr>
            </w:pPr>
          </w:p>
        </w:tc>
        <w:tc>
          <w:tcPr>
            <w:tcW w:w="524" w:type="dxa"/>
            <w:shd w:val="clear" w:color="auto" w:fill="auto"/>
          </w:tcPr>
          <w:p w14:paraId="2641AFEF" w14:textId="77777777" w:rsidR="00E270BF" w:rsidRPr="00C119FB" w:rsidRDefault="00E270BF" w:rsidP="00E270BF">
            <w:pPr>
              <w:spacing w:after="0" w:line="240" w:lineRule="auto"/>
              <w:rPr>
                <w:rFonts w:ascii="Times New Roman" w:hAnsi="Times New Roman"/>
                <w:sz w:val="24"/>
                <w:szCs w:val="20"/>
              </w:rPr>
            </w:pPr>
          </w:p>
        </w:tc>
        <w:tc>
          <w:tcPr>
            <w:tcW w:w="524" w:type="dxa"/>
            <w:shd w:val="clear" w:color="auto" w:fill="auto"/>
          </w:tcPr>
          <w:p w14:paraId="41072C6E" w14:textId="77777777" w:rsidR="00E270BF" w:rsidRPr="00C119FB" w:rsidRDefault="00E270BF" w:rsidP="00E270BF">
            <w:pPr>
              <w:spacing w:after="0" w:line="240" w:lineRule="auto"/>
              <w:rPr>
                <w:rFonts w:ascii="Times New Roman" w:hAnsi="Times New Roman"/>
                <w:sz w:val="24"/>
                <w:szCs w:val="20"/>
              </w:rPr>
            </w:pPr>
          </w:p>
        </w:tc>
        <w:tc>
          <w:tcPr>
            <w:tcW w:w="524" w:type="dxa"/>
            <w:shd w:val="clear" w:color="auto" w:fill="auto"/>
          </w:tcPr>
          <w:p w14:paraId="4B40522D" w14:textId="77777777" w:rsidR="00E270BF" w:rsidRPr="00C119FB" w:rsidRDefault="00E270BF" w:rsidP="00E270BF">
            <w:pPr>
              <w:spacing w:after="0" w:line="240" w:lineRule="auto"/>
              <w:rPr>
                <w:rFonts w:ascii="Times New Roman" w:hAnsi="Times New Roman"/>
                <w:sz w:val="24"/>
                <w:szCs w:val="20"/>
              </w:rPr>
            </w:pPr>
          </w:p>
        </w:tc>
        <w:tc>
          <w:tcPr>
            <w:tcW w:w="524" w:type="dxa"/>
            <w:shd w:val="clear" w:color="auto" w:fill="auto"/>
          </w:tcPr>
          <w:p w14:paraId="7D9D567F"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180C3149"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26CB8DC5"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6A0A86A5"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30DC5E1B"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1112F672"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1F853594"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54653127" w14:textId="77777777" w:rsidR="00E270BF" w:rsidRPr="00C119FB" w:rsidRDefault="00E270BF" w:rsidP="00E270BF">
            <w:pPr>
              <w:spacing w:after="0" w:line="240" w:lineRule="auto"/>
              <w:rPr>
                <w:rFonts w:ascii="Times New Roman" w:hAnsi="Times New Roman"/>
                <w:sz w:val="24"/>
                <w:szCs w:val="20"/>
              </w:rPr>
            </w:pPr>
          </w:p>
        </w:tc>
        <w:tc>
          <w:tcPr>
            <w:tcW w:w="918" w:type="dxa"/>
            <w:shd w:val="clear" w:color="auto" w:fill="auto"/>
          </w:tcPr>
          <w:p w14:paraId="491B7C76" w14:textId="77777777" w:rsidR="00E270BF" w:rsidRPr="00C119FB" w:rsidRDefault="00E270BF" w:rsidP="00E270BF">
            <w:pPr>
              <w:spacing w:after="0" w:line="240" w:lineRule="auto"/>
              <w:rPr>
                <w:rFonts w:ascii="Times New Roman" w:hAnsi="Times New Roman"/>
                <w:sz w:val="24"/>
                <w:szCs w:val="20"/>
              </w:rPr>
            </w:pPr>
          </w:p>
        </w:tc>
      </w:tr>
      <w:tr w:rsidR="00E270BF" w:rsidRPr="00862F60" w14:paraId="3A6B2F80" w14:textId="77777777" w:rsidTr="00E270BF">
        <w:tc>
          <w:tcPr>
            <w:tcW w:w="541" w:type="dxa"/>
            <w:shd w:val="clear" w:color="auto" w:fill="auto"/>
          </w:tcPr>
          <w:p w14:paraId="3053AF2A" w14:textId="77777777" w:rsidR="00E270BF" w:rsidRPr="00862F60" w:rsidRDefault="00E270BF" w:rsidP="00E270BF">
            <w:pPr>
              <w:spacing w:after="0" w:line="240" w:lineRule="auto"/>
              <w:rPr>
                <w:rFonts w:ascii="Times New Roman" w:hAnsi="Times New Roman"/>
                <w:sz w:val="24"/>
                <w:szCs w:val="20"/>
              </w:rPr>
            </w:pPr>
          </w:p>
        </w:tc>
        <w:tc>
          <w:tcPr>
            <w:tcW w:w="1643" w:type="dxa"/>
            <w:shd w:val="clear" w:color="auto" w:fill="auto"/>
          </w:tcPr>
          <w:p w14:paraId="15739FC0" w14:textId="77777777" w:rsidR="00E270BF" w:rsidRPr="00785E81" w:rsidRDefault="00E270BF" w:rsidP="00E270BF">
            <w:pPr>
              <w:spacing w:after="0" w:line="240" w:lineRule="auto"/>
              <w:rPr>
                <w:rFonts w:ascii="Times New Roman" w:hAnsi="Times New Roman"/>
                <w:sz w:val="24"/>
                <w:szCs w:val="20"/>
              </w:rPr>
            </w:pPr>
          </w:p>
        </w:tc>
        <w:tc>
          <w:tcPr>
            <w:tcW w:w="525" w:type="dxa"/>
            <w:shd w:val="clear" w:color="auto" w:fill="auto"/>
          </w:tcPr>
          <w:p w14:paraId="0FC432CA" w14:textId="77777777" w:rsidR="00E270BF" w:rsidRPr="00785E81" w:rsidRDefault="00E270BF" w:rsidP="00E270BF">
            <w:pPr>
              <w:spacing w:after="0" w:line="240" w:lineRule="auto"/>
              <w:rPr>
                <w:rFonts w:ascii="Times New Roman" w:hAnsi="Times New Roman"/>
                <w:sz w:val="24"/>
                <w:szCs w:val="20"/>
              </w:rPr>
            </w:pPr>
          </w:p>
        </w:tc>
        <w:tc>
          <w:tcPr>
            <w:tcW w:w="524" w:type="dxa"/>
            <w:shd w:val="clear" w:color="auto" w:fill="auto"/>
          </w:tcPr>
          <w:p w14:paraId="74DD1F09" w14:textId="77777777" w:rsidR="00E270BF" w:rsidRPr="00785E81" w:rsidRDefault="00E270BF" w:rsidP="00E270BF">
            <w:pPr>
              <w:spacing w:after="0" w:line="240" w:lineRule="auto"/>
              <w:rPr>
                <w:rFonts w:ascii="Times New Roman" w:hAnsi="Times New Roman"/>
                <w:sz w:val="24"/>
                <w:szCs w:val="20"/>
              </w:rPr>
            </w:pPr>
          </w:p>
        </w:tc>
        <w:tc>
          <w:tcPr>
            <w:tcW w:w="524" w:type="dxa"/>
            <w:shd w:val="clear" w:color="auto" w:fill="auto"/>
          </w:tcPr>
          <w:p w14:paraId="61FC8A30" w14:textId="77777777" w:rsidR="00E270BF" w:rsidRPr="001D514F" w:rsidRDefault="00E270BF" w:rsidP="00E270BF">
            <w:pPr>
              <w:spacing w:after="0" w:line="240" w:lineRule="auto"/>
              <w:rPr>
                <w:rFonts w:ascii="Times New Roman" w:hAnsi="Times New Roman"/>
                <w:sz w:val="24"/>
                <w:szCs w:val="20"/>
                <w:highlight w:val="yellow"/>
              </w:rPr>
            </w:pPr>
          </w:p>
        </w:tc>
        <w:tc>
          <w:tcPr>
            <w:tcW w:w="524" w:type="dxa"/>
            <w:shd w:val="clear" w:color="auto" w:fill="auto"/>
          </w:tcPr>
          <w:p w14:paraId="304E3F43" w14:textId="77777777" w:rsidR="00E270BF" w:rsidRPr="00C119FB" w:rsidRDefault="00E270BF" w:rsidP="00E270BF">
            <w:pPr>
              <w:spacing w:after="0" w:line="240" w:lineRule="auto"/>
              <w:rPr>
                <w:rFonts w:ascii="Times New Roman" w:hAnsi="Times New Roman"/>
                <w:sz w:val="24"/>
                <w:szCs w:val="20"/>
              </w:rPr>
            </w:pPr>
          </w:p>
        </w:tc>
        <w:tc>
          <w:tcPr>
            <w:tcW w:w="524" w:type="dxa"/>
            <w:shd w:val="clear" w:color="auto" w:fill="auto"/>
          </w:tcPr>
          <w:p w14:paraId="44DDAF6D" w14:textId="77777777" w:rsidR="00E270BF" w:rsidRPr="00C119FB" w:rsidRDefault="00E270BF" w:rsidP="00E270BF">
            <w:pPr>
              <w:spacing w:after="0" w:line="240" w:lineRule="auto"/>
              <w:rPr>
                <w:rFonts w:ascii="Times New Roman" w:hAnsi="Times New Roman"/>
                <w:sz w:val="24"/>
                <w:szCs w:val="20"/>
              </w:rPr>
            </w:pPr>
          </w:p>
        </w:tc>
        <w:tc>
          <w:tcPr>
            <w:tcW w:w="524" w:type="dxa"/>
            <w:shd w:val="clear" w:color="auto" w:fill="auto"/>
          </w:tcPr>
          <w:p w14:paraId="079FCA62"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1823C6A7"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2F88BF39"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2C1CBD48"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6596493F"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5184EAC6"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732F958D" w14:textId="77777777" w:rsidR="00E270BF" w:rsidRPr="00C119FB" w:rsidRDefault="00E270BF" w:rsidP="00E270BF">
            <w:pPr>
              <w:spacing w:after="0" w:line="240" w:lineRule="auto"/>
              <w:rPr>
                <w:rFonts w:ascii="Times New Roman" w:hAnsi="Times New Roman"/>
                <w:sz w:val="24"/>
                <w:szCs w:val="20"/>
              </w:rPr>
            </w:pPr>
          </w:p>
        </w:tc>
        <w:tc>
          <w:tcPr>
            <w:tcW w:w="525" w:type="dxa"/>
            <w:shd w:val="clear" w:color="auto" w:fill="auto"/>
          </w:tcPr>
          <w:p w14:paraId="03894A72" w14:textId="77777777" w:rsidR="00E270BF" w:rsidRPr="00C119FB" w:rsidRDefault="00E270BF" w:rsidP="00E270BF">
            <w:pPr>
              <w:spacing w:after="0" w:line="240" w:lineRule="auto"/>
              <w:rPr>
                <w:rFonts w:ascii="Times New Roman" w:hAnsi="Times New Roman"/>
                <w:sz w:val="24"/>
                <w:szCs w:val="20"/>
              </w:rPr>
            </w:pPr>
          </w:p>
        </w:tc>
        <w:tc>
          <w:tcPr>
            <w:tcW w:w="918" w:type="dxa"/>
            <w:shd w:val="clear" w:color="auto" w:fill="auto"/>
          </w:tcPr>
          <w:p w14:paraId="44F9B395" w14:textId="77777777" w:rsidR="00E270BF" w:rsidRPr="00C119FB" w:rsidRDefault="00E270BF" w:rsidP="00E270BF">
            <w:pPr>
              <w:spacing w:after="0" w:line="240" w:lineRule="auto"/>
              <w:rPr>
                <w:rFonts w:ascii="Times New Roman" w:hAnsi="Times New Roman"/>
                <w:sz w:val="24"/>
                <w:szCs w:val="20"/>
              </w:rPr>
            </w:pPr>
          </w:p>
        </w:tc>
      </w:tr>
    </w:tbl>
    <w:p w14:paraId="3D0A0935" w14:textId="77777777" w:rsidR="00E270BF" w:rsidRDefault="00E270BF" w:rsidP="00E270BF">
      <w:pPr>
        <w:spacing w:after="0" w:line="0" w:lineRule="atLeast"/>
        <w:rPr>
          <w:rFonts w:ascii="Times New Roman" w:eastAsia="Calibri" w:hAnsi="Times New Roman"/>
          <w:sz w:val="24"/>
          <w:szCs w:val="24"/>
        </w:rPr>
      </w:pPr>
    </w:p>
    <w:p w14:paraId="45100993" w14:textId="77777777" w:rsidR="00E270BF" w:rsidRPr="00862F60" w:rsidRDefault="00E270BF" w:rsidP="00E270BF">
      <w:pPr>
        <w:spacing w:after="0" w:line="0" w:lineRule="atLeast"/>
        <w:rPr>
          <w:rFonts w:ascii="Times New Roman" w:eastAsia="Calibri" w:hAnsi="Times New Roman"/>
          <w:sz w:val="24"/>
          <w:szCs w:val="24"/>
        </w:rPr>
      </w:pPr>
      <w:r w:rsidRPr="00862F60">
        <w:rPr>
          <w:rFonts w:ascii="Times New Roman" w:eastAsia="Calibri" w:hAnsi="Times New Roman"/>
          <w:sz w:val="24"/>
          <w:szCs w:val="24"/>
        </w:rPr>
        <w:t>Мониторинг обучающихся, окончивших МБОУ «Марковская СОШ», с медалью «За особые успехи в учении»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9"/>
        <w:gridCol w:w="1601"/>
        <w:gridCol w:w="1601"/>
        <w:gridCol w:w="1601"/>
        <w:gridCol w:w="1514"/>
        <w:gridCol w:w="1317"/>
        <w:gridCol w:w="1243"/>
      </w:tblGrid>
      <w:tr w:rsidR="00E270BF" w:rsidRPr="00FF2AA2" w14:paraId="495860B1" w14:textId="77777777" w:rsidTr="00E270BF">
        <w:tc>
          <w:tcPr>
            <w:tcW w:w="1604" w:type="dxa"/>
            <w:tcBorders>
              <w:top w:val="single" w:sz="4" w:space="0" w:color="auto"/>
              <w:left w:val="single" w:sz="4" w:space="0" w:color="auto"/>
              <w:bottom w:val="single" w:sz="4" w:space="0" w:color="auto"/>
              <w:right w:val="single" w:sz="4" w:space="0" w:color="auto"/>
            </w:tcBorders>
            <w:shd w:val="clear" w:color="auto" w:fill="auto"/>
            <w:hideMark/>
          </w:tcPr>
          <w:p w14:paraId="134C25A5" w14:textId="77777777" w:rsidR="00E270BF" w:rsidRPr="00862F60" w:rsidRDefault="00E270BF" w:rsidP="00E270BF">
            <w:pPr>
              <w:spacing w:after="0" w:line="0" w:lineRule="atLeast"/>
              <w:rPr>
                <w:rFonts w:ascii="Times New Roman" w:eastAsia="Calibri" w:hAnsi="Times New Roman"/>
                <w:sz w:val="24"/>
                <w:szCs w:val="24"/>
              </w:rPr>
            </w:pPr>
            <w:r w:rsidRPr="00862F60">
              <w:rPr>
                <w:rFonts w:ascii="Times New Roman" w:eastAsia="Calibri" w:hAnsi="Times New Roman"/>
                <w:sz w:val="24"/>
                <w:szCs w:val="24"/>
              </w:rPr>
              <w:t>годы</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6B4CEB3A" w14:textId="77777777" w:rsidR="00E270BF" w:rsidRPr="00862F60" w:rsidRDefault="00E270BF" w:rsidP="00E270BF">
            <w:pPr>
              <w:spacing w:after="0" w:line="0" w:lineRule="atLeast"/>
              <w:jc w:val="center"/>
              <w:rPr>
                <w:rFonts w:ascii="Times New Roman" w:eastAsia="Calibri" w:hAnsi="Times New Roman"/>
                <w:sz w:val="24"/>
                <w:szCs w:val="24"/>
              </w:rPr>
            </w:pPr>
            <w:r w:rsidRPr="00862F60">
              <w:rPr>
                <w:rFonts w:ascii="Times New Roman" w:eastAsia="Calibri" w:hAnsi="Times New Roman"/>
                <w:sz w:val="24"/>
                <w:szCs w:val="24"/>
              </w:rPr>
              <w:t>2018/2019</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00E90A6F" w14:textId="77777777" w:rsidR="00E270BF" w:rsidRPr="00862F60" w:rsidRDefault="00E270BF" w:rsidP="00E270BF">
            <w:pPr>
              <w:spacing w:after="0" w:line="0" w:lineRule="atLeast"/>
              <w:jc w:val="center"/>
              <w:rPr>
                <w:rFonts w:ascii="Times New Roman" w:eastAsia="Calibri" w:hAnsi="Times New Roman"/>
                <w:sz w:val="24"/>
                <w:szCs w:val="24"/>
              </w:rPr>
            </w:pPr>
            <w:r w:rsidRPr="00862F60">
              <w:rPr>
                <w:rFonts w:ascii="Times New Roman" w:eastAsia="Calibri" w:hAnsi="Times New Roman"/>
                <w:sz w:val="24"/>
                <w:szCs w:val="24"/>
              </w:rPr>
              <w:t>2019/2020</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0741E945" w14:textId="77777777" w:rsidR="00E270BF" w:rsidRPr="00862F60" w:rsidRDefault="00E270BF" w:rsidP="00E270BF">
            <w:pPr>
              <w:spacing w:after="0" w:line="0" w:lineRule="atLeast"/>
              <w:jc w:val="center"/>
              <w:rPr>
                <w:rFonts w:ascii="Times New Roman" w:eastAsia="Calibri" w:hAnsi="Times New Roman"/>
                <w:sz w:val="24"/>
                <w:szCs w:val="24"/>
              </w:rPr>
            </w:pPr>
            <w:r w:rsidRPr="00862F60">
              <w:rPr>
                <w:rFonts w:ascii="Times New Roman" w:eastAsia="Calibri" w:hAnsi="Times New Roman"/>
                <w:sz w:val="24"/>
                <w:szCs w:val="24"/>
              </w:rPr>
              <w:t>2020/2021</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069E9E3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2021/2022</w:t>
            </w:r>
          </w:p>
        </w:tc>
        <w:tc>
          <w:tcPr>
            <w:tcW w:w="1328" w:type="dxa"/>
            <w:tcBorders>
              <w:top w:val="single" w:sz="4" w:space="0" w:color="auto"/>
              <w:left w:val="single" w:sz="4" w:space="0" w:color="auto"/>
              <w:bottom w:val="single" w:sz="4" w:space="0" w:color="auto"/>
              <w:right w:val="single" w:sz="4" w:space="0" w:color="auto"/>
            </w:tcBorders>
          </w:tcPr>
          <w:p w14:paraId="0E29428C"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2022/2023</w:t>
            </w:r>
          </w:p>
        </w:tc>
        <w:tc>
          <w:tcPr>
            <w:tcW w:w="972" w:type="dxa"/>
            <w:tcBorders>
              <w:top w:val="single" w:sz="4" w:space="0" w:color="auto"/>
              <w:left w:val="single" w:sz="4" w:space="0" w:color="auto"/>
              <w:bottom w:val="single" w:sz="4" w:space="0" w:color="auto"/>
              <w:right w:val="single" w:sz="4" w:space="0" w:color="auto"/>
            </w:tcBorders>
          </w:tcPr>
          <w:p w14:paraId="5FEAAF6A"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2023/2024</w:t>
            </w:r>
          </w:p>
        </w:tc>
      </w:tr>
      <w:tr w:rsidR="00E270BF" w:rsidRPr="00FF2AA2" w14:paraId="5C02680E" w14:textId="77777777" w:rsidTr="00E270BF">
        <w:tc>
          <w:tcPr>
            <w:tcW w:w="1604" w:type="dxa"/>
            <w:tcBorders>
              <w:top w:val="single" w:sz="4" w:space="0" w:color="auto"/>
              <w:left w:val="single" w:sz="4" w:space="0" w:color="auto"/>
              <w:bottom w:val="single" w:sz="4" w:space="0" w:color="auto"/>
              <w:right w:val="single" w:sz="4" w:space="0" w:color="auto"/>
            </w:tcBorders>
            <w:shd w:val="clear" w:color="auto" w:fill="auto"/>
            <w:hideMark/>
          </w:tcPr>
          <w:p w14:paraId="5E824D1A" w14:textId="77777777" w:rsidR="00E270BF" w:rsidRPr="00862F60" w:rsidRDefault="00E270BF" w:rsidP="00E270BF">
            <w:pPr>
              <w:spacing w:after="0" w:line="0" w:lineRule="atLeast"/>
              <w:rPr>
                <w:rFonts w:ascii="Times New Roman" w:eastAsia="Calibri" w:hAnsi="Times New Roman"/>
                <w:sz w:val="24"/>
                <w:szCs w:val="24"/>
              </w:rPr>
            </w:pPr>
            <w:r w:rsidRPr="00862F60">
              <w:rPr>
                <w:rFonts w:ascii="Times New Roman" w:eastAsia="Calibri" w:hAnsi="Times New Roman"/>
                <w:sz w:val="24"/>
                <w:szCs w:val="24"/>
              </w:rPr>
              <w:t>Количество медалей</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47D4C060" w14:textId="77777777" w:rsidR="00E270BF" w:rsidRPr="00862F60" w:rsidRDefault="00E270BF" w:rsidP="00E270BF">
            <w:pPr>
              <w:spacing w:after="0" w:line="0" w:lineRule="atLeast"/>
              <w:jc w:val="center"/>
              <w:rPr>
                <w:rFonts w:ascii="Times New Roman" w:eastAsia="Calibri" w:hAnsi="Times New Roman"/>
                <w:sz w:val="24"/>
                <w:szCs w:val="24"/>
              </w:rPr>
            </w:pPr>
            <w:r w:rsidRPr="00862F60">
              <w:rPr>
                <w:rFonts w:ascii="Times New Roman" w:eastAsia="Calibri" w:hAnsi="Times New Roman"/>
                <w:sz w:val="24"/>
                <w:szCs w:val="24"/>
              </w:rPr>
              <w:t>1</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47E50C39" w14:textId="77777777" w:rsidR="00E270BF" w:rsidRPr="00862F60" w:rsidRDefault="00E270BF" w:rsidP="00E270BF">
            <w:pPr>
              <w:spacing w:after="0" w:line="0" w:lineRule="atLeast"/>
              <w:jc w:val="center"/>
              <w:rPr>
                <w:rFonts w:ascii="Times New Roman" w:eastAsia="Calibri" w:hAnsi="Times New Roman"/>
                <w:sz w:val="24"/>
                <w:szCs w:val="24"/>
              </w:rPr>
            </w:pPr>
            <w:r w:rsidRPr="00862F60">
              <w:rPr>
                <w:rFonts w:ascii="Times New Roman" w:eastAsia="Calibri" w:hAnsi="Times New Roman"/>
                <w:sz w:val="24"/>
                <w:szCs w:val="24"/>
              </w:rPr>
              <w:t>-</w:t>
            </w:r>
          </w:p>
        </w:tc>
        <w:tc>
          <w:tcPr>
            <w:tcW w:w="1654" w:type="dxa"/>
            <w:tcBorders>
              <w:top w:val="single" w:sz="4" w:space="0" w:color="auto"/>
              <w:left w:val="single" w:sz="4" w:space="0" w:color="auto"/>
              <w:bottom w:val="single" w:sz="4" w:space="0" w:color="auto"/>
              <w:right w:val="single" w:sz="4" w:space="0" w:color="auto"/>
            </w:tcBorders>
            <w:shd w:val="clear" w:color="auto" w:fill="auto"/>
            <w:hideMark/>
          </w:tcPr>
          <w:p w14:paraId="3912CF62" w14:textId="77777777" w:rsidR="00E270BF" w:rsidRPr="00862F60" w:rsidRDefault="00E270BF" w:rsidP="00E270BF">
            <w:pPr>
              <w:spacing w:after="0" w:line="0" w:lineRule="atLeast"/>
              <w:jc w:val="center"/>
              <w:rPr>
                <w:rFonts w:ascii="Times New Roman" w:eastAsia="Calibri" w:hAnsi="Times New Roman"/>
                <w:sz w:val="24"/>
                <w:szCs w:val="24"/>
              </w:rPr>
            </w:pPr>
            <w:r w:rsidRPr="00862F60">
              <w:rPr>
                <w:rFonts w:ascii="Times New Roman" w:eastAsia="Calibri" w:hAnsi="Times New Roman"/>
                <w:sz w:val="24"/>
                <w:szCs w:val="24"/>
              </w:rPr>
              <w:t>3</w:t>
            </w:r>
          </w:p>
        </w:tc>
        <w:tc>
          <w:tcPr>
            <w:tcW w:w="1555" w:type="dxa"/>
            <w:tcBorders>
              <w:top w:val="single" w:sz="4" w:space="0" w:color="auto"/>
              <w:left w:val="single" w:sz="4" w:space="0" w:color="auto"/>
              <w:bottom w:val="single" w:sz="4" w:space="0" w:color="auto"/>
              <w:right w:val="single" w:sz="4" w:space="0" w:color="auto"/>
            </w:tcBorders>
            <w:shd w:val="clear" w:color="auto" w:fill="auto"/>
          </w:tcPr>
          <w:p w14:paraId="21AAB2ED" w14:textId="77777777" w:rsidR="00E270BF" w:rsidRPr="00FF2AA2" w:rsidRDefault="00E270BF" w:rsidP="00E270BF">
            <w:pPr>
              <w:spacing w:after="0" w:line="0" w:lineRule="atLeast"/>
              <w:jc w:val="center"/>
              <w:rPr>
                <w:rFonts w:ascii="Times New Roman" w:eastAsia="Calibri" w:hAnsi="Times New Roman"/>
                <w:sz w:val="24"/>
                <w:szCs w:val="24"/>
              </w:rPr>
            </w:pPr>
            <w:r w:rsidRPr="00FF2AA2">
              <w:rPr>
                <w:rFonts w:ascii="Times New Roman" w:eastAsia="Calibri" w:hAnsi="Times New Roman"/>
                <w:sz w:val="24"/>
                <w:szCs w:val="24"/>
              </w:rPr>
              <w:t>2</w:t>
            </w:r>
          </w:p>
        </w:tc>
        <w:tc>
          <w:tcPr>
            <w:tcW w:w="1328" w:type="dxa"/>
            <w:tcBorders>
              <w:top w:val="single" w:sz="4" w:space="0" w:color="auto"/>
              <w:left w:val="single" w:sz="4" w:space="0" w:color="auto"/>
              <w:bottom w:val="single" w:sz="4" w:space="0" w:color="auto"/>
              <w:right w:val="single" w:sz="4" w:space="0" w:color="auto"/>
            </w:tcBorders>
          </w:tcPr>
          <w:p w14:paraId="2C9EFD26" w14:textId="77777777" w:rsidR="00E270BF" w:rsidRPr="00FF2AA2"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0</w:t>
            </w:r>
          </w:p>
        </w:tc>
        <w:tc>
          <w:tcPr>
            <w:tcW w:w="972" w:type="dxa"/>
            <w:tcBorders>
              <w:top w:val="single" w:sz="4" w:space="0" w:color="auto"/>
              <w:left w:val="single" w:sz="4" w:space="0" w:color="auto"/>
              <w:bottom w:val="single" w:sz="4" w:space="0" w:color="auto"/>
              <w:right w:val="single" w:sz="4" w:space="0" w:color="auto"/>
            </w:tcBorders>
          </w:tcPr>
          <w:p w14:paraId="6A62667B" w14:textId="77777777" w:rsidR="00E270BF" w:rsidRDefault="00E270BF" w:rsidP="00E270BF">
            <w:pPr>
              <w:spacing w:after="0" w:line="0" w:lineRule="atLeast"/>
              <w:jc w:val="center"/>
              <w:rPr>
                <w:rFonts w:ascii="Times New Roman" w:eastAsia="Calibri" w:hAnsi="Times New Roman"/>
                <w:sz w:val="24"/>
                <w:szCs w:val="24"/>
              </w:rPr>
            </w:pPr>
            <w:r>
              <w:rPr>
                <w:rFonts w:ascii="Times New Roman" w:eastAsia="Calibri" w:hAnsi="Times New Roman"/>
                <w:sz w:val="24"/>
                <w:szCs w:val="24"/>
              </w:rPr>
              <w:t>0</w:t>
            </w:r>
          </w:p>
        </w:tc>
      </w:tr>
    </w:tbl>
    <w:p w14:paraId="635EC616" w14:textId="77777777" w:rsidR="00E270BF" w:rsidRPr="001C6B3B" w:rsidRDefault="00E270BF" w:rsidP="00E270BF">
      <w:pPr>
        <w:spacing w:after="0" w:line="0" w:lineRule="atLeast"/>
        <w:rPr>
          <w:rFonts w:ascii="Times New Roman" w:eastAsia="Calibri" w:hAnsi="Times New Roman"/>
          <w:sz w:val="24"/>
          <w:szCs w:val="24"/>
        </w:rPr>
      </w:pPr>
      <w:r>
        <w:rPr>
          <w:rFonts w:ascii="Times New Roman" w:hAnsi="Times New Roman"/>
          <w:sz w:val="28"/>
        </w:rPr>
        <w:t xml:space="preserve"> </w:t>
      </w:r>
    </w:p>
    <w:p w14:paraId="45E23480" w14:textId="77777777" w:rsidR="00E270BF" w:rsidRDefault="00E270BF" w:rsidP="00E270BF">
      <w:pPr>
        <w:tabs>
          <w:tab w:val="left" w:pos="0"/>
        </w:tabs>
        <w:spacing w:after="0" w:line="240" w:lineRule="auto"/>
        <w:jc w:val="both"/>
        <w:rPr>
          <w:rFonts w:ascii="Times New Roman" w:hAnsi="Times New Roman"/>
          <w:sz w:val="24"/>
        </w:rPr>
      </w:pPr>
    </w:p>
    <w:p w14:paraId="1204EBAB" w14:textId="77777777" w:rsidR="00E270BF" w:rsidRDefault="00E270BF" w:rsidP="00E270BF">
      <w:pPr>
        <w:tabs>
          <w:tab w:val="left" w:pos="0"/>
        </w:tabs>
        <w:spacing w:after="0" w:line="240" w:lineRule="auto"/>
        <w:jc w:val="both"/>
        <w:rPr>
          <w:rFonts w:ascii="Times New Roman" w:hAnsi="Times New Roman"/>
          <w:sz w:val="24"/>
        </w:rPr>
      </w:pPr>
    </w:p>
    <w:p w14:paraId="61D1B871" w14:textId="77777777" w:rsidR="00E270BF" w:rsidRDefault="00E270BF" w:rsidP="00E270BF">
      <w:pPr>
        <w:tabs>
          <w:tab w:val="left" w:pos="0"/>
        </w:tabs>
        <w:spacing w:after="0" w:line="240" w:lineRule="auto"/>
        <w:jc w:val="both"/>
        <w:rPr>
          <w:rFonts w:ascii="Times New Roman" w:hAnsi="Times New Roman"/>
          <w:sz w:val="24"/>
        </w:rPr>
      </w:pPr>
    </w:p>
    <w:p w14:paraId="459D9F2B" w14:textId="77777777" w:rsidR="00E270BF" w:rsidRDefault="00E270BF" w:rsidP="00E270BF">
      <w:pPr>
        <w:tabs>
          <w:tab w:val="left" w:pos="0"/>
        </w:tabs>
        <w:spacing w:after="0" w:line="240" w:lineRule="auto"/>
        <w:jc w:val="both"/>
        <w:rPr>
          <w:rFonts w:ascii="Times New Roman" w:hAnsi="Times New Roman"/>
          <w:sz w:val="24"/>
        </w:rPr>
      </w:pPr>
    </w:p>
    <w:p w14:paraId="4AEFFF79" w14:textId="77777777" w:rsidR="00E270BF" w:rsidRDefault="00E270BF" w:rsidP="00E270BF">
      <w:pPr>
        <w:spacing w:after="0" w:line="240" w:lineRule="auto"/>
        <w:ind w:firstLine="708"/>
        <w:jc w:val="center"/>
        <w:rPr>
          <w:rFonts w:ascii="Times New Roman" w:hAnsi="Times New Roman"/>
          <w:b/>
          <w:sz w:val="28"/>
        </w:rPr>
      </w:pPr>
    </w:p>
    <w:p w14:paraId="7428B067" w14:textId="77777777" w:rsidR="00E270BF" w:rsidRDefault="00E270BF" w:rsidP="00E270BF">
      <w:pPr>
        <w:spacing w:after="0" w:line="240" w:lineRule="auto"/>
        <w:ind w:firstLine="708"/>
        <w:jc w:val="center"/>
        <w:rPr>
          <w:rFonts w:ascii="Times New Roman" w:hAnsi="Times New Roman"/>
          <w:b/>
          <w:sz w:val="28"/>
        </w:rPr>
      </w:pPr>
      <w:r>
        <w:rPr>
          <w:rFonts w:ascii="Times New Roman" w:hAnsi="Times New Roman"/>
          <w:b/>
          <w:sz w:val="28"/>
        </w:rPr>
        <w:t>Востребованность выпускников Марковской школы</w:t>
      </w:r>
    </w:p>
    <w:p w14:paraId="58044B63" w14:textId="77777777" w:rsidR="00E270BF" w:rsidRDefault="00E270BF" w:rsidP="00E270BF">
      <w:pPr>
        <w:spacing w:after="0" w:line="240" w:lineRule="auto"/>
        <w:ind w:firstLine="708"/>
        <w:jc w:val="center"/>
        <w:rPr>
          <w:rFonts w:ascii="Times New Roman" w:hAnsi="Times New Roman"/>
          <w:sz w:val="28"/>
        </w:rPr>
      </w:pPr>
      <w:r>
        <w:rPr>
          <w:rFonts w:ascii="Times New Roman" w:hAnsi="Times New Roman"/>
          <w:sz w:val="28"/>
        </w:rPr>
        <w:t>% поступления в ВУЗы</w:t>
      </w:r>
    </w:p>
    <w:tbl>
      <w:tblPr>
        <w:tblW w:w="0" w:type="auto"/>
        <w:tblInd w:w="909" w:type="dxa"/>
        <w:tblCellMar>
          <w:left w:w="10" w:type="dxa"/>
          <w:right w:w="10" w:type="dxa"/>
        </w:tblCellMar>
        <w:tblLook w:val="0000" w:firstRow="0" w:lastRow="0" w:firstColumn="0" w:lastColumn="0" w:noHBand="0" w:noVBand="0"/>
      </w:tblPr>
      <w:tblGrid>
        <w:gridCol w:w="2027"/>
        <w:gridCol w:w="2027"/>
        <w:gridCol w:w="2028"/>
        <w:gridCol w:w="2028"/>
      </w:tblGrid>
      <w:tr w:rsidR="00E270BF" w:rsidRPr="00440E5A" w14:paraId="177985D6" w14:textId="77777777" w:rsidTr="00E270BF">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7CD0B6D" w14:textId="77777777" w:rsidR="00E270BF" w:rsidRPr="00440E5A" w:rsidRDefault="00E270BF" w:rsidP="00E270BF">
            <w:pPr>
              <w:spacing w:after="0" w:line="240" w:lineRule="auto"/>
              <w:jc w:val="center"/>
            </w:pPr>
            <w:r>
              <w:rPr>
                <w:rFonts w:ascii="Times New Roman" w:hAnsi="Times New Roman"/>
                <w:sz w:val="24"/>
              </w:rPr>
              <w:lastRenderedPageBreak/>
              <w:t>Уч. Год</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03C351B" w14:textId="77777777" w:rsidR="00E270BF" w:rsidRPr="00440E5A" w:rsidRDefault="00E270BF" w:rsidP="00E270BF">
            <w:pPr>
              <w:spacing w:after="0" w:line="240" w:lineRule="auto"/>
              <w:jc w:val="center"/>
            </w:pPr>
            <w:r>
              <w:rPr>
                <w:rFonts w:ascii="Times New Roman" w:hAnsi="Times New Roman"/>
                <w:sz w:val="24"/>
              </w:rPr>
              <w:t>Количество выпускников</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0CE24DA" w14:textId="77777777" w:rsidR="00E270BF" w:rsidRPr="00440E5A" w:rsidRDefault="00E270BF" w:rsidP="00E270BF">
            <w:pPr>
              <w:spacing w:after="0" w:line="240" w:lineRule="auto"/>
              <w:jc w:val="center"/>
            </w:pPr>
            <w:r>
              <w:rPr>
                <w:rFonts w:ascii="Times New Roman" w:hAnsi="Times New Roman"/>
                <w:sz w:val="24"/>
              </w:rPr>
              <w:t>Количество выпускников поступивших в ВУЗы</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F688314" w14:textId="77777777" w:rsidR="00E270BF" w:rsidRPr="00440E5A" w:rsidRDefault="00E270BF" w:rsidP="00E270BF">
            <w:pPr>
              <w:spacing w:after="0" w:line="240" w:lineRule="auto"/>
              <w:jc w:val="center"/>
            </w:pPr>
            <w:r>
              <w:rPr>
                <w:rFonts w:ascii="Times New Roman" w:hAnsi="Times New Roman"/>
                <w:sz w:val="24"/>
              </w:rPr>
              <w:t>Процент поступления</w:t>
            </w:r>
          </w:p>
        </w:tc>
      </w:tr>
      <w:tr w:rsidR="00E270BF" w:rsidRPr="00440E5A" w14:paraId="5EEF4B3C" w14:textId="77777777" w:rsidTr="00E270BF">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10280D" w14:textId="77777777" w:rsidR="00E270BF" w:rsidRPr="00440E5A" w:rsidRDefault="00E270BF" w:rsidP="00E270BF">
            <w:pPr>
              <w:spacing w:after="0" w:line="240" w:lineRule="auto"/>
              <w:jc w:val="center"/>
            </w:pPr>
            <w:r>
              <w:rPr>
                <w:rFonts w:ascii="Times New Roman" w:hAnsi="Times New Roman"/>
                <w:sz w:val="24"/>
              </w:rPr>
              <w:t>2015/2016</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DD553D" w14:textId="77777777" w:rsidR="00E270BF" w:rsidRPr="00440E5A" w:rsidRDefault="00E270BF" w:rsidP="00E270BF">
            <w:pPr>
              <w:spacing w:after="0" w:line="240" w:lineRule="auto"/>
              <w:jc w:val="center"/>
            </w:pPr>
            <w:r>
              <w:rPr>
                <w:rFonts w:ascii="Times New Roman" w:hAnsi="Times New Roman"/>
                <w:sz w:val="24"/>
              </w:rPr>
              <w:t>12</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1BC8D3" w14:textId="77777777" w:rsidR="00E270BF" w:rsidRPr="00440E5A" w:rsidRDefault="00E270BF" w:rsidP="00E270BF">
            <w:pPr>
              <w:spacing w:after="0" w:line="240" w:lineRule="auto"/>
              <w:jc w:val="center"/>
            </w:pPr>
            <w:r>
              <w:rPr>
                <w:rFonts w:ascii="Times New Roman" w:hAnsi="Times New Roman"/>
                <w:sz w:val="24"/>
              </w:rPr>
              <w:t>5</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F3FAF4" w14:textId="77777777" w:rsidR="00E270BF" w:rsidRPr="00440E5A" w:rsidRDefault="00E270BF" w:rsidP="00E270BF">
            <w:pPr>
              <w:spacing w:after="0" w:line="240" w:lineRule="auto"/>
              <w:jc w:val="center"/>
            </w:pPr>
            <w:r>
              <w:rPr>
                <w:rFonts w:ascii="Times New Roman" w:hAnsi="Times New Roman"/>
                <w:sz w:val="24"/>
              </w:rPr>
              <w:t>41,7</w:t>
            </w:r>
          </w:p>
        </w:tc>
      </w:tr>
      <w:tr w:rsidR="00E270BF" w:rsidRPr="00440E5A" w14:paraId="1E877773" w14:textId="77777777" w:rsidTr="00E270BF">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261C42" w14:textId="77777777" w:rsidR="00E270BF" w:rsidRPr="00440E5A" w:rsidRDefault="00E270BF" w:rsidP="00E270BF">
            <w:pPr>
              <w:spacing w:after="0" w:line="240" w:lineRule="auto"/>
              <w:jc w:val="center"/>
            </w:pPr>
            <w:r>
              <w:rPr>
                <w:rFonts w:ascii="Times New Roman" w:hAnsi="Times New Roman"/>
                <w:sz w:val="24"/>
              </w:rPr>
              <w:t>2016/2017</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A16D330" w14:textId="77777777" w:rsidR="00E270BF" w:rsidRPr="00440E5A" w:rsidRDefault="00E270BF" w:rsidP="00E270BF">
            <w:pPr>
              <w:spacing w:after="0" w:line="240" w:lineRule="auto"/>
              <w:jc w:val="center"/>
            </w:pPr>
            <w:r>
              <w:rPr>
                <w:rFonts w:ascii="Times New Roman" w:hAnsi="Times New Roman"/>
                <w:sz w:val="24"/>
              </w:rPr>
              <w:t>8</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8B0AFA8" w14:textId="77777777" w:rsidR="00E270BF" w:rsidRPr="00440E5A" w:rsidRDefault="00E270BF" w:rsidP="00E270BF">
            <w:pPr>
              <w:spacing w:after="0" w:line="240" w:lineRule="auto"/>
              <w:jc w:val="center"/>
            </w:pPr>
            <w:r>
              <w:rPr>
                <w:rFonts w:ascii="Times New Roman" w:hAnsi="Times New Roman"/>
                <w:sz w:val="24"/>
              </w:rPr>
              <w:t>5</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D4F83FD" w14:textId="77777777" w:rsidR="00E270BF" w:rsidRPr="00440E5A" w:rsidRDefault="00E270BF" w:rsidP="00E270BF">
            <w:pPr>
              <w:spacing w:after="0" w:line="240" w:lineRule="auto"/>
              <w:jc w:val="center"/>
            </w:pPr>
            <w:r>
              <w:rPr>
                <w:rFonts w:ascii="Times New Roman" w:hAnsi="Times New Roman"/>
                <w:sz w:val="24"/>
              </w:rPr>
              <w:t>62,5</w:t>
            </w:r>
          </w:p>
        </w:tc>
      </w:tr>
      <w:tr w:rsidR="00E270BF" w:rsidRPr="00440E5A" w14:paraId="540FC0A9" w14:textId="77777777" w:rsidTr="00E270BF">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DFE380A" w14:textId="77777777" w:rsidR="00E270BF" w:rsidRPr="00440E5A" w:rsidRDefault="00E270BF" w:rsidP="00E270BF">
            <w:pPr>
              <w:spacing w:after="0" w:line="240" w:lineRule="auto"/>
              <w:jc w:val="center"/>
            </w:pPr>
            <w:r>
              <w:rPr>
                <w:rFonts w:ascii="Times New Roman" w:hAnsi="Times New Roman"/>
                <w:sz w:val="24"/>
              </w:rPr>
              <w:t>2017/2018</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CB8B97E" w14:textId="77777777" w:rsidR="00E270BF" w:rsidRPr="00440E5A" w:rsidRDefault="00E270BF" w:rsidP="00E270BF">
            <w:pPr>
              <w:spacing w:after="0" w:line="240" w:lineRule="auto"/>
              <w:jc w:val="center"/>
            </w:pPr>
            <w:r>
              <w:rPr>
                <w:rFonts w:ascii="Times New Roman" w:hAnsi="Times New Roman"/>
                <w:sz w:val="24"/>
              </w:rPr>
              <w:t>16</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B0D2CA" w14:textId="77777777" w:rsidR="00E270BF" w:rsidRPr="00440E5A" w:rsidRDefault="00E270BF" w:rsidP="00E270BF">
            <w:pPr>
              <w:spacing w:after="0" w:line="240" w:lineRule="auto"/>
              <w:jc w:val="center"/>
            </w:pPr>
            <w:r>
              <w:rPr>
                <w:rFonts w:ascii="Times New Roman" w:hAnsi="Times New Roman"/>
                <w:sz w:val="24"/>
              </w:rPr>
              <w:t xml:space="preserve">14 </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37C2E" w14:textId="77777777" w:rsidR="00E270BF" w:rsidRPr="00440E5A" w:rsidRDefault="00E270BF" w:rsidP="00E270BF">
            <w:pPr>
              <w:spacing w:after="0" w:line="240" w:lineRule="auto"/>
              <w:jc w:val="center"/>
            </w:pPr>
            <w:r>
              <w:rPr>
                <w:rFonts w:ascii="Times New Roman" w:hAnsi="Times New Roman"/>
                <w:sz w:val="24"/>
              </w:rPr>
              <w:t>87,5</w:t>
            </w:r>
          </w:p>
        </w:tc>
      </w:tr>
      <w:tr w:rsidR="00E270BF" w:rsidRPr="00440E5A" w14:paraId="5B1C06C8" w14:textId="77777777" w:rsidTr="00E270BF">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B5EE5F6"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2018/2019</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2A91504"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10</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B97FDAA"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 xml:space="preserve">9 </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0EB39FB"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90,0</w:t>
            </w:r>
          </w:p>
        </w:tc>
      </w:tr>
      <w:tr w:rsidR="00E270BF" w:rsidRPr="00440E5A" w14:paraId="42ED2915" w14:textId="77777777" w:rsidTr="00E270BF">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5D3D1420"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2019/2020</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B3A0365"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17</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BA0DF28" w14:textId="77777777" w:rsidR="00E270BF" w:rsidRDefault="00E270BF" w:rsidP="00E270BF">
            <w:pPr>
              <w:spacing w:after="0" w:line="240" w:lineRule="auto"/>
              <w:jc w:val="center"/>
              <w:rPr>
                <w:rFonts w:ascii="Times New Roman" w:hAnsi="Times New Roman"/>
                <w:sz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59DD479" w14:textId="77777777" w:rsidR="00E270BF" w:rsidRDefault="00E270BF" w:rsidP="00E270BF">
            <w:pPr>
              <w:spacing w:after="0" w:line="240" w:lineRule="auto"/>
              <w:jc w:val="center"/>
              <w:rPr>
                <w:rFonts w:ascii="Times New Roman" w:hAnsi="Times New Roman"/>
                <w:sz w:val="24"/>
              </w:rPr>
            </w:pPr>
          </w:p>
        </w:tc>
      </w:tr>
      <w:tr w:rsidR="00E270BF" w:rsidRPr="00440E5A" w14:paraId="68A2450C" w14:textId="77777777" w:rsidTr="00E270BF">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F4DDFAD"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2020/2021</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098AA98C"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13</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7970E18"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8</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90464F7"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62,0</w:t>
            </w:r>
          </w:p>
        </w:tc>
      </w:tr>
      <w:tr w:rsidR="00E270BF" w:rsidRPr="00440E5A" w14:paraId="230304D8" w14:textId="77777777" w:rsidTr="00E270BF">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43FDE16"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2021/2022</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137CE15"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23</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24E9B82C"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18</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54B40D5"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78,3</w:t>
            </w:r>
          </w:p>
        </w:tc>
      </w:tr>
      <w:tr w:rsidR="00E270BF" w:rsidRPr="00440E5A" w14:paraId="590D9B51" w14:textId="77777777" w:rsidTr="00E270BF">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5DDA7AA"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2022/2023</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6375EC63"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25</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3DFA84AE"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18</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EC0E492"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72</w:t>
            </w:r>
          </w:p>
        </w:tc>
      </w:tr>
      <w:tr w:rsidR="00E270BF" w:rsidRPr="00440E5A" w14:paraId="625A43AA" w14:textId="77777777" w:rsidTr="00E270BF">
        <w:trPr>
          <w:trHeight w:val="1"/>
        </w:trPr>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A0C49F0"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2023/2024</w:t>
            </w:r>
          </w:p>
        </w:tc>
        <w:tc>
          <w:tcPr>
            <w:tcW w:w="20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447D8262" w14:textId="77777777" w:rsidR="00E270BF" w:rsidRDefault="00E270BF" w:rsidP="00E270BF">
            <w:pPr>
              <w:spacing w:after="0" w:line="240" w:lineRule="auto"/>
              <w:jc w:val="center"/>
              <w:rPr>
                <w:rFonts w:ascii="Times New Roman" w:hAnsi="Times New Roman"/>
                <w:sz w:val="24"/>
              </w:rPr>
            </w:pPr>
            <w:r>
              <w:rPr>
                <w:rFonts w:ascii="Times New Roman" w:hAnsi="Times New Roman"/>
                <w:sz w:val="24"/>
              </w:rPr>
              <w:t>9</w:t>
            </w: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1DFFCFBB" w14:textId="77777777" w:rsidR="00E270BF" w:rsidRDefault="00E270BF" w:rsidP="00E270BF">
            <w:pPr>
              <w:spacing w:after="0" w:line="240" w:lineRule="auto"/>
              <w:jc w:val="center"/>
              <w:rPr>
                <w:rFonts w:ascii="Times New Roman" w:hAnsi="Times New Roman"/>
                <w:sz w:val="24"/>
              </w:rPr>
            </w:pPr>
          </w:p>
        </w:tc>
        <w:tc>
          <w:tcPr>
            <w:tcW w:w="20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14:paraId="79D10283" w14:textId="77777777" w:rsidR="00E270BF" w:rsidRDefault="00E270BF" w:rsidP="00E270BF">
            <w:pPr>
              <w:spacing w:after="0" w:line="240" w:lineRule="auto"/>
              <w:jc w:val="center"/>
              <w:rPr>
                <w:rFonts w:ascii="Times New Roman" w:hAnsi="Times New Roman"/>
                <w:sz w:val="24"/>
              </w:rPr>
            </w:pPr>
          </w:p>
        </w:tc>
      </w:tr>
    </w:tbl>
    <w:p w14:paraId="3BE2B623" w14:textId="77777777" w:rsidR="00E270BF" w:rsidRDefault="00E270BF" w:rsidP="00E270BF">
      <w:pPr>
        <w:spacing w:after="0" w:line="240" w:lineRule="auto"/>
        <w:ind w:firstLine="708"/>
        <w:jc w:val="both"/>
        <w:rPr>
          <w:rFonts w:ascii="Times New Roman" w:hAnsi="Times New Roman"/>
          <w:sz w:val="24"/>
        </w:rPr>
      </w:pPr>
    </w:p>
    <w:p w14:paraId="03722D57" w14:textId="77777777" w:rsidR="00E270BF" w:rsidRDefault="00E270BF" w:rsidP="00E270BF">
      <w:pPr>
        <w:tabs>
          <w:tab w:val="left" w:pos="0"/>
        </w:tabs>
        <w:spacing w:after="0" w:line="240" w:lineRule="auto"/>
        <w:jc w:val="center"/>
        <w:rPr>
          <w:rFonts w:ascii="Times New Roman" w:hAnsi="Times New Roman"/>
          <w:b/>
          <w:sz w:val="28"/>
          <w:szCs w:val="28"/>
          <w:u w:val="single"/>
        </w:rPr>
      </w:pPr>
      <w:r>
        <w:rPr>
          <w:rFonts w:ascii="Times New Roman" w:hAnsi="Times New Roman"/>
          <w:b/>
          <w:sz w:val="28"/>
          <w:szCs w:val="28"/>
          <w:u w:val="single"/>
        </w:rPr>
        <w:t>Устройство выпускников 11-х классов за семь лет обучения</w:t>
      </w:r>
    </w:p>
    <w:p w14:paraId="4E42272A" w14:textId="77777777" w:rsidR="00E270BF" w:rsidRDefault="00E270BF" w:rsidP="00E270BF">
      <w:pPr>
        <w:tabs>
          <w:tab w:val="left" w:pos="0"/>
        </w:tabs>
        <w:spacing w:after="0" w:line="240" w:lineRule="auto"/>
        <w:jc w:val="center"/>
        <w:rPr>
          <w:rFonts w:ascii="Times New Roman" w:hAnsi="Times New Roman"/>
          <w:b/>
          <w:sz w:val="28"/>
          <w:szCs w:val="28"/>
          <w:u w:val="single"/>
        </w:rPr>
      </w:pPr>
    </w:p>
    <w:p w14:paraId="5AE557D0" w14:textId="77777777" w:rsidR="00E270BF" w:rsidRDefault="00E270BF" w:rsidP="00E270BF">
      <w:pPr>
        <w:tabs>
          <w:tab w:val="left" w:pos="0"/>
        </w:tabs>
        <w:spacing w:after="0" w:line="240" w:lineRule="auto"/>
        <w:jc w:val="both"/>
        <w:rPr>
          <w:rFonts w:ascii="Times New Roman" w:hAnsi="Times New Roman"/>
          <w:b/>
          <w:sz w:val="28"/>
          <w:szCs w:val="28"/>
          <w:u w:val="single"/>
        </w:rPr>
      </w:pPr>
      <w:r w:rsidRPr="00422798">
        <w:rPr>
          <w:rFonts w:ascii="Times New Roman" w:hAnsi="Times New Roman"/>
          <w:sz w:val="24"/>
          <w:szCs w:val="24"/>
        </w:rPr>
        <w:t>2017/2018гг</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6"/>
        <w:gridCol w:w="540"/>
        <w:gridCol w:w="540"/>
        <w:gridCol w:w="540"/>
        <w:gridCol w:w="540"/>
        <w:gridCol w:w="902"/>
        <w:gridCol w:w="720"/>
        <w:gridCol w:w="1080"/>
        <w:gridCol w:w="1260"/>
        <w:gridCol w:w="720"/>
        <w:gridCol w:w="720"/>
        <w:gridCol w:w="720"/>
      </w:tblGrid>
      <w:tr w:rsidR="00E270BF" w:rsidRPr="00440E5A" w14:paraId="53460989" w14:textId="77777777" w:rsidTr="00E270BF">
        <w:tc>
          <w:tcPr>
            <w:tcW w:w="1366" w:type="dxa"/>
            <w:vMerge w:val="restart"/>
            <w:shd w:val="clear" w:color="auto" w:fill="auto"/>
          </w:tcPr>
          <w:p w14:paraId="2B66B36F" w14:textId="77777777" w:rsidR="00E270BF" w:rsidRPr="006B3A86" w:rsidRDefault="00E270BF" w:rsidP="00E270BF">
            <w:pPr>
              <w:spacing w:after="0" w:line="240" w:lineRule="auto"/>
              <w:jc w:val="center"/>
              <w:rPr>
                <w:rFonts w:ascii="Times New Roman" w:hAnsi="Times New Roman"/>
                <w:b/>
                <w:sz w:val="24"/>
                <w:szCs w:val="24"/>
              </w:rPr>
            </w:pPr>
            <w:r w:rsidRPr="006B3A86">
              <w:rPr>
                <w:rFonts w:ascii="Times New Roman" w:hAnsi="Times New Roman"/>
                <w:b/>
                <w:sz w:val="24"/>
                <w:szCs w:val="24"/>
              </w:rPr>
              <w:t>Количество выпускников 11-х классов</w:t>
            </w:r>
          </w:p>
        </w:tc>
        <w:tc>
          <w:tcPr>
            <w:tcW w:w="2160" w:type="dxa"/>
            <w:gridSpan w:val="4"/>
            <w:shd w:val="clear" w:color="auto" w:fill="auto"/>
          </w:tcPr>
          <w:p w14:paraId="1DFE803E" w14:textId="77777777" w:rsidR="00E270BF" w:rsidRPr="006B3A86" w:rsidRDefault="00E270BF" w:rsidP="00E270BF">
            <w:pPr>
              <w:spacing w:after="0" w:line="240" w:lineRule="auto"/>
              <w:jc w:val="center"/>
              <w:rPr>
                <w:rFonts w:ascii="Times New Roman" w:hAnsi="Times New Roman"/>
                <w:b/>
                <w:sz w:val="24"/>
                <w:szCs w:val="24"/>
              </w:rPr>
            </w:pPr>
            <w:r w:rsidRPr="006B3A86">
              <w:rPr>
                <w:rFonts w:ascii="Times New Roman" w:hAnsi="Times New Roman"/>
                <w:b/>
                <w:sz w:val="24"/>
                <w:szCs w:val="24"/>
              </w:rPr>
              <w:t>СПО</w:t>
            </w:r>
          </w:p>
        </w:tc>
        <w:tc>
          <w:tcPr>
            <w:tcW w:w="3962" w:type="dxa"/>
            <w:gridSpan w:val="4"/>
            <w:shd w:val="clear" w:color="auto" w:fill="auto"/>
          </w:tcPr>
          <w:p w14:paraId="478A98F9" w14:textId="77777777" w:rsidR="00E270BF" w:rsidRPr="006B3A86" w:rsidRDefault="00E270BF" w:rsidP="00E270BF">
            <w:pPr>
              <w:spacing w:after="0" w:line="240" w:lineRule="auto"/>
              <w:jc w:val="center"/>
              <w:rPr>
                <w:rFonts w:ascii="Times New Roman" w:hAnsi="Times New Roman"/>
                <w:b/>
                <w:sz w:val="24"/>
                <w:szCs w:val="24"/>
              </w:rPr>
            </w:pPr>
            <w:r w:rsidRPr="006B3A86">
              <w:rPr>
                <w:rFonts w:ascii="Times New Roman" w:hAnsi="Times New Roman"/>
                <w:b/>
                <w:sz w:val="24"/>
                <w:szCs w:val="24"/>
              </w:rPr>
              <w:t>ВУЗы</w:t>
            </w:r>
          </w:p>
        </w:tc>
        <w:tc>
          <w:tcPr>
            <w:tcW w:w="720" w:type="dxa"/>
            <w:vMerge w:val="restart"/>
            <w:shd w:val="clear" w:color="auto" w:fill="auto"/>
            <w:textDirection w:val="btLr"/>
          </w:tcPr>
          <w:p w14:paraId="2B1B691E" w14:textId="77777777" w:rsidR="00E270BF" w:rsidRPr="006B3A86" w:rsidRDefault="00E270BF" w:rsidP="00E270BF">
            <w:pPr>
              <w:spacing w:after="0" w:line="240" w:lineRule="auto"/>
              <w:ind w:left="113" w:right="113"/>
              <w:jc w:val="center"/>
              <w:rPr>
                <w:rFonts w:ascii="Times New Roman" w:hAnsi="Times New Roman"/>
                <w:b/>
                <w:sz w:val="24"/>
                <w:szCs w:val="24"/>
              </w:rPr>
            </w:pPr>
            <w:r w:rsidRPr="006B3A86">
              <w:rPr>
                <w:rFonts w:ascii="Times New Roman" w:hAnsi="Times New Roman"/>
                <w:b/>
                <w:sz w:val="24"/>
                <w:szCs w:val="24"/>
              </w:rPr>
              <w:t>ВС</w:t>
            </w:r>
          </w:p>
        </w:tc>
        <w:tc>
          <w:tcPr>
            <w:tcW w:w="720" w:type="dxa"/>
            <w:vMerge w:val="restart"/>
            <w:shd w:val="clear" w:color="auto" w:fill="auto"/>
            <w:textDirection w:val="btLr"/>
          </w:tcPr>
          <w:p w14:paraId="559C6383" w14:textId="77777777" w:rsidR="00E270BF" w:rsidRPr="006B3A86" w:rsidRDefault="00E270BF" w:rsidP="00E270BF">
            <w:pPr>
              <w:spacing w:after="0" w:line="240" w:lineRule="auto"/>
              <w:ind w:left="113" w:right="113"/>
              <w:jc w:val="center"/>
              <w:rPr>
                <w:rFonts w:ascii="Times New Roman" w:hAnsi="Times New Roman"/>
                <w:b/>
                <w:sz w:val="24"/>
                <w:szCs w:val="24"/>
              </w:rPr>
            </w:pPr>
            <w:r w:rsidRPr="006B3A86">
              <w:rPr>
                <w:rFonts w:ascii="Times New Roman" w:hAnsi="Times New Roman"/>
                <w:b/>
                <w:sz w:val="24"/>
                <w:szCs w:val="24"/>
              </w:rPr>
              <w:t>Трудоустройство</w:t>
            </w:r>
          </w:p>
        </w:tc>
        <w:tc>
          <w:tcPr>
            <w:tcW w:w="720" w:type="dxa"/>
            <w:vMerge w:val="restart"/>
            <w:shd w:val="clear" w:color="auto" w:fill="auto"/>
            <w:textDirection w:val="btLr"/>
          </w:tcPr>
          <w:p w14:paraId="6BA27A98" w14:textId="77777777" w:rsidR="00E270BF" w:rsidRPr="006B3A86" w:rsidRDefault="00E270BF" w:rsidP="00E270BF">
            <w:pPr>
              <w:spacing w:after="0" w:line="240" w:lineRule="auto"/>
              <w:ind w:left="113" w:right="113"/>
              <w:jc w:val="center"/>
              <w:rPr>
                <w:rFonts w:ascii="Times New Roman" w:hAnsi="Times New Roman"/>
                <w:b/>
                <w:sz w:val="24"/>
                <w:szCs w:val="24"/>
              </w:rPr>
            </w:pPr>
            <w:r w:rsidRPr="006B3A86">
              <w:rPr>
                <w:rFonts w:ascii="Times New Roman" w:hAnsi="Times New Roman"/>
                <w:b/>
                <w:sz w:val="24"/>
                <w:szCs w:val="24"/>
              </w:rPr>
              <w:t>Другое (указать)</w:t>
            </w:r>
          </w:p>
        </w:tc>
      </w:tr>
      <w:tr w:rsidR="00E270BF" w:rsidRPr="00440E5A" w14:paraId="116C6F6D" w14:textId="77777777" w:rsidTr="00E270BF">
        <w:trPr>
          <w:trHeight w:val="1042"/>
        </w:trPr>
        <w:tc>
          <w:tcPr>
            <w:tcW w:w="1366" w:type="dxa"/>
            <w:vMerge/>
            <w:shd w:val="clear" w:color="auto" w:fill="auto"/>
          </w:tcPr>
          <w:p w14:paraId="40E8B166" w14:textId="77777777" w:rsidR="00E270BF" w:rsidRPr="006B3A86" w:rsidRDefault="00E270BF" w:rsidP="00E270BF">
            <w:pPr>
              <w:spacing w:after="0" w:line="240" w:lineRule="auto"/>
              <w:jc w:val="center"/>
              <w:rPr>
                <w:rFonts w:ascii="Times New Roman" w:hAnsi="Times New Roman"/>
                <w:b/>
                <w:sz w:val="24"/>
                <w:szCs w:val="24"/>
              </w:rPr>
            </w:pPr>
          </w:p>
        </w:tc>
        <w:tc>
          <w:tcPr>
            <w:tcW w:w="1080" w:type="dxa"/>
            <w:gridSpan w:val="2"/>
            <w:shd w:val="clear" w:color="auto" w:fill="auto"/>
          </w:tcPr>
          <w:p w14:paraId="39EA6DB9" w14:textId="77777777" w:rsidR="00E270BF" w:rsidRPr="006B3A86" w:rsidRDefault="00E270BF" w:rsidP="00E270BF">
            <w:pPr>
              <w:spacing w:after="0" w:line="240" w:lineRule="auto"/>
              <w:jc w:val="center"/>
              <w:rPr>
                <w:rFonts w:ascii="Times New Roman" w:hAnsi="Times New Roman"/>
                <w:b/>
                <w:sz w:val="24"/>
                <w:szCs w:val="24"/>
              </w:rPr>
            </w:pPr>
            <w:r w:rsidRPr="006B3A86">
              <w:rPr>
                <w:rFonts w:ascii="Times New Roman" w:hAnsi="Times New Roman"/>
                <w:b/>
                <w:sz w:val="24"/>
                <w:szCs w:val="24"/>
              </w:rPr>
              <w:t>Пермь и Пермский край</w:t>
            </w:r>
          </w:p>
        </w:tc>
        <w:tc>
          <w:tcPr>
            <w:tcW w:w="1080" w:type="dxa"/>
            <w:gridSpan w:val="2"/>
            <w:shd w:val="clear" w:color="auto" w:fill="auto"/>
          </w:tcPr>
          <w:p w14:paraId="7180199C" w14:textId="77777777" w:rsidR="00E270BF" w:rsidRPr="006B3A86" w:rsidRDefault="00E270BF" w:rsidP="00E270BF">
            <w:pPr>
              <w:spacing w:after="0" w:line="240" w:lineRule="auto"/>
              <w:jc w:val="center"/>
              <w:rPr>
                <w:rFonts w:ascii="Times New Roman" w:hAnsi="Times New Roman"/>
                <w:b/>
                <w:sz w:val="24"/>
                <w:szCs w:val="24"/>
              </w:rPr>
            </w:pPr>
            <w:r w:rsidRPr="006B3A86">
              <w:rPr>
                <w:rFonts w:ascii="Times New Roman" w:hAnsi="Times New Roman"/>
                <w:b/>
                <w:sz w:val="24"/>
                <w:szCs w:val="24"/>
              </w:rPr>
              <w:t>Другие регионы</w:t>
            </w:r>
          </w:p>
        </w:tc>
        <w:tc>
          <w:tcPr>
            <w:tcW w:w="1622" w:type="dxa"/>
            <w:gridSpan w:val="2"/>
            <w:shd w:val="clear" w:color="auto" w:fill="auto"/>
          </w:tcPr>
          <w:p w14:paraId="5A6379D8" w14:textId="77777777" w:rsidR="00E270BF" w:rsidRPr="006B3A86" w:rsidRDefault="00E270BF" w:rsidP="00E270BF">
            <w:pPr>
              <w:spacing w:after="0" w:line="240" w:lineRule="auto"/>
              <w:jc w:val="center"/>
              <w:rPr>
                <w:rFonts w:ascii="Times New Roman" w:hAnsi="Times New Roman"/>
                <w:b/>
                <w:sz w:val="24"/>
                <w:szCs w:val="24"/>
              </w:rPr>
            </w:pPr>
            <w:r w:rsidRPr="006B3A86">
              <w:rPr>
                <w:rFonts w:ascii="Times New Roman" w:hAnsi="Times New Roman"/>
                <w:b/>
                <w:sz w:val="24"/>
                <w:szCs w:val="24"/>
              </w:rPr>
              <w:t>Пермь и Пермский край</w:t>
            </w:r>
          </w:p>
        </w:tc>
        <w:tc>
          <w:tcPr>
            <w:tcW w:w="2340" w:type="dxa"/>
            <w:gridSpan w:val="2"/>
            <w:shd w:val="clear" w:color="auto" w:fill="auto"/>
          </w:tcPr>
          <w:p w14:paraId="35463D32" w14:textId="77777777" w:rsidR="00E270BF" w:rsidRPr="006B3A86" w:rsidRDefault="00E270BF" w:rsidP="00E270BF">
            <w:pPr>
              <w:spacing w:after="0" w:line="240" w:lineRule="auto"/>
              <w:jc w:val="center"/>
              <w:rPr>
                <w:rFonts w:ascii="Times New Roman" w:hAnsi="Times New Roman"/>
                <w:b/>
                <w:sz w:val="24"/>
                <w:szCs w:val="24"/>
              </w:rPr>
            </w:pPr>
            <w:r w:rsidRPr="006B3A86">
              <w:rPr>
                <w:rFonts w:ascii="Times New Roman" w:hAnsi="Times New Roman"/>
                <w:b/>
                <w:sz w:val="24"/>
                <w:szCs w:val="24"/>
              </w:rPr>
              <w:t>Другие регионы</w:t>
            </w:r>
          </w:p>
        </w:tc>
        <w:tc>
          <w:tcPr>
            <w:tcW w:w="720" w:type="dxa"/>
            <w:vMerge/>
            <w:shd w:val="clear" w:color="auto" w:fill="auto"/>
          </w:tcPr>
          <w:p w14:paraId="62A665F4" w14:textId="77777777" w:rsidR="00E270BF" w:rsidRPr="006B3A86" w:rsidRDefault="00E270BF" w:rsidP="00E270BF">
            <w:pPr>
              <w:spacing w:after="0" w:line="240" w:lineRule="auto"/>
              <w:jc w:val="center"/>
              <w:rPr>
                <w:rFonts w:ascii="Times New Roman" w:hAnsi="Times New Roman"/>
                <w:b/>
                <w:sz w:val="28"/>
                <w:szCs w:val="28"/>
              </w:rPr>
            </w:pPr>
          </w:p>
        </w:tc>
        <w:tc>
          <w:tcPr>
            <w:tcW w:w="720" w:type="dxa"/>
            <w:vMerge/>
            <w:shd w:val="clear" w:color="auto" w:fill="auto"/>
          </w:tcPr>
          <w:p w14:paraId="24A223B9" w14:textId="77777777" w:rsidR="00E270BF" w:rsidRPr="006B3A86" w:rsidRDefault="00E270BF" w:rsidP="00E270BF">
            <w:pPr>
              <w:spacing w:after="0" w:line="240" w:lineRule="auto"/>
              <w:jc w:val="center"/>
              <w:rPr>
                <w:rFonts w:ascii="Times New Roman" w:hAnsi="Times New Roman"/>
                <w:b/>
                <w:sz w:val="28"/>
                <w:szCs w:val="28"/>
              </w:rPr>
            </w:pPr>
          </w:p>
        </w:tc>
        <w:tc>
          <w:tcPr>
            <w:tcW w:w="720" w:type="dxa"/>
            <w:vMerge/>
            <w:shd w:val="clear" w:color="auto" w:fill="auto"/>
          </w:tcPr>
          <w:p w14:paraId="7B414120" w14:textId="77777777" w:rsidR="00E270BF" w:rsidRPr="006B3A86" w:rsidRDefault="00E270BF" w:rsidP="00E270BF">
            <w:pPr>
              <w:spacing w:after="0" w:line="240" w:lineRule="auto"/>
              <w:jc w:val="center"/>
              <w:rPr>
                <w:rFonts w:ascii="Times New Roman" w:hAnsi="Times New Roman"/>
                <w:b/>
                <w:sz w:val="28"/>
                <w:szCs w:val="28"/>
              </w:rPr>
            </w:pPr>
          </w:p>
        </w:tc>
      </w:tr>
      <w:tr w:rsidR="00E270BF" w:rsidRPr="00440E5A" w14:paraId="19009A97" w14:textId="77777777" w:rsidTr="00E270BF">
        <w:trPr>
          <w:cantSplit/>
          <w:trHeight w:val="1563"/>
        </w:trPr>
        <w:tc>
          <w:tcPr>
            <w:tcW w:w="1366" w:type="dxa"/>
            <w:vMerge/>
            <w:shd w:val="clear" w:color="auto" w:fill="auto"/>
          </w:tcPr>
          <w:p w14:paraId="07FB5363" w14:textId="77777777" w:rsidR="00E270BF" w:rsidRPr="006B3A86" w:rsidRDefault="00E270BF" w:rsidP="00E270BF">
            <w:pPr>
              <w:spacing w:after="0" w:line="240" w:lineRule="auto"/>
              <w:jc w:val="both"/>
              <w:rPr>
                <w:rFonts w:ascii="Times New Roman" w:hAnsi="Times New Roman"/>
                <w:sz w:val="28"/>
                <w:szCs w:val="28"/>
              </w:rPr>
            </w:pPr>
          </w:p>
        </w:tc>
        <w:tc>
          <w:tcPr>
            <w:tcW w:w="540" w:type="dxa"/>
            <w:shd w:val="clear" w:color="auto" w:fill="auto"/>
            <w:textDirection w:val="btLr"/>
          </w:tcPr>
          <w:p w14:paraId="4FBAA593" w14:textId="77777777" w:rsidR="00E270BF" w:rsidRPr="006B3A86" w:rsidRDefault="00E270BF" w:rsidP="00E270BF">
            <w:pPr>
              <w:spacing w:after="0" w:line="240" w:lineRule="auto"/>
              <w:ind w:left="113" w:right="113"/>
              <w:jc w:val="center"/>
              <w:rPr>
                <w:rFonts w:ascii="Times New Roman" w:hAnsi="Times New Roman"/>
                <w:b/>
                <w:sz w:val="24"/>
                <w:szCs w:val="24"/>
              </w:rPr>
            </w:pPr>
            <w:r w:rsidRPr="006B3A86">
              <w:rPr>
                <w:rFonts w:ascii="Times New Roman" w:hAnsi="Times New Roman"/>
                <w:b/>
                <w:sz w:val="24"/>
                <w:szCs w:val="24"/>
              </w:rPr>
              <w:t>бюджет</w:t>
            </w:r>
          </w:p>
        </w:tc>
        <w:tc>
          <w:tcPr>
            <w:tcW w:w="540" w:type="dxa"/>
            <w:shd w:val="clear" w:color="auto" w:fill="auto"/>
            <w:textDirection w:val="btLr"/>
          </w:tcPr>
          <w:p w14:paraId="466EE37A" w14:textId="77777777" w:rsidR="00E270BF" w:rsidRPr="006B3A86" w:rsidRDefault="00E270BF" w:rsidP="00E270BF">
            <w:pPr>
              <w:spacing w:after="0" w:line="240" w:lineRule="auto"/>
              <w:ind w:left="113" w:right="113"/>
              <w:jc w:val="center"/>
              <w:rPr>
                <w:rFonts w:ascii="Times New Roman" w:hAnsi="Times New Roman"/>
                <w:b/>
                <w:sz w:val="24"/>
                <w:szCs w:val="24"/>
              </w:rPr>
            </w:pPr>
            <w:r w:rsidRPr="006B3A86">
              <w:rPr>
                <w:rFonts w:ascii="Times New Roman" w:hAnsi="Times New Roman"/>
                <w:b/>
                <w:sz w:val="24"/>
                <w:szCs w:val="24"/>
              </w:rPr>
              <w:t>по договору</w:t>
            </w:r>
          </w:p>
        </w:tc>
        <w:tc>
          <w:tcPr>
            <w:tcW w:w="540" w:type="dxa"/>
            <w:shd w:val="clear" w:color="auto" w:fill="auto"/>
            <w:textDirection w:val="btLr"/>
          </w:tcPr>
          <w:p w14:paraId="27198874" w14:textId="77777777" w:rsidR="00E270BF" w:rsidRPr="006B3A86" w:rsidRDefault="00E270BF" w:rsidP="00E270BF">
            <w:pPr>
              <w:spacing w:after="0" w:line="240" w:lineRule="auto"/>
              <w:ind w:left="113" w:right="113"/>
              <w:jc w:val="center"/>
              <w:rPr>
                <w:rFonts w:ascii="Times New Roman" w:hAnsi="Times New Roman"/>
                <w:b/>
                <w:sz w:val="24"/>
                <w:szCs w:val="24"/>
              </w:rPr>
            </w:pPr>
            <w:r w:rsidRPr="006B3A86">
              <w:rPr>
                <w:rFonts w:ascii="Times New Roman" w:hAnsi="Times New Roman"/>
                <w:b/>
                <w:sz w:val="24"/>
                <w:szCs w:val="24"/>
              </w:rPr>
              <w:t>бюджет</w:t>
            </w:r>
          </w:p>
        </w:tc>
        <w:tc>
          <w:tcPr>
            <w:tcW w:w="540" w:type="dxa"/>
            <w:shd w:val="clear" w:color="auto" w:fill="auto"/>
            <w:textDirection w:val="btLr"/>
          </w:tcPr>
          <w:p w14:paraId="19948869" w14:textId="77777777" w:rsidR="00E270BF" w:rsidRPr="006B3A86" w:rsidRDefault="00E270BF" w:rsidP="00E270BF">
            <w:pPr>
              <w:spacing w:after="0" w:line="240" w:lineRule="auto"/>
              <w:ind w:left="113" w:right="113"/>
              <w:jc w:val="center"/>
              <w:rPr>
                <w:rFonts w:ascii="Times New Roman" w:hAnsi="Times New Roman"/>
                <w:b/>
                <w:sz w:val="24"/>
                <w:szCs w:val="24"/>
              </w:rPr>
            </w:pPr>
            <w:r w:rsidRPr="006B3A86">
              <w:rPr>
                <w:rFonts w:ascii="Times New Roman" w:hAnsi="Times New Roman"/>
                <w:b/>
                <w:sz w:val="24"/>
                <w:szCs w:val="24"/>
              </w:rPr>
              <w:t>по договору</w:t>
            </w:r>
          </w:p>
        </w:tc>
        <w:tc>
          <w:tcPr>
            <w:tcW w:w="902" w:type="dxa"/>
            <w:shd w:val="clear" w:color="auto" w:fill="auto"/>
            <w:textDirection w:val="btLr"/>
          </w:tcPr>
          <w:p w14:paraId="7241D572" w14:textId="77777777" w:rsidR="00E270BF" w:rsidRPr="006B3A86" w:rsidRDefault="00E270BF" w:rsidP="00E270BF">
            <w:pPr>
              <w:spacing w:after="0" w:line="240" w:lineRule="auto"/>
              <w:ind w:left="113" w:right="113"/>
              <w:jc w:val="center"/>
              <w:rPr>
                <w:rFonts w:ascii="Times New Roman" w:hAnsi="Times New Roman"/>
                <w:b/>
                <w:sz w:val="24"/>
                <w:szCs w:val="24"/>
              </w:rPr>
            </w:pPr>
            <w:r w:rsidRPr="006B3A86">
              <w:rPr>
                <w:rFonts w:ascii="Times New Roman" w:hAnsi="Times New Roman"/>
                <w:b/>
                <w:sz w:val="24"/>
                <w:szCs w:val="24"/>
              </w:rPr>
              <w:t>бюджет</w:t>
            </w:r>
          </w:p>
        </w:tc>
        <w:tc>
          <w:tcPr>
            <w:tcW w:w="720" w:type="dxa"/>
            <w:shd w:val="clear" w:color="auto" w:fill="auto"/>
            <w:textDirection w:val="btLr"/>
          </w:tcPr>
          <w:p w14:paraId="62A6642F" w14:textId="77777777" w:rsidR="00E270BF" w:rsidRPr="006B3A86" w:rsidRDefault="00E270BF" w:rsidP="00E270BF">
            <w:pPr>
              <w:spacing w:after="0" w:line="240" w:lineRule="auto"/>
              <w:ind w:left="113" w:right="113"/>
              <w:jc w:val="center"/>
              <w:rPr>
                <w:rFonts w:ascii="Times New Roman" w:hAnsi="Times New Roman"/>
                <w:b/>
                <w:sz w:val="24"/>
                <w:szCs w:val="24"/>
              </w:rPr>
            </w:pPr>
            <w:r w:rsidRPr="006B3A86">
              <w:rPr>
                <w:rFonts w:ascii="Times New Roman" w:hAnsi="Times New Roman"/>
                <w:b/>
                <w:sz w:val="24"/>
                <w:szCs w:val="24"/>
              </w:rPr>
              <w:t>по договору</w:t>
            </w:r>
          </w:p>
        </w:tc>
        <w:tc>
          <w:tcPr>
            <w:tcW w:w="1080" w:type="dxa"/>
            <w:shd w:val="clear" w:color="auto" w:fill="auto"/>
            <w:textDirection w:val="btLr"/>
          </w:tcPr>
          <w:p w14:paraId="245E3CF6" w14:textId="77777777" w:rsidR="00E270BF" w:rsidRPr="006B3A86" w:rsidRDefault="00E270BF" w:rsidP="00E270BF">
            <w:pPr>
              <w:spacing w:after="0" w:line="240" w:lineRule="auto"/>
              <w:ind w:left="113" w:right="113"/>
              <w:jc w:val="center"/>
              <w:rPr>
                <w:rFonts w:ascii="Times New Roman" w:hAnsi="Times New Roman"/>
                <w:b/>
                <w:sz w:val="24"/>
                <w:szCs w:val="24"/>
              </w:rPr>
            </w:pPr>
            <w:r w:rsidRPr="006B3A86">
              <w:rPr>
                <w:rFonts w:ascii="Times New Roman" w:hAnsi="Times New Roman"/>
                <w:b/>
                <w:sz w:val="24"/>
                <w:szCs w:val="24"/>
              </w:rPr>
              <w:t>бюджет</w:t>
            </w:r>
          </w:p>
        </w:tc>
        <w:tc>
          <w:tcPr>
            <w:tcW w:w="1260" w:type="dxa"/>
            <w:shd w:val="clear" w:color="auto" w:fill="auto"/>
            <w:textDirection w:val="btLr"/>
          </w:tcPr>
          <w:p w14:paraId="4E5573B2" w14:textId="77777777" w:rsidR="00E270BF" w:rsidRPr="006B3A86" w:rsidRDefault="00E270BF" w:rsidP="00E270BF">
            <w:pPr>
              <w:spacing w:after="0" w:line="240" w:lineRule="auto"/>
              <w:ind w:left="113" w:right="113"/>
              <w:jc w:val="center"/>
              <w:rPr>
                <w:rFonts w:ascii="Times New Roman" w:hAnsi="Times New Roman"/>
                <w:b/>
                <w:sz w:val="24"/>
                <w:szCs w:val="24"/>
              </w:rPr>
            </w:pPr>
            <w:r w:rsidRPr="006B3A86">
              <w:rPr>
                <w:rFonts w:ascii="Times New Roman" w:hAnsi="Times New Roman"/>
                <w:b/>
                <w:sz w:val="24"/>
                <w:szCs w:val="24"/>
              </w:rPr>
              <w:t>по договору</w:t>
            </w:r>
          </w:p>
        </w:tc>
        <w:tc>
          <w:tcPr>
            <w:tcW w:w="720" w:type="dxa"/>
            <w:vMerge/>
            <w:shd w:val="clear" w:color="auto" w:fill="auto"/>
          </w:tcPr>
          <w:p w14:paraId="3F4454B2" w14:textId="77777777" w:rsidR="00E270BF" w:rsidRPr="006B3A86" w:rsidRDefault="00E270BF" w:rsidP="00E270BF">
            <w:pPr>
              <w:spacing w:after="0" w:line="240" w:lineRule="auto"/>
              <w:jc w:val="both"/>
              <w:rPr>
                <w:rFonts w:ascii="Times New Roman" w:hAnsi="Times New Roman"/>
                <w:sz w:val="28"/>
                <w:szCs w:val="28"/>
              </w:rPr>
            </w:pPr>
          </w:p>
        </w:tc>
        <w:tc>
          <w:tcPr>
            <w:tcW w:w="720" w:type="dxa"/>
            <w:vMerge/>
            <w:shd w:val="clear" w:color="auto" w:fill="auto"/>
          </w:tcPr>
          <w:p w14:paraId="3B72131F" w14:textId="77777777" w:rsidR="00E270BF" w:rsidRPr="006B3A86" w:rsidRDefault="00E270BF" w:rsidP="00E270BF">
            <w:pPr>
              <w:spacing w:after="0" w:line="240" w:lineRule="auto"/>
              <w:jc w:val="both"/>
              <w:rPr>
                <w:rFonts w:ascii="Times New Roman" w:hAnsi="Times New Roman"/>
                <w:sz w:val="28"/>
                <w:szCs w:val="28"/>
              </w:rPr>
            </w:pPr>
          </w:p>
        </w:tc>
        <w:tc>
          <w:tcPr>
            <w:tcW w:w="720" w:type="dxa"/>
            <w:vMerge/>
            <w:shd w:val="clear" w:color="auto" w:fill="auto"/>
          </w:tcPr>
          <w:p w14:paraId="225459AA" w14:textId="77777777" w:rsidR="00E270BF" w:rsidRPr="006B3A86" w:rsidRDefault="00E270BF" w:rsidP="00E270BF">
            <w:pPr>
              <w:spacing w:after="0" w:line="240" w:lineRule="auto"/>
              <w:jc w:val="both"/>
              <w:rPr>
                <w:rFonts w:ascii="Times New Roman" w:hAnsi="Times New Roman"/>
                <w:sz w:val="28"/>
                <w:szCs w:val="28"/>
              </w:rPr>
            </w:pPr>
          </w:p>
        </w:tc>
      </w:tr>
      <w:tr w:rsidR="00E270BF" w:rsidRPr="00440E5A" w14:paraId="788AD83C" w14:textId="77777777" w:rsidTr="00E270BF">
        <w:tc>
          <w:tcPr>
            <w:tcW w:w="1366" w:type="dxa"/>
            <w:shd w:val="clear" w:color="auto" w:fill="auto"/>
          </w:tcPr>
          <w:p w14:paraId="47373F70"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16</w:t>
            </w:r>
          </w:p>
        </w:tc>
        <w:tc>
          <w:tcPr>
            <w:tcW w:w="540" w:type="dxa"/>
            <w:shd w:val="clear" w:color="auto" w:fill="auto"/>
          </w:tcPr>
          <w:p w14:paraId="2D898873"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2</w:t>
            </w:r>
          </w:p>
        </w:tc>
        <w:tc>
          <w:tcPr>
            <w:tcW w:w="540" w:type="dxa"/>
            <w:shd w:val="clear" w:color="auto" w:fill="auto"/>
          </w:tcPr>
          <w:p w14:paraId="104478AD"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w:t>
            </w:r>
          </w:p>
        </w:tc>
        <w:tc>
          <w:tcPr>
            <w:tcW w:w="540" w:type="dxa"/>
            <w:shd w:val="clear" w:color="auto" w:fill="auto"/>
          </w:tcPr>
          <w:p w14:paraId="2DD6309B"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w:t>
            </w:r>
          </w:p>
        </w:tc>
        <w:tc>
          <w:tcPr>
            <w:tcW w:w="540" w:type="dxa"/>
            <w:shd w:val="clear" w:color="auto" w:fill="auto"/>
          </w:tcPr>
          <w:p w14:paraId="0D138726"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w:t>
            </w:r>
          </w:p>
        </w:tc>
        <w:tc>
          <w:tcPr>
            <w:tcW w:w="902" w:type="dxa"/>
            <w:shd w:val="clear" w:color="auto" w:fill="auto"/>
          </w:tcPr>
          <w:p w14:paraId="4134724E"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w:t>
            </w:r>
          </w:p>
        </w:tc>
        <w:tc>
          <w:tcPr>
            <w:tcW w:w="720" w:type="dxa"/>
            <w:shd w:val="clear" w:color="auto" w:fill="auto"/>
          </w:tcPr>
          <w:p w14:paraId="1411E857"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w:t>
            </w:r>
          </w:p>
        </w:tc>
        <w:tc>
          <w:tcPr>
            <w:tcW w:w="1080" w:type="dxa"/>
            <w:shd w:val="clear" w:color="auto" w:fill="auto"/>
          </w:tcPr>
          <w:p w14:paraId="0E0B0875"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9</w:t>
            </w:r>
          </w:p>
        </w:tc>
        <w:tc>
          <w:tcPr>
            <w:tcW w:w="1260" w:type="dxa"/>
            <w:shd w:val="clear" w:color="auto" w:fill="auto"/>
          </w:tcPr>
          <w:p w14:paraId="5850227B"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w:t>
            </w:r>
          </w:p>
        </w:tc>
        <w:tc>
          <w:tcPr>
            <w:tcW w:w="720" w:type="dxa"/>
            <w:shd w:val="clear" w:color="auto" w:fill="auto"/>
          </w:tcPr>
          <w:p w14:paraId="1547A872"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w:t>
            </w:r>
          </w:p>
        </w:tc>
        <w:tc>
          <w:tcPr>
            <w:tcW w:w="720" w:type="dxa"/>
            <w:shd w:val="clear" w:color="auto" w:fill="auto"/>
          </w:tcPr>
          <w:p w14:paraId="7915D622"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1</w:t>
            </w:r>
          </w:p>
        </w:tc>
        <w:tc>
          <w:tcPr>
            <w:tcW w:w="720" w:type="dxa"/>
            <w:shd w:val="clear" w:color="auto" w:fill="auto"/>
          </w:tcPr>
          <w:p w14:paraId="55C4C372" w14:textId="77777777" w:rsidR="00E270BF" w:rsidRPr="006B3A86" w:rsidRDefault="00E270BF" w:rsidP="00E270BF">
            <w:pPr>
              <w:spacing w:after="0" w:line="240" w:lineRule="auto"/>
              <w:jc w:val="center"/>
              <w:rPr>
                <w:rFonts w:ascii="Times New Roman" w:hAnsi="Times New Roman"/>
                <w:sz w:val="28"/>
                <w:szCs w:val="28"/>
              </w:rPr>
            </w:pPr>
            <w:r>
              <w:rPr>
                <w:rFonts w:ascii="Times New Roman" w:hAnsi="Times New Roman"/>
                <w:sz w:val="28"/>
                <w:szCs w:val="28"/>
              </w:rPr>
              <w:t>-</w:t>
            </w:r>
          </w:p>
        </w:tc>
      </w:tr>
    </w:tbl>
    <w:p w14:paraId="01965E40" w14:textId="77777777" w:rsidR="00E270BF" w:rsidRDefault="00E270BF" w:rsidP="00E270BF">
      <w:pPr>
        <w:tabs>
          <w:tab w:val="left" w:pos="0"/>
        </w:tabs>
        <w:spacing w:after="0" w:line="240" w:lineRule="auto"/>
        <w:jc w:val="both"/>
        <w:rPr>
          <w:rFonts w:ascii="Times New Roman" w:hAnsi="Times New Roman"/>
          <w:sz w:val="24"/>
        </w:rPr>
      </w:pPr>
    </w:p>
    <w:p w14:paraId="00AA78D2"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t>2018/2019гг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14:paraId="0DB31686" w14:textId="77777777" w:rsidTr="00E270BF">
        <w:trPr>
          <w:trHeight w:val="208"/>
        </w:trPr>
        <w:tc>
          <w:tcPr>
            <w:tcW w:w="1795" w:type="dxa"/>
            <w:vMerge w:val="restart"/>
            <w:shd w:val="clear" w:color="auto" w:fill="auto"/>
          </w:tcPr>
          <w:p w14:paraId="26E9D347"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Количество выпускников 11-х классов</w:t>
            </w:r>
          </w:p>
        </w:tc>
        <w:tc>
          <w:tcPr>
            <w:tcW w:w="2643" w:type="dxa"/>
            <w:gridSpan w:val="4"/>
            <w:shd w:val="clear" w:color="auto" w:fill="auto"/>
          </w:tcPr>
          <w:p w14:paraId="735B189A"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СПО</w:t>
            </w:r>
          </w:p>
        </w:tc>
        <w:tc>
          <w:tcPr>
            <w:tcW w:w="2832" w:type="dxa"/>
            <w:gridSpan w:val="4"/>
            <w:shd w:val="clear" w:color="auto" w:fill="auto"/>
          </w:tcPr>
          <w:p w14:paraId="08CBBA48"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ВУЗы</w:t>
            </w:r>
          </w:p>
        </w:tc>
        <w:tc>
          <w:tcPr>
            <w:tcW w:w="565" w:type="dxa"/>
            <w:vMerge w:val="restart"/>
            <w:shd w:val="clear" w:color="auto" w:fill="auto"/>
            <w:textDirection w:val="btLr"/>
          </w:tcPr>
          <w:p w14:paraId="0AB60E70"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ВС</w:t>
            </w:r>
          </w:p>
        </w:tc>
        <w:tc>
          <w:tcPr>
            <w:tcW w:w="755" w:type="dxa"/>
            <w:vMerge w:val="restart"/>
            <w:shd w:val="clear" w:color="auto" w:fill="auto"/>
            <w:textDirection w:val="btLr"/>
          </w:tcPr>
          <w:p w14:paraId="05548D99"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Трудоустройство</w:t>
            </w:r>
          </w:p>
        </w:tc>
        <w:tc>
          <w:tcPr>
            <w:tcW w:w="755" w:type="dxa"/>
            <w:vMerge w:val="restart"/>
            <w:shd w:val="clear" w:color="auto" w:fill="auto"/>
            <w:textDirection w:val="btLr"/>
          </w:tcPr>
          <w:p w14:paraId="17C8CED2"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Другое (указать)</w:t>
            </w:r>
          </w:p>
        </w:tc>
      </w:tr>
      <w:tr w:rsidR="00E270BF" w:rsidRPr="00440E5A" w14:paraId="021F2146" w14:textId="77777777" w:rsidTr="00E270BF">
        <w:trPr>
          <w:trHeight w:val="595"/>
        </w:trPr>
        <w:tc>
          <w:tcPr>
            <w:tcW w:w="1795" w:type="dxa"/>
            <w:vMerge/>
            <w:shd w:val="clear" w:color="auto" w:fill="auto"/>
          </w:tcPr>
          <w:p w14:paraId="2A73CA0E" w14:textId="77777777" w:rsidR="00E270BF" w:rsidRPr="00440E5A" w:rsidRDefault="00E270BF" w:rsidP="00E270BF">
            <w:pPr>
              <w:spacing w:after="0" w:line="240" w:lineRule="auto"/>
              <w:rPr>
                <w:rFonts w:ascii="Times New Roman" w:hAnsi="Times New Roman"/>
                <w:sz w:val="24"/>
                <w:szCs w:val="24"/>
              </w:rPr>
            </w:pPr>
          </w:p>
        </w:tc>
        <w:tc>
          <w:tcPr>
            <w:tcW w:w="1420" w:type="dxa"/>
            <w:gridSpan w:val="2"/>
            <w:shd w:val="clear" w:color="auto" w:fill="auto"/>
          </w:tcPr>
          <w:p w14:paraId="371B377B"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223" w:type="dxa"/>
            <w:gridSpan w:val="2"/>
            <w:shd w:val="clear" w:color="auto" w:fill="auto"/>
          </w:tcPr>
          <w:p w14:paraId="2A2C2C99"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1420" w:type="dxa"/>
            <w:gridSpan w:val="2"/>
            <w:shd w:val="clear" w:color="auto" w:fill="auto"/>
          </w:tcPr>
          <w:p w14:paraId="7BB7A4EC"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412" w:type="dxa"/>
            <w:gridSpan w:val="2"/>
            <w:shd w:val="clear" w:color="auto" w:fill="auto"/>
          </w:tcPr>
          <w:p w14:paraId="4F3EEC8B"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565" w:type="dxa"/>
            <w:vMerge/>
            <w:shd w:val="clear" w:color="auto" w:fill="auto"/>
          </w:tcPr>
          <w:p w14:paraId="3C055F3F"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3523CA0E"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390B5094"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4AEB43A5" w14:textId="77777777" w:rsidTr="00E270BF">
        <w:trPr>
          <w:cantSplit/>
          <w:trHeight w:val="1784"/>
        </w:trPr>
        <w:tc>
          <w:tcPr>
            <w:tcW w:w="1795" w:type="dxa"/>
            <w:shd w:val="clear" w:color="auto" w:fill="auto"/>
          </w:tcPr>
          <w:p w14:paraId="7F4C364B" w14:textId="77777777" w:rsidR="00E270BF" w:rsidRPr="00440E5A" w:rsidRDefault="00E270BF" w:rsidP="00E270BF">
            <w:pPr>
              <w:spacing w:after="0" w:line="240" w:lineRule="auto"/>
              <w:rPr>
                <w:rFonts w:ascii="Times New Roman" w:hAnsi="Times New Roman"/>
                <w:sz w:val="24"/>
                <w:szCs w:val="24"/>
              </w:rPr>
            </w:pPr>
          </w:p>
        </w:tc>
        <w:tc>
          <w:tcPr>
            <w:tcW w:w="692" w:type="dxa"/>
            <w:shd w:val="clear" w:color="auto" w:fill="auto"/>
            <w:textDirection w:val="btLr"/>
          </w:tcPr>
          <w:p w14:paraId="29CBE079"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28" w:type="dxa"/>
            <w:shd w:val="clear" w:color="auto" w:fill="auto"/>
            <w:textDirection w:val="btLr"/>
          </w:tcPr>
          <w:p w14:paraId="0D6F4ADE"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0197D003"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614" w:type="dxa"/>
            <w:shd w:val="clear" w:color="auto" w:fill="auto"/>
            <w:textDirection w:val="btLr"/>
          </w:tcPr>
          <w:p w14:paraId="3813C0C2"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20" w:type="dxa"/>
            <w:shd w:val="clear" w:color="auto" w:fill="auto"/>
            <w:textDirection w:val="btLr"/>
          </w:tcPr>
          <w:p w14:paraId="68D698C2"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00" w:type="dxa"/>
            <w:shd w:val="clear" w:color="auto" w:fill="auto"/>
            <w:textDirection w:val="btLr"/>
          </w:tcPr>
          <w:p w14:paraId="0BAF3E52"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5CF67C38"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803" w:type="dxa"/>
            <w:shd w:val="clear" w:color="auto" w:fill="auto"/>
            <w:textDirection w:val="btLr"/>
          </w:tcPr>
          <w:p w14:paraId="77086587"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565" w:type="dxa"/>
            <w:shd w:val="clear" w:color="auto" w:fill="auto"/>
          </w:tcPr>
          <w:p w14:paraId="182BEF8B"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689178F1"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2FD9A066"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0C133A59" w14:textId="77777777" w:rsidTr="00E270BF">
        <w:trPr>
          <w:cantSplit/>
          <w:trHeight w:val="407"/>
        </w:trPr>
        <w:tc>
          <w:tcPr>
            <w:tcW w:w="1795" w:type="dxa"/>
            <w:shd w:val="clear" w:color="auto" w:fill="auto"/>
          </w:tcPr>
          <w:p w14:paraId="3E8EDB92"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10</w:t>
            </w:r>
          </w:p>
        </w:tc>
        <w:tc>
          <w:tcPr>
            <w:tcW w:w="692" w:type="dxa"/>
            <w:shd w:val="clear" w:color="auto" w:fill="auto"/>
          </w:tcPr>
          <w:p w14:paraId="098A4696"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1</w:t>
            </w:r>
          </w:p>
        </w:tc>
        <w:tc>
          <w:tcPr>
            <w:tcW w:w="728" w:type="dxa"/>
            <w:shd w:val="clear" w:color="auto" w:fill="auto"/>
          </w:tcPr>
          <w:p w14:paraId="18C2941A"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w:t>
            </w:r>
          </w:p>
        </w:tc>
        <w:tc>
          <w:tcPr>
            <w:tcW w:w="609" w:type="dxa"/>
            <w:shd w:val="clear" w:color="auto" w:fill="auto"/>
          </w:tcPr>
          <w:p w14:paraId="7BB87857"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w:t>
            </w:r>
          </w:p>
        </w:tc>
        <w:tc>
          <w:tcPr>
            <w:tcW w:w="614" w:type="dxa"/>
            <w:shd w:val="clear" w:color="auto" w:fill="auto"/>
          </w:tcPr>
          <w:p w14:paraId="6EEDAC12"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w:t>
            </w:r>
          </w:p>
        </w:tc>
        <w:tc>
          <w:tcPr>
            <w:tcW w:w="720" w:type="dxa"/>
            <w:shd w:val="clear" w:color="auto" w:fill="auto"/>
          </w:tcPr>
          <w:p w14:paraId="2EEF2228"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1</w:t>
            </w:r>
          </w:p>
        </w:tc>
        <w:tc>
          <w:tcPr>
            <w:tcW w:w="700" w:type="dxa"/>
            <w:shd w:val="clear" w:color="auto" w:fill="auto"/>
          </w:tcPr>
          <w:p w14:paraId="26FE1680"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w:t>
            </w:r>
          </w:p>
        </w:tc>
        <w:tc>
          <w:tcPr>
            <w:tcW w:w="609" w:type="dxa"/>
            <w:shd w:val="clear" w:color="auto" w:fill="auto"/>
          </w:tcPr>
          <w:p w14:paraId="7CB1E84A"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7</w:t>
            </w:r>
          </w:p>
        </w:tc>
        <w:tc>
          <w:tcPr>
            <w:tcW w:w="803" w:type="dxa"/>
            <w:shd w:val="clear" w:color="auto" w:fill="auto"/>
          </w:tcPr>
          <w:p w14:paraId="50295D23"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1</w:t>
            </w:r>
          </w:p>
        </w:tc>
        <w:tc>
          <w:tcPr>
            <w:tcW w:w="565" w:type="dxa"/>
            <w:shd w:val="clear" w:color="auto" w:fill="auto"/>
          </w:tcPr>
          <w:p w14:paraId="5DE6E41A"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w:t>
            </w:r>
          </w:p>
        </w:tc>
        <w:tc>
          <w:tcPr>
            <w:tcW w:w="755" w:type="dxa"/>
            <w:shd w:val="clear" w:color="auto" w:fill="auto"/>
          </w:tcPr>
          <w:p w14:paraId="7DC991DB"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w:t>
            </w:r>
          </w:p>
        </w:tc>
        <w:tc>
          <w:tcPr>
            <w:tcW w:w="755" w:type="dxa"/>
            <w:shd w:val="clear" w:color="auto" w:fill="auto"/>
          </w:tcPr>
          <w:p w14:paraId="38ED8BA6"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w:t>
            </w:r>
          </w:p>
        </w:tc>
      </w:tr>
    </w:tbl>
    <w:p w14:paraId="58B2100B" w14:textId="77777777" w:rsidR="00E270BF" w:rsidRDefault="00E270BF" w:rsidP="00E270BF">
      <w:pPr>
        <w:tabs>
          <w:tab w:val="left" w:pos="0"/>
        </w:tabs>
        <w:spacing w:after="0" w:line="240" w:lineRule="auto"/>
        <w:jc w:val="both"/>
        <w:rPr>
          <w:rFonts w:ascii="Times New Roman" w:hAnsi="Times New Roman"/>
          <w:sz w:val="24"/>
        </w:rPr>
      </w:pPr>
    </w:p>
    <w:p w14:paraId="421E5A2D" w14:textId="77777777" w:rsidR="00E270BF" w:rsidRDefault="00E270BF" w:rsidP="00E270BF">
      <w:pPr>
        <w:tabs>
          <w:tab w:val="left" w:pos="0"/>
        </w:tabs>
        <w:spacing w:after="0" w:line="240" w:lineRule="auto"/>
        <w:jc w:val="both"/>
        <w:rPr>
          <w:rFonts w:ascii="Times New Roman" w:hAnsi="Times New Roman"/>
          <w:sz w:val="24"/>
        </w:rPr>
      </w:pPr>
    </w:p>
    <w:p w14:paraId="21764492" w14:textId="77777777" w:rsidR="00E270BF" w:rsidRDefault="00E270BF" w:rsidP="00E270BF">
      <w:pPr>
        <w:tabs>
          <w:tab w:val="left" w:pos="0"/>
        </w:tabs>
        <w:spacing w:after="0" w:line="240" w:lineRule="auto"/>
        <w:jc w:val="both"/>
        <w:rPr>
          <w:rFonts w:ascii="Times New Roman" w:hAnsi="Times New Roman"/>
          <w:sz w:val="24"/>
        </w:rPr>
      </w:pPr>
    </w:p>
    <w:p w14:paraId="51314ECF" w14:textId="77777777" w:rsidR="00E270BF" w:rsidRDefault="00E270BF" w:rsidP="00E270BF">
      <w:pPr>
        <w:tabs>
          <w:tab w:val="left" w:pos="0"/>
        </w:tabs>
        <w:spacing w:after="0" w:line="240" w:lineRule="auto"/>
        <w:jc w:val="both"/>
        <w:rPr>
          <w:rFonts w:ascii="Times New Roman" w:hAnsi="Times New Roman"/>
          <w:sz w:val="24"/>
        </w:rPr>
      </w:pPr>
    </w:p>
    <w:p w14:paraId="6BA936C2" w14:textId="77777777" w:rsidR="00E270BF" w:rsidRDefault="00E270BF" w:rsidP="00E270BF">
      <w:pPr>
        <w:tabs>
          <w:tab w:val="left" w:pos="0"/>
        </w:tabs>
        <w:spacing w:after="0" w:line="240" w:lineRule="auto"/>
        <w:jc w:val="both"/>
        <w:rPr>
          <w:rFonts w:ascii="Times New Roman" w:hAnsi="Times New Roman"/>
          <w:sz w:val="24"/>
        </w:rPr>
      </w:pPr>
    </w:p>
    <w:p w14:paraId="55A6AF54" w14:textId="1E5A78AA" w:rsidR="00E270BF" w:rsidRDefault="00E270BF" w:rsidP="00E270BF">
      <w:pPr>
        <w:tabs>
          <w:tab w:val="left" w:pos="0"/>
        </w:tabs>
        <w:spacing w:after="0" w:line="240" w:lineRule="auto"/>
        <w:jc w:val="both"/>
        <w:rPr>
          <w:rFonts w:ascii="Times New Roman" w:hAnsi="Times New Roman"/>
          <w:sz w:val="24"/>
        </w:rPr>
      </w:pPr>
    </w:p>
    <w:p w14:paraId="0FD3E6A8" w14:textId="4F4466CA" w:rsidR="00ED110E" w:rsidRDefault="00ED110E" w:rsidP="00E270BF">
      <w:pPr>
        <w:tabs>
          <w:tab w:val="left" w:pos="0"/>
        </w:tabs>
        <w:spacing w:after="0" w:line="240" w:lineRule="auto"/>
        <w:jc w:val="both"/>
        <w:rPr>
          <w:rFonts w:ascii="Times New Roman" w:hAnsi="Times New Roman"/>
          <w:sz w:val="24"/>
        </w:rPr>
      </w:pPr>
    </w:p>
    <w:p w14:paraId="0E283039" w14:textId="77777777" w:rsidR="00ED110E" w:rsidRDefault="00ED110E" w:rsidP="00E270BF">
      <w:pPr>
        <w:tabs>
          <w:tab w:val="left" w:pos="0"/>
        </w:tabs>
        <w:spacing w:after="0" w:line="240" w:lineRule="auto"/>
        <w:jc w:val="both"/>
        <w:rPr>
          <w:rFonts w:ascii="Times New Roman" w:hAnsi="Times New Roman"/>
          <w:sz w:val="24"/>
        </w:rPr>
      </w:pPr>
    </w:p>
    <w:p w14:paraId="76A11748" w14:textId="77777777" w:rsidR="00E270BF" w:rsidRDefault="00E270BF" w:rsidP="00E270BF">
      <w:pPr>
        <w:tabs>
          <w:tab w:val="left" w:pos="0"/>
        </w:tabs>
        <w:spacing w:after="0" w:line="240" w:lineRule="auto"/>
        <w:jc w:val="both"/>
        <w:rPr>
          <w:rFonts w:ascii="Times New Roman" w:hAnsi="Times New Roman"/>
          <w:sz w:val="24"/>
        </w:rPr>
      </w:pPr>
    </w:p>
    <w:p w14:paraId="1D072955"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lastRenderedPageBreak/>
        <w:t>2019/2020гг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14:paraId="644C6EE0" w14:textId="77777777" w:rsidTr="00E270BF">
        <w:trPr>
          <w:trHeight w:val="208"/>
        </w:trPr>
        <w:tc>
          <w:tcPr>
            <w:tcW w:w="1795" w:type="dxa"/>
            <w:vMerge w:val="restart"/>
            <w:shd w:val="clear" w:color="auto" w:fill="auto"/>
          </w:tcPr>
          <w:p w14:paraId="36C9653E"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Количество выпускников 11-х классов</w:t>
            </w:r>
          </w:p>
        </w:tc>
        <w:tc>
          <w:tcPr>
            <w:tcW w:w="2643" w:type="dxa"/>
            <w:gridSpan w:val="4"/>
            <w:shd w:val="clear" w:color="auto" w:fill="auto"/>
          </w:tcPr>
          <w:p w14:paraId="673DBA50"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СПО</w:t>
            </w:r>
          </w:p>
        </w:tc>
        <w:tc>
          <w:tcPr>
            <w:tcW w:w="2832" w:type="dxa"/>
            <w:gridSpan w:val="4"/>
            <w:shd w:val="clear" w:color="auto" w:fill="auto"/>
          </w:tcPr>
          <w:p w14:paraId="46217125"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ВУЗы</w:t>
            </w:r>
          </w:p>
        </w:tc>
        <w:tc>
          <w:tcPr>
            <w:tcW w:w="565" w:type="dxa"/>
            <w:vMerge w:val="restart"/>
            <w:shd w:val="clear" w:color="auto" w:fill="auto"/>
            <w:textDirection w:val="btLr"/>
          </w:tcPr>
          <w:p w14:paraId="0BFE695E"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ВС</w:t>
            </w:r>
          </w:p>
        </w:tc>
        <w:tc>
          <w:tcPr>
            <w:tcW w:w="755" w:type="dxa"/>
            <w:vMerge w:val="restart"/>
            <w:shd w:val="clear" w:color="auto" w:fill="auto"/>
            <w:textDirection w:val="btLr"/>
          </w:tcPr>
          <w:p w14:paraId="3A1CF538"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Трудоустройство</w:t>
            </w:r>
          </w:p>
        </w:tc>
        <w:tc>
          <w:tcPr>
            <w:tcW w:w="755" w:type="dxa"/>
            <w:vMerge w:val="restart"/>
            <w:shd w:val="clear" w:color="auto" w:fill="auto"/>
            <w:textDirection w:val="btLr"/>
          </w:tcPr>
          <w:p w14:paraId="03F8366C"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Другое (указать)</w:t>
            </w:r>
          </w:p>
        </w:tc>
      </w:tr>
      <w:tr w:rsidR="00E270BF" w:rsidRPr="00440E5A" w14:paraId="53DF2465" w14:textId="77777777" w:rsidTr="00E270BF">
        <w:trPr>
          <w:trHeight w:val="595"/>
        </w:trPr>
        <w:tc>
          <w:tcPr>
            <w:tcW w:w="1795" w:type="dxa"/>
            <w:vMerge/>
            <w:shd w:val="clear" w:color="auto" w:fill="auto"/>
          </w:tcPr>
          <w:p w14:paraId="63467691" w14:textId="77777777" w:rsidR="00E270BF" w:rsidRPr="00440E5A" w:rsidRDefault="00E270BF" w:rsidP="00E270BF">
            <w:pPr>
              <w:spacing w:after="0" w:line="240" w:lineRule="auto"/>
              <w:rPr>
                <w:rFonts w:ascii="Times New Roman" w:hAnsi="Times New Roman"/>
                <w:sz w:val="24"/>
                <w:szCs w:val="24"/>
              </w:rPr>
            </w:pPr>
          </w:p>
        </w:tc>
        <w:tc>
          <w:tcPr>
            <w:tcW w:w="1420" w:type="dxa"/>
            <w:gridSpan w:val="2"/>
            <w:shd w:val="clear" w:color="auto" w:fill="auto"/>
          </w:tcPr>
          <w:p w14:paraId="213F87CC"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223" w:type="dxa"/>
            <w:gridSpan w:val="2"/>
            <w:shd w:val="clear" w:color="auto" w:fill="auto"/>
          </w:tcPr>
          <w:p w14:paraId="1D495EE6"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1420" w:type="dxa"/>
            <w:gridSpan w:val="2"/>
            <w:shd w:val="clear" w:color="auto" w:fill="auto"/>
          </w:tcPr>
          <w:p w14:paraId="22CA6377"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412" w:type="dxa"/>
            <w:gridSpan w:val="2"/>
            <w:shd w:val="clear" w:color="auto" w:fill="auto"/>
          </w:tcPr>
          <w:p w14:paraId="495691C4"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565" w:type="dxa"/>
            <w:vMerge/>
            <w:shd w:val="clear" w:color="auto" w:fill="auto"/>
          </w:tcPr>
          <w:p w14:paraId="1922D543"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685C22A3"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31A9A301"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150D0A25" w14:textId="77777777" w:rsidTr="00E270BF">
        <w:trPr>
          <w:cantSplit/>
          <w:trHeight w:val="1784"/>
        </w:trPr>
        <w:tc>
          <w:tcPr>
            <w:tcW w:w="1795" w:type="dxa"/>
            <w:shd w:val="clear" w:color="auto" w:fill="auto"/>
          </w:tcPr>
          <w:p w14:paraId="32841806" w14:textId="77777777" w:rsidR="00E270BF" w:rsidRPr="00440E5A" w:rsidRDefault="00E270BF" w:rsidP="00E270BF">
            <w:pPr>
              <w:spacing w:after="0" w:line="240" w:lineRule="auto"/>
              <w:rPr>
                <w:rFonts w:ascii="Times New Roman" w:hAnsi="Times New Roman"/>
                <w:sz w:val="24"/>
                <w:szCs w:val="24"/>
              </w:rPr>
            </w:pPr>
          </w:p>
        </w:tc>
        <w:tc>
          <w:tcPr>
            <w:tcW w:w="692" w:type="dxa"/>
            <w:shd w:val="clear" w:color="auto" w:fill="auto"/>
            <w:textDirection w:val="btLr"/>
          </w:tcPr>
          <w:p w14:paraId="109A7626"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28" w:type="dxa"/>
            <w:shd w:val="clear" w:color="auto" w:fill="auto"/>
            <w:textDirection w:val="btLr"/>
          </w:tcPr>
          <w:p w14:paraId="10B34CB9"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49932288"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614" w:type="dxa"/>
            <w:shd w:val="clear" w:color="auto" w:fill="auto"/>
            <w:textDirection w:val="btLr"/>
          </w:tcPr>
          <w:p w14:paraId="2CA0A6A1"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20" w:type="dxa"/>
            <w:shd w:val="clear" w:color="auto" w:fill="auto"/>
            <w:textDirection w:val="btLr"/>
          </w:tcPr>
          <w:p w14:paraId="2A25458E"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00" w:type="dxa"/>
            <w:shd w:val="clear" w:color="auto" w:fill="auto"/>
            <w:textDirection w:val="btLr"/>
          </w:tcPr>
          <w:p w14:paraId="72EA34F8"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1DFF0CE0"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803" w:type="dxa"/>
            <w:shd w:val="clear" w:color="auto" w:fill="auto"/>
            <w:textDirection w:val="btLr"/>
          </w:tcPr>
          <w:p w14:paraId="5C9DADBD"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565" w:type="dxa"/>
            <w:shd w:val="clear" w:color="auto" w:fill="auto"/>
          </w:tcPr>
          <w:p w14:paraId="281F06A0"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494DEF3B"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4DDF92BC"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50578FEB" w14:textId="77777777" w:rsidTr="00E270BF">
        <w:trPr>
          <w:cantSplit/>
          <w:trHeight w:val="407"/>
        </w:trPr>
        <w:tc>
          <w:tcPr>
            <w:tcW w:w="1795" w:type="dxa"/>
            <w:shd w:val="clear" w:color="auto" w:fill="auto"/>
          </w:tcPr>
          <w:p w14:paraId="304AEABC"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17</w:t>
            </w:r>
          </w:p>
        </w:tc>
        <w:tc>
          <w:tcPr>
            <w:tcW w:w="692" w:type="dxa"/>
            <w:shd w:val="clear" w:color="auto" w:fill="auto"/>
          </w:tcPr>
          <w:p w14:paraId="451BF81A"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2</w:t>
            </w:r>
          </w:p>
        </w:tc>
        <w:tc>
          <w:tcPr>
            <w:tcW w:w="728" w:type="dxa"/>
            <w:shd w:val="clear" w:color="auto" w:fill="auto"/>
          </w:tcPr>
          <w:p w14:paraId="5D09D410" w14:textId="77777777" w:rsidR="00E270BF" w:rsidRPr="00440E5A" w:rsidRDefault="00E270BF" w:rsidP="00E270BF">
            <w:pPr>
              <w:spacing w:after="0" w:line="240" w:lineRule="auto"/>
              <w:rPr>
                <w:rFonts w:ascii="Times New Roman" w:hAnsi="Times New Roman"/>
                <w:sz w:val="24"/>
                <w:szCs w:val="24"/>
              </w:rPr>
            </w:pPr>
          </w:p>
        </w:tc>
        <w:tc>
          <w:tcPr>
            <w:tcW w:w="609" w:type="dxa"/>
            <w:shd w:val="clear" w:color="auto" w:fill="auto"/>
          </w:tcPr>
          <w:p w14:paraId="5D1942C0" w14:textId="77777777" w:rsidR="00E270BF" w:rsidRPr="00440E5A" w:rsidRDefault="00E270BF" w:rsidP="00E270BF">
            <w:pPr>
              <w:spacing w:after="0" w:line="240" w:lineRule="auto"/>
              <w:rPr>
                <w:rFonts w:ascii="Times New Roman" w:hAnsi="Times New Roman"/>
                <w:sz w:val="24"/>
                <w:szCs w:val="24"/>
              </w:rPr>
            </w:pPr>
          </w:p>
        </w:tc>
        <w:tc>
          <w:tcPr>
            <w:tcW w:w="614" w:type="dxa"/>
            <w:shd w:val="clear" w:color="auto" w:fill="auto"/>
          </w:tcPr>
          <w:p w14:paraId="2D22B0E5" w14:textId="77777777" w:rsidR="00E270BF" w:rsidRPr="00440E5A" w:rsidRDefault="00E270BF" w:rsidP="00E270BF">
            <w:pPr>
              <w:spacing w:after="0" w:line="240" w:lineRule="auto"/>
              <w:rPr>
                <w:rFonts w:ascii="Times New Roman" w:hAnsi="Times New Roman"/>
                <w:sz w:val="24"/>
                <w:szCs w:val="24"/>
              </w:rPr>
            </w:pPr>
          </w:p>
        </w:tc>
        <w:tc>
          <w:tcPr>
            <w:tcW w:w="720" w:type="dxa"/>
            <w:shd w:val="clear" w:color="auto" w:fill="auto"/>
          </w:tcPr>
          <w:p w14:paraId="26E8FF4F"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6</w:t>
            </w:r>
          </w:p>
        </w:tc>
        <w:tc>
          <w:tcPr>
            <w:tcW w:w="700" w:type="dxa"/>
            <w:shd w:val="clear" w:color="auto" w:fill="auto"/>
          </w:tcPr>
          <w:p w14:paraId="5397436E" w14:textId="77777777" w:rsidR="00E270BF" w:rsidRPr="00440E5A" w:rsidRDefault="00E270BF" w:rsidP="00E270BF">
            <w:pPr>
              <w:spacing w:after="0" w:line="240" w:lineRule="auto"/>
              <w:rPr>
                <w:rFonts w:ascii="Times New Roman" w:hAnsi="Times New Roman"/>
                <w:sz w:val="24"/>
                <w:szCs w:val="24"/>
              </w:rPr>
            </w:pPr>
          </w:p>
        </w:tc>
        <w:tc>
          <w:tcPr>
            <w:tcW w:w="609" w:type="dxa"/>
            <w:shd w:val="clear" w:color="auto" w:fill="auto"/>
          </w:tcPr>
          <w:p w14:paraId="6D02A29B"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5</w:t>
            </w:r>
          </w:p>
        </w:tc>
        <w:tc>
          <w:tcPr>
            <w:tcW w:w="803" w:type="dxa"/>
            <w:shd w:val="clear" w:color="auto" w:fill="auto"/>
          </w:tcPr>
          <w:p w14:paraId="192517BC"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2</w:t>
            </w:r>
          </w:p>
        </w:tc>
        <w:tc>
          <w:tcPr>
            <w:tcW w:w="565" w:type="dxa"/>
            <w:shd w:val="clear" w:color="auto" w:fill="auto"/>
          </w:tcPr>
          <w:p w14:paraId="3F0C51DA"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1</w:t>
            </w:r>
          </w:p>
        </w:tc>
        <w:tc>
          <w:tcPr>
            <w:tcW w:w="755" w:type="dxa"/>
            <w:shd w:val="clear" w:color="auto" w:fill="auto"/>
          </w:tcPr>
          <w:p w14:paraId="56ACE7C5"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1</w:t>
            </w:r>
          </w:p>
        </w:tc>
        <w:tc>
          <w:tcPr>
            <w:tcW w:w="755" w:type="dxa"/>
            <w:shd w:val="clear" w:color="auto" w:fill="auto"/>
          </w:tcPr>
          <w:p w14:paraId="424446A9" w14:textId="77777777" w:rsidR="00E270BF" w:rsidRPr="00440E5A" w:rsidRDefault="00E270BF" w:rsidP="00E270BF">
            <w:pPr>
              <w:spacing w:after="0" w:line="240" w:lineRule="auto"/>
              <w:rPr>
                <w:rFonts w:ascii="Times New Roman" w:hAnsi="Times New Roman"/>
                <w:sz w:val="24"/>
                <w:szCs w:val="24"/>
              </w:rPr>
            </w:pPr>
          </w:p>
        </w:tc>
      </w:tr>
    </w:tbl>
    <w:p w14:paraId="4A3911FF" w14:textId="77777777" w:rsidR="00E270BF" w:rsidRDefault="00E270BF" w:rsidP="00E270BF">
      <w:pPr>
        <w:tabs>
          <w:tab w:val="left" w:pos="0"/>
        </w:tabs>
        <w:spacing w:after="0" w:line="240" w:lineRule="auto"/>
        <w:jc w:val="both"/>
        <w:rPr>
          <w:rFonts w:ascii="Times New Roman" w:hAnsi="Times New Roman"/>
          <w:sz w:val="24"/>
        </w:rPr>
      </w:pPr>
    </w:p>
    <w:p w14:paraId="0A74457F" w14:textId="77777777" w:rsidR="00E270BF" w:rsidRDefault="00E270BF" w:rsidP="00E270BF">
      <w:pPr>
        <w:tabs>
          <w:tab w:val="left" w:pos="0"/>
        </w:tabs>
        <w:spacing w:after="0" w:line="240" w:lineRule="auto"/>
        <w:jc w:val="both"/>
        <w:rPr>
          <w:rFonts w:ascii="Times New Roman" w:hAnsi="Times New Roman"/>
          <w:sz w:val="24"/>
        </w:rPr>
      </w:pPr>
    </w:p>
    <w:p w14:paraId="299AD528"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t>2020/2021гг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14:paraId="69426A84" w14:textId="77777777" w:rsidTr="00E270BF">
        <w:trPr>
          <w:trHeight w:val="208"/>
        </w:trPr>
        <w:tc>
          <w:tcPr>
            <w:tcW w:w="1795" w:type="dxa"/>
            <w:vMerge w:val="restart"/>
            <w:shd w:val="clear" w:color="auto" w:fill="auto"/>
          </w:tcPr>
          <w:p w14:paraId="33F025F7"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Количество выпускников 11-х классов</w:t>
            </w:r>
          </w:p>
        </w:tc>
        <w:tc>
          <w:tcPr>
            <w:tcW w:w="2643" w:type="dxa"/>
            <w:gridSpan w:val="4"/>
            <w:shd w:val="clear" w:color="auto" w:fill="auto"/>
          </w:tcPr>
          <w:p w14:paraId="1EED44AE"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СПО</w:t>
            </w:r>
          </w:p>
        </w:tc>
        <w:tc>
          <w:tcPr>
            <w:tcW w:w="2832" w:type="dxa"/>
            <w:gridSpan w:val="4"/>
            <w:shd w:val="clear" w:color="auto" w:fill="auto"/>
          </w:tcPr>
          <w:p w14:paraId="0F7099C9"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ВУЗы</w:t>
            </w:r>
          </w:p>
        </w:tc>
        <w:tc>
          <w:tcPr>
            <w:tcW w:w="565" w:type="dxa"/>
            <w:vMerge w:val="restart"/>
            <w:shd w:val="clear" w:color="auto" w:fill="auto"/>
            <w:textDirection w:val="btLr"/>
          </w:tcPr>
          <w:p w14:paraId="6DC86DF0"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ВС</w:t>
            </w:r>
          </w:p>
        </w:tc>
        <w:tc>
          <w:tcPr>
            <w:tcW w:w="755" w:type="dxa"/>
            <w:vMerge w:val="restart"/>
            <w:shd w:val="clear" w:color="auto" w:fill="auto"/>
            <w:textDirection w:val="btLr"/>
          </w:tcPr>
          <w:p w14:paraId="3D2E79B0"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Трудоустройство</w:t>
            </w:r>
          </w:p>
        </w:tc>
        <w:tc>
          <w:tcPr>
            <w:tcW w:w="755" w:type="dxa"/>
            <w:vMerge w:val="restart"/>
            <w:shd w:val="clear" w:color="auto" w:fill="auto"/>
            <w:textDirection w:val="btLr"/>
          </w:tcPr>
          <w:p w14:paraId="3AFF2530"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Другое (указать)</w:t>
            </w:r>
          </w:p>
        </w:tc>
      </w:tr>
      <w:tr w:rsidR="00E270BF" w:rsidRPr="00440E5A" w14:paraId="55685CE3" w14:textId="77777777" w:rsidTr="00E270BF">
        <w:trPr>
          <w:trHeight w:val="595"/>
        </w:trPr>
        <w:tc>
          <w:tcPr>
            <w:tcW w:w="1795" w:type="dxa"/>
            <w:vMerge/>
            <w:shd w:val="clear" w:color="auto" w:fill="auto"/>
          </w:tcPr>
          <w:p w14:paraId="33FD401E" w14:textId="77777777" w:rsidR="00E270BF" w:rsidRPr="00440E5A" w:rsidRDefault="00E270BF" w:rsidP="00E270BF">
            <w:pPr>
              <w:spacing w:after="0" w:line="240" w:lineRule="auto"/>
              <w:rPr>
                <w:rFonts w:ascii="Times New Roman" w:hAnsi="Times New Roman"/>
                <w:sz w:val="24"/>
                <w:szCs w:val="24"/>
              </w:rPr>
            </w:pPr>
          </w:p>
        </w:tc>
        <w:tc>
          <w:tcPr>
            <w:tcW w:w="1420" w:type="dxa"/>
            <w:gridSpan w:val="2"/>
            <w:shd w:val="clear" w:color="auto" w:fill="auto"/>
          </w:tcPr>
          <w:p w14:paraId="15918389"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223" w:type="dxa"/>
            <w:gridSpan w:val="2"/>
            <w:shd w:val="clear" w:color="auto" w:fill="auto"/>
          </w:tcPr>
          <w:p w14:paraId="0A6FE0EF"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1420" w:type="dxa"/>
            <w:gridSpan w:val="2"/>
            <w:shd w:val="clear" w:color="auto" w:fill="auto"/>
          </w:tcPr>
          <w:p w14:paraId="0114F337"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412" w:type="dxa"/>
            <w:gridSpan w:val="2"/>
            <w:shd w:val="clear" w:color="auto" w:fill="auto"/>
          </w:tcPr>
          <w:p w14:paraId="1BC335E9"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565" w:type="dxa"/>
            <w:vMerge/>
            <w:shd w:val="clear" w:color="auto" w:fill="auto"/>
          </w:tcPr>
          <w:p w14:paraId="2AF7F693"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05BB3CF6"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7B1E5323"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719AC940" w14:textId="77777777" w:rsidTr="00E270BF">
        <w:trPr>
          <w:cantSplit/>
          <w:trHeight w:val="1784"/>
        </w:trPr>
        <w:tc>
          <w:tcPr>
            <w:tcW w:w="1795" w:type="dxa"/>
            <w:shd w:val="clear" w:color="auto" w:fill="auto"/>
          </w:tcPr>
          <w:p w14:paraId="1FC059BE" w14:textId="77777777" w:rsidR="00E270BF" w:rsidRPr="00440E5A" w:rsidRDefault="00E270BF" w:rsidP="00E270BF">
            <w:pPr>
              <w:spacing w:after="0" w:line="240" w:lineRule="auto"/>
              <w:rPr>
                <w:rFonts w:ascii="Times New Roman" w:hAnsi="Times New Roman"/>
                <w:sz w:val="24"/>
                <w:szCs w:val="24"/>
              </w:rPr>
            </w:pPr>
          </w:p>
        </w:tc>
        <w:tc>
          <w:tcPr>
            <w:tcW w:w="692" w:type="dxa"/>
            <w:shd w:val="clear" w:color="auto" w:fill="auto"/>
            <w:textDirection w:val="btLr"/>
          </w:tcPr>
          <w:p w14:paraId="313F895E"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28" w:type="dxa"/>
            <w:shd w:val="clear" w:color="auto" w:fill="auto"/>
            <w:textDirection w:val="btLr"/>
          </w:tcPr>
          <w:p w14:paraId="6D85AF97"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3CAE28E5"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614" w:type="dxa"/>
            <w:shd w:val="clear" w:color="auto" w:fill="auto"/>
            <w:textDirection w:val="btLr"/>
          </w:tcPr>
          <w:p w14:paraId="0063A88B"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20" w:type="dxa"/>
            <w:shd w:val="clear" w:color="auto" w:fill="auto"/>
            <w:textDirection w:val="btLr"/>
          </w:tcPr>
          <w:p w14:paraId="0A459DB0"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00" w:type="dxa"/>
            <w:shd w:val="clear" w:color="auto" w:fill="auto"/>
            <w:textDirection w:val="btLr"/>
          </w:tcPr>
          <w:p w14:paraId="2BBF1D77"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5DDA2CBF"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803" w:type="dxa"/>
            <w:shd w:val="clear" w:color="auto" w:fill="auto"/>
            <w:textDirection w:val="btLr"/>
          </w:tcPr>
          <w:p w14:paraId="15F373C4"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565" w:type="dxa"/>
            <w:shd w:val="clear" w:color="auto" w:fill="auto"/>
          </w:tcPr>
          <w:p w14:paraId="37ACF63A"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016EE89D"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16DE84D6"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430A7D83" w14:textId="77777777" w:rsidTr="00E270BF">
        <w:trPr>
          <w:cantSplit/>
          <w:trHeight w:val="407"/>
        </w:trPr>
        <w:tc>
          <w:tcPr>
            <w:tcW w:w="1795" w:type="dxa"/>
            <w:shd w:val="clear" w:color="auto" w:fill="auto"/>
          </w:tcPr>
          <w:p w14:paraId="5A279AD7"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13</w:t>
            </w:r>
          </w:p>
        </w:tc>
        <w:tc>
          <w:tcPr>
            <w:tcW w:w="692" w:type="dxa"/>
            <w:shd w:val="clear" w:color="auto" w:fill="auto"/>
          </w:tcPr>
          <w:p w14:paraId="3C6C12A2"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2</w:t>
            </w:r>
          </w:p>
        </w:tc>
        <w:tc>
          <w:tcPr>
            <w:tcW w:w="728" w:type="dxa"/>
            <w:shd w:val="clear" w:color="auto" w:fill="auto"/>
          </w:tcPr>
          <w:p w14:paraId="1913933E" w14:textId="77777777" w:rsidR="00E270BF" w:rsidRPr="00440E5A" w:rsidRDefault="00E270BF" w:rsidP="00E270BF">
            <w:pPr>
              <w:spacing w:after="0" w:line="240" w:lineRule="auto"/>
              <w:rPr>
                <w:rFonts w:ascii="Times New Roman" w:hAnsi="Times New Roman"/>
                <w:sz w:val="24"/>
                <w:szCs w:val="24"/>
              </w:rPr>
            </w:pPr>
          </w:p>
        </w:tc>
        <w:tc>
          <w:tcPr>
            <w:tcW w:w="609" w:type="dxa"/>
            <w:shd w:val="clear" w:color="auto" w:fill="auto"/>
          </w:tcPr>
          <w:p w14:paraId="1F046274" w14:textId="77777777" w:rsidR="00E270BF" w:rsidRPr="00440E5A" w:rsidRDefault="00E270BF" w:rsidP="00E270BF">
            <w:pPr>
              <w:spacing w:after="0" w:line="240" w:lineRule="auto"/>
              <w:rPr>
                <w:rFonts w:ascii="Times New Roman" w:hAnsi="Times New Roman"/>
                <w:sz w:val="24"/>
                <w:szCs w:val="24"/>
              </w:rPr>
            </w:pPr>
          </w:p>
        </w:tc>
        <w:tc>
          <w:tcPr>
            <w:tcW w:w="614" w:type="dxa"/>
            <w:shd w:val="clear" w:color="auto" w:fill="auto"/>
          </w:tcPr>
          <w:p w14:paraId="0641C713" w14:textId="77777777" w:rsidR="00E270BF" w:rsidRPr="00440E5A" w:rsidRDefault="00E270BF" w:rsidP="00E270BF">
            <w:pPr>
              <w:spacing w:after="0" w:line="240" w:lineRule="auto"/>
              <w:rPr>
                <w:rFonts w:ascii="Times New Roman" w:hAnsi="Times New Roman"/>
                <w:sz w:val="24"/>
                <w:szCs w:val="24"/>
              </w:rPr>
            </w:pPr>
          </w:p>
        </w:tc>
        <w:tc>
          <w:tcPr>
            <w:tcW w:w="720" w:type="dxa"/>
            <w:shd w:val="clear" w:color="auto" w:fill="auto"/>
          </w:tcPr>
          <w:p w14:paraId="247EC998"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1</w:t>
            </w:r>
          </w:p>
        </w:tc>
        <w:tc>
          <w:tcPr>
            <w:tcW w:w="700" w:type="dxa"/>
            <w:shd w:val="clear" w:color="auto" w:fill="auto"/>
          </w:tcPr>
          <w:p w14:paraId="2F088DB5"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1</w:t>
            </w:r>
          </w:p>
        </w:tc>
        <w:tc>
          <w:tcPr>
            <w:tcW w:w="609" w:type="dxa"/>
            <w:shd w:val="clear" w:color="auto" w:fill="auto"/>
          </w:tcPr>
          <w:p w14:paraId="76312926"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4</w:t>
            </w:r>
          </w:p>
        </w:tc>
        <w:tc>
          <w:tcPr>
            <w:tcW w:w="803" w:type="dxa"/>
            <w:shd w:val="clear" w:color="auto" w:fill="auto"/>
          </w:tcPr>
          <w:p w14:paraId="5704932F"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2</w:t>
            </w:r>
          </w:p>
        </w:tc>
        <w:tc>
          <w:tcPr>
            <w:tcW w:w="565" w:type="dxa"/>
            <w:shd w:val="clear" w:color="auto" w:fill="auto"/>
          </w:tcPr>
          <w:p w14:paraId="658F5FFE"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1</w:t>
            </w:r>
          </w:p>
        </w:tc>
        <w:tc>
          <w:tcPr>
            <w:tcW w:w="755" w:type="dxa"/>
            <w:shd w:val="clear" w:color="auto" w:fill="auto"/>
          </w:tcPr>
          <w:p w14:paraId="48627F05"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2</w:t>
            </w:r>
          </w:p>
        </w:tc>
        <w:tc>
          <w:tcPr>
            <w:tcW w:w="755" w:type="dxa"/>
            <w:shd w:val="clear" w:color="auto" w:fill="auto"/>
          </w:tcPr>
          <w:p w14:paraId="05AFC44D" w14:textId="77777777" w:rsidR="00E270BF" w:rsidRPr="00440E5A" w:rsidRDefault="00E270BF" w:rsidP="00E270BF">
            <w:pPr>
              <w:spacing w:after="0" w:line="240" w:lineRule="auto"/>
              <w:rPr>
                <w:rFonts w:ascii="Times New Roman" w:hAnsi="Times New Roman"/>
                <w:sz w:val="24"/>
                <w:szCs w:val="24"/>
              </w:rPr>
            </w:pPr>
          </w:p>
        </w:tc>
      </w:tr>
    </w:tbl>
    <w:p w14:paraId="047DE5A2" w14:textId="77777777" w:rsidR="00E270BF" w:rsidRDefault="00E270BF" w:rsidP="00E270BF">
      <w:pPr>
        <w:tabs>
          <w:tab w:val="left" w:pos="0"/>
        </w:tabs>
        <w:spacing w:after="0" w:line="240" w:lineRule="auto"/>
        <w:jc w:val="both"/>
        <w:rPr>
          <w:rFonts w:ascii="Times New Roman" w:hAnsi="Times New Roman"/>
          <w:sz w:val="24"/>
        </w:rPr>
      </w:pPr>
    </w:p>
    <w:p w14:paraId="6CDF1F90"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t>2021/2022гг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14:paraId="72AD4750" w14:textId="77777777" w:rsidTr="00E270BF">
        <w:trPr>
          <w:trHeight w:val="208"/>
        </w:trPr>
        <w:tc>
          <w:tcPr>
            <w:tcW w:w="1795" w:type="dxa"/>
            <w:vMerge w:val="restart"/>
            <w:shd w:val="clear" w:color="auto" w:fill="auto"/>
          </w:tcPr>
          <w:p w14:paraId="46CABB7E"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Количество выпускников 11-х классов</w:t>
            </w:r>
          </w:p>
        </w:tc>
        <w:tc>
          <w:tcPr>
            <w:tcW w:w="2643" w:type="dxa"/>
            <w:gridSpan w:val="4"/>
            <w:shd w:val="clear" w:color="auto" w:fill="auto"/>
          </w:tcPr>
          <w:p w14:paraId="6A87A511"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СПО</w:t>
            </w:r>
          </w:p>
        </w:tc>
        <w:tc>
          <w:tcPr>
            <w:tcW w:w="2832" w:type="dxa"/>
            <w:gridSpan w:val="4"/>
            <w:shd w:val="clear" w:color="auto" w:fill="auto"/>
          </w:tcPr>
          <w:p w14:paraId="70D46446"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ВУЗы</w:t>
            </w:r>
          </w:p>
        </w:tc>
        <w:tc>
          <w:tcPr>
            <w:tcW w:w="565" w:type="dxa"/>
            <w:vMerge w:val="restart"/>
            <w:shd w:val="clear" w:color="auto" w:fill="auto"/>
            <w:textDirection w:val="btLr"/>
          </w:tcPr>
          <w:p w14:paraId="1F17CF3D"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ВС</w:t>
            </w:r>
          </w:p>
        </w:tc>
        <w:tc>
          <w:tcPr>
            <w:tcW w:w="755" w:type="dxa"/>
            <w:vMerge w:val="restart"/>
            <w:shd w:val="clear" w:color="auto" w:fill="auto"/>
            <w:textDirection w:val="btLr"/>
          </w:tcPr>
          <w:p w14:paraId="6F7609BC"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Трудоустройство</w:t>
            </w:r>
          </w:p>
        </w:tc>
        <w:tc>
          <w:tcPr>
            <w:tcW w:w="755" w:type="dxa"/>
            <w:vMerge w:val="restart"/>
            <w:shd w:val="clear" w:color="auto" w:fill="auto"/>
            <w:textDirection w:val="btLr"/>
          </w:tcPr>
          <w:p w14:paraId="1E606271"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Другое (указать)</w:t>
            </w:r>
          </w:p>
        </w:tc>
      </w:tr>
      <w:tr w:rsidR="00E270BF" w:rsidRPr="00440E5A" w14:paraId="60CDB7A9" w14:textId="77777777" w:rsidTr="00E270BF">
        <w:trPr>
          <w:trHeight w:val="595"/>
        </w:trPr>
        <w:tc>
          <w:tcPr>
            <w:tcW w:w="1795" w:type="dxa"/>
            <w:vMerge/>
            <w:shd w:val="clear" w:color="auto" w:fill="auto"/>
          </w:tcPr>
          <w:p w14:paraId="7C95C617" w14:textId="77777777" w:rsidR="00E270BF" w:rsidRPr="00440E5A" w:rsidRDefault="00E270BF" w:rsidP="00E270BF">
            <w:pPr>
              <w:spacing w:after="0" w:line="240" w:lineRule="auto"/>
              <w:rPr>
                <w:rFonts w:ascii="Times New Roman" w:hAnsi="Times New Roman"/>
                <w:sz w:val="24"/>
                <w:szCs w:val="24"/>
              </w:rPr>
            </w:pPr>
          </w:p>
        </w:tc>
        <w:tc>
          <w:tcPr>
            <w:tcW w:w="1420" w:type="dxa"/>
            <w:gridSpan w:val="2"/>
            <w:shd w:val="clear" w:color="auto" w:fill="auto"/>
          </w:tcPr>
          <w:p w14:paraId="18DD4E47"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223" w:type="dxa"/>
            <w:gridSpan w:val="2"/>
            <w:shd w:val="clear" w:color="auto" w:fill="auto"/>
          </w:tcPr>
          <w:p w14:paraId="7D10BF40"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1420" w:type="dxa"/>
            <w:gridSpan w:val="2"/>
            <w:shd w:val="clear" w:color="auto" w:fill="auto"/>
          </w:tcPr>
          <w:p w14:paraId="0685E2B4"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412" w:type="dxa"/>
            <w:gridSpan w:val="2"/>
            <w:shd w:val="clear" w:color="auto" w:fill="auto"/>
          </w:tcPr>
          <w:p w14:paraId="5956CEF5"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565" w:type="dxa"/>
            <w:vMerge/>
            <w:shd w:val="clear" w:color="auto" w:fill="auto"/>
          </w:tcPr>
          <w:p w14:paraId="724E765A"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471F435F"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156863EA"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763F38B5" w14:textId="77777777" w:rsidTr="00E270BF">
        <w:trPr>
          <w:cantSplit/>
          <w:trHeight w:val="1784"/>
        </w:trPr>
        <w:tc>
          <w:tcPr>
            <w:tcW w:w="1795" w:type="dxa"/>
            <w:shd w:val="clear" w:color="auto" w:fill="auto"/>
          </w:tcPr>
          <w:p w14:paraId="4F0BBC50" w14:textId="77777777" w:rsidR="00E270BF" w:rsidRPr="00440E5A" w:rsidRDefault="00E270BF" w:rsidP="00E270BF">
            <w:pPr>
              <w:spacing w:after="0" w:line="240" w:lineRule="auto"/>
              <w:rPr>
                <w:rFonts w:ascii="Times New Roman" w:hAnsi="Times New Roman"/>
                <w:sz w:val="24"/>
                <w:szCs w:val="24"/>
              </w:rPr>
            </w:pPr>
          </w:p>
        </w:tc>
        <w:tc>
          <w:tcPr>
            <w:tcW w:w="692" w:type="dxa"/>
            <w:shd w:val="clear" w:color="auto" w:fill="auto"/>
            <w:textDirection w:val="btLr"/>
          </w:tcPr>
          <w:p w14:paraId="104434D0"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28" w:type="dxa"/>
            <w:shd w:val="clear" w:color="auto" w:fill="auto"/>
            <w:textDirection w:val="btLr"/>
          </w:tcPr>
          <w:p w14:paraId="23AACAAF"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6A2E5B1C"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614" w:type="dxa"/>
            <w:shd w:val="clear" w:color="auto" w:fill="auto"/>
            <w:textDirection w:val="btLr"/>
          </w:tcPr>
          <w:p w14:paraId="0F6A4294" w14:textId="77777777" w:rsidR="00E270BF" w:rsidRPr="00440E5A" w:rsidRDefault="00E270BF" w:rsidP="00E270BF">
            <w:pPr>
              <w:spacing w:after="0" w:line="240" w:lineRule="auto"/>
              <w:ind w:left="113" w:right="113"/>
              <w:rPr>
                <w:rFonts w:ascii="Times New Roman" w:hAnsi="Times New Roman"/>
                <w:sz w:val="24"/>
                <w:szCs w:val="24"/>
              </w:rPr>
            </w:pPr>
            <w:r>
              <w:rPr>
                <w:rFonts w:ascii="Times New Roman" w:hAnsi="Times New Roman"/>
                <w:sz w:val="24"/>
                <w:szCs w:val="24"/>
              </w:rPr>
              <w:t>По договору</w:t>
            </w:r>
          </w:p>
        </w:tc>
        <w:tc>
          <w:tcPr>
            <w:tcW w:w="720" w:type="dxa"/>
            <w:shd w:val="clear" w:color="auto" w:fill="auto"/>
            <w:textDirection w:val="btLr"/>
          </w:tcPr>
          <w:p w14:paraId="7A88CF79"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00" w:type="dxa"/>
            <w:shd w:val="clear" w:color="auto" w:fill="auto"/>
            <w:textDirection w:val="btLr"/>
          </w:tcPr>
          <w:p w14:paraId="6D8C5F7F"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3D3885CB"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803" w:type="dxa"/>
            <w:shd w:val="clear" w:color="auto" w:fill="auto"/>
            <w:textDirection w:val="btLr"/>
          </w:tcPr>
          <w:p w14:paraId="3C71A3EC"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565" w:type="dxa"/>
            <w:shd w:val="clear" w:color="auto" w:fill="auto"/>
          </w:tcPr>
          <w:p w14:paraId="6EAA7324"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1C102730"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32BC20B3"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768964D7" w14:textId="77777777" w:rsidTr="00E270BF">
        <w:trPr>
          <w:cantSplit/>
          <w:trHeight w:val="407"/>
        </w:trPr>
        <w:tc>
          <w:tcPr>
            <w:tcW w:w="1795" w:type="dxa"/>
            <w:shd w:val="clear" w:color="auto" w:fill="auto"/>
          </w:tcPr>
          <w:p w14:paraId="726F751B"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23</w:t>
            </w:r>
          </w:p>
        </w:tc>
        <w:tc>
          <w:tcPr>
            <w:tcW w:w="692" w:type="dxa"/>
            <w:shd w:val="clear" w:color="auto" w:fill="auto"/>
          </w:tcPr>
          <w:p w14:paraId="38EC88AA"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2</w:t>
            </w:r>
          </w:p>
        </w:tc>
        <w:tc>
          <w:tcPr>
            <w:tcW w:w="728" w:type="dxa"/>
            <w:shd w:val="clear" w:color="auto" w:fill="auto"/>
          </w:tcPr>
          <w:p w14:paraId="6543C556"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1</w:t>
            </w:r>
          </w:p>
        </w:tc>
        <w:tc>
          <w:tcPr>
            <w:tcW w:w="609" w:type="dxa"/>
            <w:shd w:val="clear" w:color="auto" w:fill="auto"/>
          </w:tcPr>
          <w:p w14:paraId="73F65D70" w14:textId="77777777" w:rsidR="00E270BF" w:rsidRPr="00440E5A" w:rsidRDefault="00E270BF" w:rsidP="00E270BF">
            <w:pPr>
              <w:spacing w:after="0" w:line="240" w:lineRule="auto"/>
              <w:rPr>
                <w:rFonts w:ascii="Times New Roman" w:hAnsi="Times New Roman"/>
                <w:sz w:val="24"/>
                <w:szCs w:val="24"/>
              </w:rPr>
            </w:pPr>
          </w:p>
        </w:tc>
        <w:tc>
          <w:tcPr>
            <w:tcW w:w="614" w:type="dxa"/>
            <w:shd w:val="clear" w:color="auto" w:fill="auto"/>
          </w:tcPr>
          <w:p w14:paraId="4D6B92CA"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1</w:t>
            </w:r>
          </w:p>
        </w:tc>
        <w:tc>
          <w:tcPr>
            <w:tcW w:w="720" w:type="dxa"/>
            <w:shd w:val="clear" w:color="auto" w:fill="auto"/>
          </w:tcPr>
          <w:p w14:paraId="32EB2806"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6</w:t>
            </w:r>
          </w:p>
        </w:tc>
        <w:tc>
          <w:tcPr>
            <w:tcW w:w="700" w:type="dxa"/>
            <w:shd w:val="clear" w:color="auto" w:fill="auto"/>
          </w:tcPr>
          <w:p w14:paraId="026B4374"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1</w:t>
            </w:r>
          </w:p>
        </w:tc>
        <w:tc>
          <w:tcPr>
            <w:tcW w:w="609" w:type="dxa"/>
            <w:shd w:val="clear" w:color="auto" w:fill="auto"/>
          </w:tcPr>
          <w:p w14:paraId="68076160"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6</w:t>
            </w:r>
          </w:p>
        </w:tc>
        <w:tc>
          <w:tcPr>
            <w:tcW w:w="803" w:type="dxa"/>
            <w:shd w:val="clear" w:color="auto" w:fill="auto"/>
          </w:tcPr>
          <w:p w14:paraId="7E2F8E78"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5</w:t>
            </w:r>
          </w:p>
        </w:tc>
        <w:tc>
          <w:tcPr>
            <w:tcW w:w="565" w:type="dxa"/>
            <w:shd w:val="clear" w:color="auto" w:fill="auto"/>
          </w:tcPr>
          <w:p w14:paraId="01798656"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2E2344B8"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1</w:t>
            </w:r>
          </w:p>
        </w:tc>
        <w:tc>
          <w:tcPr>
            <w:tcW w:w="755" w:type="dxa"/>
            <w:shd w:val="clear" w:color="auto" w:fill="auto"/>
          </w:tcPr>
          <w:p w14:paraId="1A101885" w14:textId="77777777" w:rsidR="00E270BF" w:rsidRPr="00440E5A" w:rsidRDefault="00E270BF" w:rsidP="00E270BF">
            <w:pPr>
              <w:spacing w:after="0" w:line="240" w:lineRule="auto"/>
              <w:rPr>
                <w:rFonts w:ascii="Times New Roman" w:hAnsi="Times New Roman"/>
                <w:sz w:val="24"/>
                <w:szCs w:val="24"/>
              </w:rPr>
            </w:pPr>
          </w:p>
        </w:tc>
      </w:tr>
    </w:tbl>
    <w:p w14:paraId="0FEE8F58" w14:textId="77777777" w:rsidR="00E270BF" w:rsidRDefault="00E270BF" w:rsidP="00E270BF">
      <w:pPr>
        <w:tabs>
          <w:tab w:val="left" w:pos="0"/>
        </w:tabs>
        <w:spacing w:after="0" w:line="240" w:lineRule="auto"/>
        <w:jc w:val="both"/>
        <w:rPr>
          <w:rFonts w:ascii="Times New Roman" w:hAnsi="Times New Roman"/>
          <w:sz w:val="24"/>
        </w:rPr>
      </w:pPr>
    </w:p>
    <w:p w14:paraId="4DFDEF2C" w14:textId="77777777" w:rsidR="00E270BF" w:rsidRDefault="00E270BF" w:rsidP="00E270BF">
      <w:pPr>
        <w:tabs>
          <w:tab w:val="left" w:pos="0"/>
        </w:tabs>
        <w:spacing w:after="0" w:line="240" w:lineRule="auto"/>
        <w:jc w:val="both"/>
        <w:rPr>
          <w:rFonts w:ascii="Times New Roman" w:hAnsi="Times New Roman"/>
          <w:sz w:val="24"/>
        </w:rPr>
      </w:pPr>
    </w:p>
    <w:p w14:paraId="21CD3A69" w14:textId="77777777" w:rsidR="00E270BF" w:rsidRDefault="00E270BF" w:rsidP="00E270BF">
      <w:pPr>
        <w:tabs>
          <w:tab w:val="left" w:pos="0"/>
        </w:tabs>
        <w:spacing w:after="0" w:line="240" w:lineRule="auto"/>
        <w:jc w:val="both"/>
        <w:rPr>
          <w:rFonts w:ascii="Times New Roman" w:hAnsi="Times New Roman"/>
          <w:sz w:val="24"/>
        </w:rPr>
      </w:pPr>
    </w:p>
    <w:p w14:paraId="5946964D" w14:textId="77777777" w:rsidR="00E270BF" w:rsidRDefault="00E270BF" w:rsidP="00E270BF">
      <w:pPr>
        <w:tabs>
          <w:tab w:val="left" w:pos="0"/>
        </w:tabs>
        <w:spacing w:after="0" w:line="240" w:lineRule="auto"/>
        <w:jc w:val="both"/>
        <w:rPr>
          <w:rFonts w:ascii="Times New Roman" w:hAnsi="Times New Roman"/>
          <w:sz w:val="24"/>
        </w:rPr>
      </w:pPr>
    </w:p>
    <w:p w14:paraId="0400DEBE" w14:textId="77777777" w:rsidR="00E270BF" w:rsidRDefault="00E270BF" w:rsidP="00E270BF">
      <w:pPr>
        <w:tabs>
          <w:tab w:val="left" w:pos="0"/>
        </w:tabs>
        <w:spacing w:after="0" w:line="240" w:lineRule="auto"/>
        <w:jc w:val="both"/>
        <w:rPr>
          <w:rFonts w:ascii="Times New Roman" w:hAnsi="Times New Roman"/>
          <w:sz w:val="24"/>
        </w:rPr>
      </w:pPr>
    </w:p>
    <w:p w14:paraId="306DDF8A" w14:textId="77777777" w:rsidR="00E270BF" w:rsidRDefault="00E270BF" w:rsidP="00E270BF">
      <w:pPr>
        <w:tabs>
          <w:tab w:val="left" w:pos="0"/>
        </w:tabs>
        <w:spacing w:after="0" w:line="240" w:lineRule="auto"/>
        <w:jc w:val="both"/>
        <w:rPr>
          <w:rFonts w:ascii="Times New Roman" w:hAnsi="Times New Roman"/>
          <w:sz w:val="24"/>
        </w:rPr>
      </w:pPr>
    </w:p>
    <w:p w14:paraId="022573AC" w14:textId="2851AE6C" w:rsidR="00E270BF" w:rsidRDefault="00E270BF" w:rsidP="00E270BF">
      <w:pPr>
        <w:tabs>
          <w:tab w:val="left" w:pos="0"/>
        </w:tabs>
        <w:spacing w:after="0" w:line="240" w:lineRule="auto"/>
        <w:jc w:val="both"/>
        <w:rPr>
          <w:rFonts w:ascii="Times New Roman" w:hAnsi="Times New Roman"/>
          <w:sz w:val="24"/>
        </w:rPr>
      </w:pPr>
    </w:p>
    <w:p w14:paraId="609D1CC1" w14:textId="066508CF" w:rsidR="00ED110E" w:rsidRDefault="00ED110E" w:rsidP="00E270BF">
      <w:pPr>
        <w:tabs>
          <w:tab w:val="left" w:pos="0"/>
        </w:tabs>
        <w:spacing w:after="0" w:line="240" w:lineRule="auto"/>
        <w:jc w:val="both"/>
        <w:rPr>
          <w:rFonts w:ascii="Times New Roman" w:hAnsi="Times New Roman"/>
          <w:sz w:val="24"/>
        </w:rPr>
      </w:pPr>
    </w:p>
    <w:p w14:paraId="6D0FA7DE" w14:textId="0CA7D21C" w:rsidR="00ED110E" w:rsidRDefault="00ED110E" w:rsidP="00E270BF">
      <w:pPr>
        <w:tabs>
          <w:tab w:val="left" w:pos="0"/>
        </w:tabs>
        <w:spacing w:after="0" w:line="240" w:lineRule="auto"/>
        <w:jc w:val="both"/>
        <w:rPr>
          <w:rFonts w:ascii="Times New Roman" w:hAnsi="Times New Roman"/>
          <w:sz w:val="24"/>
        </w:rPr>
      </w:pPr>
    </w:p>
    <w:p w14:paraId="1D34235D" w14:textId="743D5A2F" w:rsidR="00ED110E" w:rsidRDefault="00ED110E" w:rsidP="00E270BF">
      <w:pPr>
        <w:tabs>
          <w:tab w:val="left" w:pos="0"/>
        </w:tabs>
        <w:spacing w:after="0" w:line="240" w:lineRule="auto"/>
        <w:jc w:val="both"/>
        <w:rPr>
          <w:rFonts w:ascii="Times New Roman" w:hAnsi="Times New Roman"/>
          <w:sz w:val="24"/>
        </w:rPr>
      </w:pPr>
    </w:p>
    <w:p w14:paraId="70B9AE23" w14:textId="77777777" w:rsidR="00ED110E" w:rsidRDefault="00ED110E" w:rsidP="00E270BF">
      <w:pPr>
        <w:tabs>
          <w:tab w:val="left" w:pos="0"/>
        </w:tabs>
        <w:spacing w:after="0" w:line="240" w:lineRule="auto"/>
        <w:jc w:val="both"/>
        <w:rPr>
          <w:rFonts w:ascii="Times New Roman" w:hAnsi="Times New Roman"/>
          <w:sz w:val="24"/>
        </w:rPr>
      </w:pPr>
    </w:p>
    <w:p w14:paraId="71D34C59" w14:textId="77777777" w:rsidR="00E270BF" w:rsidRDefault="00E270BF" w:rsidP="00E270BF">
      <w:pPr>
        <w:tabs>
          <w:tab w:val="left" w:pos="0"/>
        </w:tabs>
        <w:spacing w:after="0" w:line="240" w:lineRule="auto"/>
        <w:jc w:val="both"/>
        <w:rPr>
          <w:rFonts w:ascii="Times New Roman" w:hAnsi="Times New Roman"/>
          <w:sz w:val="24"/>
        </w:rPr>
      </w:pPr>
    </w:p>
    <w:p w14:paraId="5224DB62" w14:textId="77777777" w:rsidR="00E270BF" w:rsidRDefault="00E270BF" w:rsidP="00E270BF">
      <w:pPr>
        <w:tabs>
          <w:tab w:val="left" w:pos="0"/>
        </w:tabs>
        <w:spacing w:after="0" w:line="240" w:lineRule="auto"/>
        <w:jc w:val="both"/>
        <w:rPr>
          <w:rFonts w:ascii="Times New Roman" w:hAnsi="Times New Roman"/>
          <w:sz w:val="24"/>
        </w:rPr>
      </w:pPr>
    </w:p>
    <w:p w14:paraId="6B01227B" w14:textId="77777777" w:rsidR="00E270BF" w:rsidRDefault="00E270BF" w:rsidP="00E270BF">
      <w:pPr>
        <w:tabs>
          <w:tab w:val="left" w:pos="0"/>
        </w:tabs>
        <w:spacing w:after="0" w:line="240" w:lineRule="auto"/>
        <w:jc w:val="both"/>
        <w:rPr>
          <w:rFonts w:ascii="Times New Roman" w:hAnsi="Times New Roman"/>
          <w:sz w:val="24"/>
        </w:rPr>
      </w:pPr>
    </w:p>
    <w:p w14:paraId="2594A765"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t>2022/2023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14:paraId="1890149B" w14:textId="77777777" w:rsidTr="00E270BF">
        <w:trPr>
          <w:trHeight w:val="208"/>
        </w:trPr>
        <w:tc>
          <w:tcPr>
            <w:tcW w:w="1795" w:type="dxa"/>
            <w:vMerge w:val="restart"/>
            <w:shd w:val="clear" w:color="auto" w:fill="auto"/>
          </w:tcPr>
          <w:p w14:paraId="52E697F2"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Количество выпускников 11-х классов</w:t>
            </w:r>
          </w:p>
        </w:tc>
        <w:tc>
          <w:tcPr>
            <w:tcW w:w="2643" w:type="dxa"/>
            <w:gridSpan w:val="4"/>
            <w:shd w:val="clear" w:color="auto" w:fill="auto"/>
          </w:tcPr>
          <w:p w14:paraId="735FF8FA"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СПО</w:t>
            </w:r>
          </w:p>
        </w:tc>
        <w:tc>
          <w:tcPr>
            <w:tcW w:w="2832" w:type="dxa"/>
            <w:gridSpan w:val="4"/>
            <w:shd w:val="clear" w:color="auto" w:fill="auto"/>
          </w:tcPr>
          <w:p w14:paraId="43DF7566"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ВУЗы</w:t>
            </w:r>
          </w:p>
        </w:tc>
        <w:tc>
          <w:tcPr>
            <w:tcW w:w="565" w:type="dxa"/>
            <w:vMerge w:val="restart"/>
            <w:shd w:val="clear" w:color="auto" w:fill="auto"/>
            <w:textDirection w:val="btLr"/>
          </w:tcPr>
          <w:p w14:paraId="6EA79727"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ВС</w:t>
            </w:r>
          </w:p>
        </w:tc>
        <w:tc>
          <w:tcPr>
            <w:tcW w:w="755" w:type="dxa"/>
            <w:vMerge w:val="restart"/>
            <w:shd w:val="clear" w:color="auto" w:fill="auto"/>
            <w:textDirection w:val="btLr"/>
          </w:tcPr>
          <w:p w14:paraId="2E5EAFDA"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Трудоустройство</w:t>
            </w:r>
          </w:p>
        </w:tc>
        <w:tc>
          <w:tcPr>
            <w:tcW w:w="755" w:type="dxa"/>
            <w:vMerge w:val="restart"/>
            <w:shd w:val="clear" w:color="auto" w:fill="auto"/>
            <w:textDirection w:val="btLr"/>
          </w:tcPr>
          <w:p w14:paraId="018CFB44"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Другое (указать)</w:t>
            </w:r>
          </w:p>
        </w:tc>
      </w:tr>
      <w:tr w:rsidR="00E270BF" w:rsidRPr="00440E5A" w14:paraId="5C737716" w14:textId="77777777" w:rsidTr="00E270BF">
        <w:trPr>
          <w:trHeight w:val="595"/>
        </w:trPr>
        <w:tc>
          <w:tcPr>
            <w:tcW w:w="1795" w:type="dxa"/>
            <w:vMerge/>
            <w:shd w:val="clear" w:color="auto" w:fill="auto"/>
          </w:tcPr>
          <w:p w14:paraId="6A733AED" w14:textId="77777777" w:rsidR="00E270BF" w:rsidRPr="00440E5A" w:rsidRDefault="00E270BF" w:rsidP="00E270BF">
            <w:pPr>
              <w:spacing w:after="0" w:line="240" w:lineRule="auto"/>
              <w:rPr>
                <w:rFonts w:ascii="Times New Roman" w:hAnsi="Times New Roman"/>
                <w:sz w:val="24"/>
                <w:szCs w:val="24"/>
              </w:rPr>
            </w:pPr>
          </w:p>
        </w:tc>
        <w:tc>
          <w:tcPr>
            <w:tcW w:w="1420" w:type="dxa"/>
            <w:gridSpan w:val="2"/>
            <w:shd w:val="clear" w:color="auto" w:fill="auto"/>
          </w:tcPr>
          <w:p w14:paraId="61A8796A"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223" w:type="dxa"/>
            <w:gridSpan w:val="2"/>
            <w:shd w:val="clear" w:color="auto" w:fill="auto"/>
          </w:tcPr>
          <w:p w14:paraId="1746BB77"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1420" w:type="dxa"/>
            <w:gridSpan w:val="2"/>
            <w:shd w:val="clear" w:color="auto" w:fill="auto"/>
          </w:tcPr>
          <w:p w14:paraId="0F92838C"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412" w:type="dxa"/>
            <w:gridSpan w:val="2"/>
            <w:shd w:val="clear" w:color="auto" w:fill="auto"/>
          </w:tcPr>
          <w:p w14:paraId="02CD57FF"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565" w:type="dxa"/>
            <w:vMerge/>
            <w:shd w:val="clear" w:color="auto" w:fill="auto"/>
          </w:tcPr>
          <w:p w14:paraId="1AB585B7"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40D77A2D"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2576DFC6"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02481A1D" w14:textId="77777777" w:rsidTr="00E270BF">
        <w:trPr>
          <w:cantSplit/>
          <w:trHeight w:val="1784"/>
        </w:trPr>
        <w:tc>
          <w:tcPr>
            <w:tcW w:w="1795" w:type="dxa"/>
            <w:shd w:val="clear" w:color="auto" w:fill="auto"/>
          </w:tcPr>
          <w:p w14:paraId="54AC5DC2" w14:textId="77777777" w:rsidR="00E270BF" w:rsidRPr="00440E5A" w:rsidRDefault="00E270BF" w:rsidP="00E270BF">
            <w:pPr>
              <w:spacing w:after="0" w:line="240" w:lineRule="auto"/>
              <w:rPr>
                <w:rFonts w:ascii="Times New Roman" w:hAnsi="Times New Roman"/>
                <w:sz w:val="24"/>
                <w:szCs w:val="24"/>
              </w:rPr>
            </w:pPr>
          </w:p>
        </w:tc>
        <w:tc>
          <w:tcPr>
            <w:tcW w:w="692" w:type="dxa"/>
            <w:shd w:val="clear" w:color="auto" w:fill="auto"/>
            <w:textDirection w:val="btLr"/>
          </w:tcPr>
          <w:p w14:paraId="7395C25A"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28" w:type="dxa"/>
            <w:shd w:val="clear" w:color="auto" w:fill="auto"/>
            <w:textDirection w:val="btLr"/>
          </w:tcPr>
          <w:p w14:paraId="534DDF98"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6D87AF72"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614" w:type="dxa"/>
            <w:shd w:val="clear" w:color="auto" w:fill="auto"/>
            <w:textDirection w:val="btLr"/>
          </w:tcPr>
          <w:p w14:paraId="09629178" w14:textId="77777777" w:rsidR="00E270BF" w:rsidRPr="00440E5A" w:rsidRDefault="00E270BF" w:rsidP="00E270BF">
            <w:pPr>
              <w:spacing w:after="0" w:line="240" w:lineRule="auto"/>
              <w:ind w:left="113" w:right="113"/>
              <w:rPr>
                <w:rFonts w:ascii="Times New Roman" w:hAnsi="Times New Roman"/>
                <w:sz w:val="24"/>
                <w:szCs w:val="24"/>
              </w:rPr>
            </w:pPr>
            <w:r>
              <w:rPr>
                <w:rFonts w:ascii="Times New Roman" w:hAnsi="Times New Roman"/>
                <w:sz w:val="24"/>
                <w:szCs w:val="24"/>
              </w:rPr>
              <w:t>По договору</w:t>
            </w:r>
          </w:p>
        </w:tc>
        <w:tc>
          <w:tcPr>
            <w:tcW w:w="720" w:type="dxa"/>
            <w:shd w:val="clear" w:color="auto" w:fill="auto"/>
            <w:textDirection w:val="btLr"/>
          </w:tcPr>
          <w:p w14:paraId="25734F2F"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00" w:type="dxa"/>
            <w:shd w:val="clear" w:color="auto" w:fill="auto"/>
            <w:textDirection w:val="btLr"/>
          </w:tcPr>
          <w:p w14:paraId="53B18674"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5C7FFBD0"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803" w:type="dxa"/>
            <w:shd w:val="clear" w:color="auto" w:fill="auto"/>
            <w:textDirection w:val="btLr"/>
          </w:tcPr>
          <w:p w14:paraId="34EC3514"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565" w:type="dxa"/>
            <w:shd w:val="clear" w:color="auto" w:fill="auto"/>
          </w:tcPr>
          <w:p w14:paraId="64BD03ED"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424C75C3"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0A4E8B71"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74646394" w14:textId="77777777" w:rsidTr="00E270BF">
        <w:trPr>
          <w:cantSplit/>
          <w:trHeight w:val="407"/>
        </w:trPr>
        <w:tc>
          <w:tcPr>
            <w:tcW w:w="1795" w:type="dxa"/>
            <w:shd w:val="clear" w:color="auto" w:fill="auto"/>
          </w:tcPr>
          <w:p w14:paraId="231E7685"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25</w:t>
            </w:r>
          </w:p>
        </w:tc>
        <w:tc>
          <w:tcPr>
            <w:tcW w:w="692" w:type="dxa"/>
            <w:shd w:val="clear" w:color="auto" w:fill="auto"/>
          </w:tcPr>
          <w:p w14:paraId="62B597B2"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4</w:t>
            </w:r>
          </w:p>
        </w:tc>
        <w:tc>
          <w:tcPr>
            <w:tcW w:w="728" w:type="dxa"/>
            <w:shd w:val="clear" w:color="auto" w:fill="auto"/>
          </w:tcPr>
          <w:p w14:paraId="6B896E2A" w14:textId="77777777" w:rsidR="00E270BF" w:rsidRPr="00440E5A" w:rsidRDefault="00E270BF" w:rsidP="00E270BF">
            <w:pPr>
              <w:spacing w:after="0" w:line="240" w:lineRule="auto"/>
              <w:rPr>
                <w:rFonts w:ascii="Times New Roman" w:hAnsi="Times New Roman"/>
                <w:sz w:val="24"/>
                <w:szCs w:val="24"/>
              </w:rPr>
            </w:pPr>
          </w:p>
        </w:tc>
        <w:tc>
          <w:tcPr>
            <w:tcW w:w="609" w:type="dxa"/>
            <w:shd w:val="clear" w:color="auto" w:fill="auto"/>
          </w:tcPr>
          <w:p w14:paraId="12542DAF" w14:textId="77777777" w:rsidR="00E270BF" w:rsidRPr="00440E5A" w:rsidRDefault="00E270BF" w:rsidP="00E270BF">
            <w:pPr>
              <w:spacing w:after="0" w:line="240" w:lineRule="auto"/>
              <w:rPr>
                <w:rFonts w:ascii="Times New Roman" w:hAnsi="Times New Roman"/>
                <w:sz w:val="24"/>
                <w:szCs w:val="24"/>
              </w:rPr>
            </w:pPr>
          </w:p>
        </w:tc>
        <w:tc>
          <w:tcPr>
            <w:tcW w:w="614" w:type="dxa"/>
            <w:shd w:val="clear" w:color="auto" w:fill="auto"/>
          </w:tcPr>
          <w:p w14:paraId="42693FC2"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2</w:t>
            </w:r>
          </w:p>
        </w:tc>
        <w:tc>
          <w:tcPr>
            <w:tcW w:w="720" w:type="dxa"/>
            <w:shd w:val="clear" w:color="auto" w:fill="auto"/>
          </w:tcPr>
          <w:p w14:paraId="5ABFBD42"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9</w:t>
            </w:r>
          </w:p>
        </w:tc>
        <w:tc>
          <w:tcPr>
            <w:tcW w:w="700" w:type="dxa"/>
            <w:shd w:val="clear" w:color="auto" w:fill="auto"/>
          </w:tcPr>
          <w:p w14:paraId="08CC6745"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1</w:t>
            </w:r>
          </w:p>
        </w:tc>
        <w:tc>
          <w:tcPr>
            <w:tcW w:w="609" w:type="dxa"/>
            <w:shd w:val="clear" w:color="auto" w:fill="auto"/>
          </w:tcPr>
          <w:p w14:paraId="24A270D3"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6</w:t>
            </w:r>
          </w:p>
        </w:tc>
        <w:tc>
          <w:tcPr>
            <w:tcW w:w="803" w:type="dxa"/>
            <w:shd w:val="clear" w:color="auto" w:fill="auto"/>
          </w:tcPr>
          <w:p w14:paraId="06CF0F52"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3</w:t>
            </w:r>
          </w:p>
        </w:tc>
        <w:tc>
          <w:tcPr>
            <w:tcW w:w="565" w:type="dxa"/>
            <w:shd w:val="clear" w:color="auto" w:fill="auto"/>
          </w:tcPr>
          <w:p w14:paraId="508B66E6"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0EF7628B"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438C31EF" w14:textId="77777777" w:rsidR="00E270BF" w:rsidRPr="00440E5A" w:rsidRDefault="00E270BF" w:rsidP="00E270BF">
            <w:pPr>
              <w:spacing w:after="0" w:line="240" w:lineRule="auto"/>
              <w:rPr>
                <w:rFonts w:ascii="Times New Roman" w:hAnsi="Times New Roman"/>
                <w:sz w:val="24"/>
                <w:szCs w:val="24"/>
              </w:rPr>
            </w:pPr>
          </w:p>
        </w:tc>
      </w:tr>
    </w:tbl>
    <w:p w14:paraId="4A4D2917" w14:textId="77777777" w:rsidR="00E270BF" w:rsidRDefault="00E270BF" w:rsidP="00E270BF">
      <w:pPr>
        <w:tabs>
          <w:tab w:val="left" w:pos="0"/>
        </w:tabs>
        <w:spacing w:after="0" w:line="240" w:lineRule="auto"/>
        <w:jc w:val="both"/>
        <w:rPr>
          <w:rFonts w:ascii="Times New Roman" w:hAnsi="Times New Roman"/>
          <w:sz w:val="24"/>
        </w:rPr>
      </w:pPr>
    </w:p>
    <w:p w14:paraId="0D2E28CE" w14:textId="77777777" w:rsidR="00E270BF" w:rsidRDefault="00E270BF" w:rsidP="00E270BF">
      <w:pPr>
        <w:tabs>
          <w:tab w:val="left" w:pos="0"/>
        </w:tabs>
        <w:spacing w:after="0" w:line="240" w:lineRule="auto"/>
        <w:jc w:val="both"/>
        <w:rPr>
          <w:rFonts w:ascii="Times New Roman" w:hAnsi="Times New Roman"/>
          <w:sz w:val="24"/>
        </w:rPr>
      </w:pPr>
      <w:r>
        <w:rPr>
          <w:rFonts w:ascii="Times New Roman" w:hAnsi="Times New Roman"/>
          <w:sz w:val="24"/>
        </w:rPr>
        <w:t>2023/2024 гг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692"/>
        <w:gridCol w:w="728"/>
        <w:gridCol w:w="609"/>
        <w:gridCol w:w="614"/>
        <w:gridCol w:w="720"/>
        <w:gridCol w:w="700"/>
        <w:gridCol w:w="609"/>
        <w:gridCol w:w="803"/>
        <w:gridCol w:w="565"/>
        <w:gridCol w:w="755"/>
        <w:gridCol w:w="755"/>
      </w:tblGrid>
      <w:tr w:rsidR="00E270BF" w:rsidRPr="00440E5A" w14:paraId="740D141F" w14:textId="77777777" w:rsidTr="00E270BF">
        <w:trPr>
          <w:trHeight w:val="208"/>
        </w:trPr>
        <w:tc>
          <w:tcPr>
            <w:tcW w:w="1795" w:type="dxa"/>
            <w:vMerge w:val="restart"/>
            <w:shd w:val="clear" w:color="auto" w:fill="auto"/>
          </w:tcPr>
          <w:p w14:paraId="3EE02B52"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Количество выпускников 11-х классов</w:t>
            </w:r>
          </w:p>
        </w:tc>
        <w:tc>
          <w:tcPr>
            <w:tcW w:w="2643" w:type="dxa"/>
            <w:gridSpan w:val="4"/>
            <w:shd w:val="clear" w:color="auto" w:fill="auto"/>
          </w:tcPr>
          <w:p w14:paraId="38EAC361"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СПО</w:t>
            </w:r>
          </w:p>
        </w:tc>
        <w:tc>
          <w:tcPr>
            <w:tcW w:w="2832" w:type="dxa"/>
            <w:gridSpan w:val="4"/>
            <w:shd w:val="clear" w:color="auto" w:fill="auto"/>
          </w:tcPr>
          <w:p w14:paraId="21562ADE" w14:textId="77777777" w:rsidR="00E270BF" w:rsidRPr="00440E5A" w:rsidRDefault="00E270BF" w:rsidP="00E270BF">
            <w:pPr>
              <w:spacing w:after="0" w:line="240" w:lineRule="auto"/>
              <w:jc w:val="center"/>
              <w:rPr>
                <w:rFonts w:ascii="Times New Roman" w:hAnsi="Times New Roman"/>
                <w:sz w:val="24"/>
                <w:szCs w:val="24"/>
              </w:rPr>
            </w:pPr>
            <w:r w:rsidRPr="00440E5A">
              <w:rPr>
                <w:rFonts w:ascii="Times New Roman" w:hAnsi="Times New Roman"/>
                <w:sz w:val="24"/>
                <w:szCs w:val="24"/>
              </w:rPr>
              <w:t>ВУЗы</w:t>
            </w:r>
          </w:p>
        </w:tc>
        <w:tc>
          <w:tcPr>
            <w:tcW w:w="565" w:type="dxa"/>
            <w:vMerge w:val="restart"/>
            <w:shd w:val="clear" w:color="auto" w:fill="auto"/>
            <w:textDirection w:val="btLr"/>
          </w:tcPr>
          <w:p w14:paraId="01B75D32"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ВС</w:t>
            </w:r>
          </w:p>
        </w:tc>
        <w:tc>
          <w:tcPr>
            <w:tcW w:w="755" w:type="dxa"/>
            <w:vMerge w:val="restart"/>
            <w:shd w:val="clear" w:color="auto" w:fill="auto"/>
            <w:textDirection w:val="btLr"/>
          </w:tcPr>
          <w:p w14:paraId="727EF2C5"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Трудоустройство</w:t>
            </w:r>
          </w:p>
        </w:tc>
        <w:tc>
          <w:tcPr>
            <w:tcW w:w="755" w:type="dxa"/>
            <w:vMerge w:val="restart"/>
            <w:shd w:val="clear" w:color="auto" w:fill="auto"/>
            <w:textDirection w:val="btLr"/>
          </w:tcPr>
          <w:p w14:paraId="0B3464D6"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Другое (указать)</w:t>
            </w:r>
          </w:p>
        </w:tc>
      </w:tr>
      <w:tr w:rsidR="00E270BF" w:rsidRPr="00440E5A" w14:paraId="26A1EE8A" w14:textId="77777777" w:rsidTr="00E270BF">
        <w:trPr>
          <w:trHeight w:val="595"/>
        </w:trPr>
        <w:tc>
          <w:tcPr>
            <w:tcW w:w="1795" w:type="dxa"/>
            <w:vMerge/>
            <w:shd w:val="clear" w:color="auto" w:fill="auto"/>
          </w:tcPr>
          <w:p w14:paraId="34C9D3D0" w14:textId="77777777" w:rsidR="00E270BF" w:rsidRPr="00440E5A" w:rsidRDefault="00E270BF" w:rsidP="00E270BF">
            <w:pPr>
              <w:spacing w:after="0" w:line="240" w:lineRule="auto"/>
              <w:rPr>
                <w:rFonts w:ascii="Times New Roman" w:hAnsi="Times New Roman"/>
                <w:sz w:val="24"/>
                <w:szCs w:val="24"/>
              </w:rPr>
            </w:pPr>
          </w:p>
        </w:tc>
        <w:tc>
          <w:tcPr>
            <w:tcW w:w="1420" w:type="dxa"/>
            <w:gridSpan w:val="2"/>
            <w:shd w:val="clear" w:color="auto" w:fill="auto"/>
          </w:tcPr>
          <w:p w14:paraId="3DCF916E"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223" w:type="dxa"/>
            <w:gridSpan w:val="2"/>
            <w:shd w:val="clear" w:color="auto" w:fill="auto"/>
          </w:tcPr>
          <w:p w14:paraId="5F0AEBA5"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1420" w:type="dxa"/>
            <w:gridSpan w:val="2"/>
            <w:shd w:val="clear" w:color="auto" w:fill="auto"/>
          </w:tcPr>
          <w:p w14:paraId="40FF0C1B"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Пермь и Пермский край</w:t>
            </w:r>
          </w:p>
        </w:tc>
        <w:tc>
          <w:tcPr>
            <w:tcW w:w="1412" w:type="dxa"/>
            <w:gridSpan w:val="2"/>
            <w:shd w:val="clear" w:color="auto" w:fill="auto"/>
          </w:tcPr>
          <w:p w14:paraId="1380489E" w14:textId="77777777" w:rsidR="00E270BF" w:rsidRPr="00440E5A" w:rsidRDefault="00E270BF" w:rsidP="00E270BF">
            <w:pPr>
              <w:spacing w:after="0" w:line="240" w:lineRule="auto"/>
              <w:rPr>
                <w:rFonts w:ascii="Times New Roman" w:hAnsi="Times New Roman"/>
                <w:sz w:val="24"/>
                <w:szCs w:val="24"/>
              </w:rPr>
            </w:pPr>
            <w:r w:rsidRPr="00440E5A">
              <w:rPr>
                <w:rFonts w:ascii="Times New Roman" w:hAnsi="Times New Roman"/>
                <w:sz w:val="24"/>
                <w:szCs w:val="24"/>
              </w:rPr>
              <w:t>Другие регионы</w:t>
            </w:r>
          </w:p>
        </w:tc>
        <w:tc>
          <w:tcPr>
            <w:tcW w:w="565" w:type="dxa"/>
            <w:vMerge/>
            <w:shd w:val="clear" w:color="auto" w:fill="auto"/>
          </w:tcPr>
          <w:p w14:paraId="3B6EA2F3"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1E6E1E0B" w14:textId="77777777" w:rsidR="00E270BF" w:rsidRPr="00440E5A" w:rsidRDefault="00E270BF" w:rsidP="00E270BF">
            <w:pPr>
              <w:spacing w:after="0" w:line="240" w:lineRule="auto"/>
              <w:rPr>
                <w:rFonts w:ascii="Times New Roman" w:hAnsi="Times New Roman"/>
                <w:sz w:val="24"/>
                <w:szCs w:val="24"/>
              </w:rPr>
            </w:pPr>
          </w:p>
        </w:tc>
        <w:tc>
          <w:tcPr>
            <w:tcW w:w="755" w:type="dxa"/>
            <w:vMerge/>
            <w:shd w:val="clear" w:color="auto" w:fill="auto"/>
          </w:tcPr>
          <w:p w14:paraId="018356B4"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1D71C99D" w14:textId="77777777" w:rsidTr="00E270BF">
        <w:trPr>
          <w:cantSplit/>
          <w:trHeight w:val="1784"/>
        </w:trPr>
        <w:tc>
          <w:tcPr>
            <w:tcW w:w="1795" w:type="dxa"/>
            <w:shd w:val="clear" w:color="auto" w:fill="auto"/>
          </w:tcPr>
          <w:p w14:paraId="2D48F1FC" w14:textId="77777777" w:rsidR="00E270BF" w:rsidRPr="00440E5A" w:rsidRDefault="00E270BF" w:rsidP="00E270BF">
            <w:pPr>
              <w:spacing w:after="0" w:line="240" w:lineRule="auto"/>
              <w:rPr>
                <w:rFonts w:ascii="Times New Roman" w:hAnsi="Times New Roman"/>
                <w:sz w:val="24"/>
                <w:szCs w:val="24"/>
              </w:rPr>
            </w:pPr>
          </w:p>
        </w:tc>
        <w:tc>
          <w:tcPr>
            <w:tcW w:w="692" w:type="dxa"/>
            <w:shd w:val="clear" w:color="auto" w:fill="auto"/>
            <w:textDirection w:val="btLr"/>
          </w:tcPr>
          <w:p w14:paraId="62782B52"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28" w:type="dxa"/>
            <w:shd w:val="clear" w:color="auto" w:fill="auto"/>
            <w:textDirection w:val="btLr"/>
          </w:tcPr>
          <w:p w14:paraId="3722D805"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4EC61746"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614" w:type="dxa"/>
            <w:shd w:val="clear" w:color="auto" w:fill="auto"/>
            <w:textDirection w:val="btLr"/>
          </w:tcPr>
          <w:p w14:paraId="2077C202" w14:textId="77777777" w:rsidR="00E270BF" w:rsidRPr="00440E5A" w:rsidRDefault="00E270BF" w:rsidP="00E270BF">
            <w:pPr>
              <w:spacing w:after="0" w:line="240" w:lineRule="auto"/>
              <w:ind w:left="113" w:right="113"/>
              <w:rPr>
                <w:rFonts w:ascii="Times New Roman" w:hAnsi="Times New Roman"/>
                <w:sz w:val="24"/>
                <w:szCs w:val="24"/>
              </w:rPr>
            </w:pPr>
            <w:r>
              <w:rPr>
                <w:rFonts w:ascii="Times New Roman" w:hAnsi="Times New Roman"/>
                <w:sz w:val="24"/>
                <w:szCs w:val="24"/>
              </w:rPr>
              <w:t>По договору</w:t>
            </w:r>
          </w:p>
        </w:tc>
        <w:tc>
          <w:tcPr>
            <w:tcW w:w="720" w:type="dxa"/>
            <w:shd w:val="clear" w:color="auto" w:fill="auto"/>
            <w:textDirection w:val="btLr"/>
          </w:tcPr>
          <w:p w14:paraId="2D5A7795"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700" w:type="dxa"/>
            <w:shd w:val="clear" w:color="auto" w:fill="auto"/>
            <w:textDirection w:val="btLr"/>
          </w:tcPr>
          <w:p w14:paraId="02AA5318"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609" w:type="dxa"/>
            <w:shd w:val="clear" w:color="auto" w:fill="auto"/>
            <w:textDirection w:val="btLr"/>
          </w:tcPr>
          <w:p w14:paraId="5B426987"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бюджет</w:t>
            </w:r>
          </w:p>
        </w:tc>
        <w:tc>
          <w:tcPr>
            <w:tcW w:w="803" w:type="dxa"/>
            <w:shd w:val="clear" w:color="auto" w:fill="auto"/>
            <w:textDirection w:val="btLr"/>
          </w:tcPr>
          <w:p w14:paraId="1DD74786" w14:textId="77777777" w:rsidR="00E270BF" w:rsidRPr="00440E5A" w:rsidRDefault="00E270BF" w:rsidP="00E270BF">
            <w:pPr>
              <w:spacing w:after="0" w:line="240" w:lineRule="auto"/>
              <w:ind w:left="113" w:right="113"/>
              <w:rPr>
                <w:rFonts w:ascii="Times New Roman" w:hAnsi="Times New Roman"/>
                <w:sz w:val="24"/>
                <w:szCs w:val="24"/>
              </w:rPr>
            </w:pPr>
            <w:r w:rsidRPr="00440E5A">
              <w:rPr>
                <w:rFonts w:ascii="Times New Roman" w:hAnsi="Times New Roman"/>
                <w:sz w:val="24"/>
                <w:szCs w:val="24"/>
              </w:rPr>
              <w:t>по договору</w:t>
            </w:r>
          </w:p>
        </w:tc>
        <w:tc>
          <w:tcPr>
            <w:tcW w:w="565" w:type="dxa"/>
            <w:shd w:val="clear" w:color="auto" w:fill="auto"/>
          </w:tcPr>
          <w:p w14:paraId="66DFA43D"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2CAC99B8"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7491EE59" w14:textId="77777777" w:rsidR="00E270BF" w:rsidRPr="00440E5A" w:rsidRDefault="00E270BF" w:rsidP="00E270BF">
            <w:pPr>
              <w:spacing w:after="0" w:line="240" w:lineRule="auto"/>
              <w:rPr>
                <w:rFonts w:ascii="Times New Roman" w:hAnsi="Times New Roman"/>
                <w:sz w:val="24"/>
                <w:szCs w:val="24"/>
              </w:rPr>
            </w:pPr>
          </w:p>
        </w:tc>
      </w:tr>
      <w:tr w:rsidR="00E270BF" w:rsidRPr="00440E5A" w14:paraId="0B93C1DE" w14:textId="77777777" w:rsidTr="00E270BF">
        <w:trPr>
          <w:cantSplit/>
          <w:trHeight w:val="407"/>
        </w:trPr>
        <w:tc>
          <w:tcPr>
            <w:tcW w:w="1795" w:type="dxa"/>
            <w:shd w:val="clear" w:color="auto" w:fill="auto"/>
          </w:tcPr>
          <w:p w14:paraId="31505A7C" w14:textId="77777777" w:rsidR="00E270BF" w:rsidRPr="00440E5A" w:rsidRDefault="00E270BF" w:rsidP="00E270BF">
            <w:pPr>
              <w:spacing w:after="0" w:line="240" w:lineRule="auto"/>
              <w:rPr>
                <w:rFonts w:ascii="Times New Roman" w:hAnsi="Times New Roman"/>
                <w:sz w:val="24"/>
                <w:szCs w:val="24"/>
              </w:rPr>
            </w:pPr>
            <w:r>
              <w:rPr>
                <w:rFonts w:ascii="Times New Roman" w:hAnsi="Times New Roman"/>
                <w:sz w:val="24"/>
                <w:szCs w:val="24"/>
              </w:rPr>
              <w:t>9</w:t>
            </w:r>
          </w:p>
        </w:tc>
        <w:tc>
          <w:tcPr>
            <w:tcW w:w="692" w:type="dxa"/>
            <w:shd w:val="clear" w:color="auto" w:fill="auto"/>
          </w:tcPr>
          <w:p w14:paraId="72AC27B4" w14:textId="77777777" w:rsidR="00E270BF" w:rsidRPr="00440E5A" w:rsidRDefault="00E270BF" w:rsidP="00E270BF">
            <w:pPr>
              <w:spacing w:after="0" w:line="240" w:lineRule="auto"/>
              <w:rPr>
                <w:rFonts w:ascii="Times New Roman" w:hAnsi="Times New Roman"/>
                <w:sz w:val="24"/>
                <w:szCs w:val="24"/>
              </w:rPr>
            </w:pPr>
          </w:p>
        </w:tc>
        <w:tc>
          <w:tcPr>
            <w:tcW w:w="728" w:type="dxa"/>
            <w:shd w:val="clear" w:color="auto" w:fill="auto"/>
          </w:tcPr>
          <w:p w14:paraId="517C0A5E" w14:textId="77777777" w:rsidR="00E270BF" w:rsidRPr="00440E5A" w:rsidRDefault="00E270BF" w:rsidP="00E270BF">
            <w:pPr>
              <w:spacing w:after="0" w:line="240" w:lineRule="auto"/>
              <w:rPr>
                <w:rFonts w:ascii="Times New Roman" w:hAnsi="Times New Roman"/>
                <w:sz w:val="24"/>
                <w:szCs w:val="24"/>
              </w:rPr>
            </w:pPr>
          </w:p>
        </w:tc>
        <w:tc>
          <w:tcPr>
            <w:tcW w:w="609" w:type="dxa"/>
            <w:shd w:val="clear" w:color="auto" w:fill="auto"/>
          </w:tcPr>
          <w:p w14:paraId="1EA69A3B" w14:textId="77777777" w:rsidR="00E270BF" w:rsidRPr="00440E5A" w:rsidRDefault="00E270BF" w:rsidP="00E270BF">
            <w:pPr>
              <w:spacing w:after="0" w:line="240" w:lineRule="auto"/>
              <w:rPr>
                <w:rFonts w:ascii="Times New Roman" w:hAnsi="Times New Roman"/>
                <w:sz w:val="24"/>
                <w:szCs w:val="24"/>
              </w:rPr>
            </w:pPr>
          </w:p>
        </w:tc>
        <w:tc>
          <w:tcPr>
            <w:tcW w:w="614" w:type="dxa"/>
            <w:shd w:val="clear" w:color="auto" w:fill="auto"/>
          </w:tcPr>
          <w:p w14:paraId="78779A5A" w14:textId="77777777" w:rsidR="00E270BF" w:rsidRPr="00440E5A" w:rsidRDefault="00E270BF" w:rsidP="00E270BF">
            <w:pPr>
              <w:spacing w:after="0" w:line="240" w:lineRule="auto"/>
              <w:rPr>
                <w:rFonts w:ascii="Times New Roman" w:hAnsi="Times New Roman"/>
                <w:sz w:val="24"/>
                <w:szCs w:val="24"/>
              </w:rPr>
            </w:pPr>
          </w:p>
        </w:tc>
        <w:tc>
          <w:tcPr>
            <w:tcW w:w="720" w:type="dxa"/>
            <w:shd w:val="clear" w:color="auto" w:fill="auto"/>
          </w:tcPr>
          <w:p w14:paraId="1F69757E" w14:textId="77777777" w:rsidR="00E270BF" w:rsidRPr="00440E5A" w:rsidRDefault="00E270BF" w:rsidP="00E270BF">
            <w:pPr>
              <w:spacing w:after="0" w:line="240" w:lineRule="auto"/>
              <w:rPr>
                <w:rFonts w:ascii="Times New Roman" w:hAnsi="Times New Roman"/>
                <w:sz w:val="24"/>
                <w:szCs w:val="24"/>
              </w:rPr>
            </w:pPr>
          </w:p>
        </w:tc>
        <w:tc>
          <w:tcPr>
            <w:tcW w:w="700" w:type="dxa"/>
            <w:shd w:val="clear" w:color="auto" w:fill="auto"/>
          </w:tcPr>
          <w:p w14:paraId="2BCD33EC" w14:textId="77777777" w:rsidR="00E270BF" w:rsidRPr="00440E5A" w:rsidRDefault="00E270BF" w:rsidP="00E270BF">
            <w:pPr>
              <w:spacing w:after="0" w:line="240" w:lineRule="auto"/>
              <w:rPr>
                <w:rFonts w:ascii="Times New Roman" w:hAnsi="Times New Roman"/>
                <w:sz w:val="24"/>
                <w:szCs w:val="24"/>
              </w:rPr>
            </w:pPr>
          </w:p>
        </w:tc>
        <w:tc>
          <w:tcPr>
            <w:tcW w:w="609" w:type="dxa"/>
            <w:shd w:val="clear" w:color="auto" w:fill="auto"/>
          </w:tcPr>
          <w:p w14:paraId="7A4DB3B5" w14:textId="77777777" w:rsidR="00E270BF" w:rsidRPr="00440E5A" w:rsidRDefault="00E270BF" w:rsidP="00E270BF">
            <w:pPr>
              <w:spacing w:after="0" w:line="240" w:lineRule="auto"/>
              <w:rPr>
                <w:rFonts w:ascii="Times New Roman" w:hAnsi="Times New Roman"/>
                <w:sz w:val="24"/>
                <w:szCs w:val="24"/>
              </w:rPr>
            </w:pPr>
          </w:p>
        </w:tc>
        <w:tc>
          <w:tcPr>
            <w:tcW w:w="803" w:type="dxa"/>
            <w:shd w:val="clear" w:color="auto" w:fill="auto"/>
          </w:tcPr>
          <w:p w14:paraId="11F411D4" w14:textId="77777777" w:rsidR="00E270BF" w:rsidRPr="00440E5A" w:rsidRDefault="00E270BF" w:rsidP="00E270BF">
            <w:pPr>
              <w:spacing w:after="0" w:line="240" w:lineRule="auto"/>
              <w:rPr>
                <w:rFonts w:ascii="Times New Roman" w:hAnsi="Times New Roman"/>
                <w:sz w:val="24"/>
                <w:szCs w:val="24"/>
              </w:rPr>
            </w:pPr>
          </w:p>
        </w:tc>
        <w:tc>
          <w:tcPr>
            <w:tcW w:w="565" w:type="dxa"/>
            <w:shd w:val="clear" w:color="auto" w:fill="auto"/>
          </w:tcPr>
          <w:p w14:paraId="5B5CBB38"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0F873EF2" w14:textId="77777777" w:rsidR="00E270BF" w:rsidRPr="00440E5A" w:rsidRDefault="00E270BF" w:rsidP="00E270BF">
            <w:pPr>
              <w:spacing w:after="0" w:line="240" w:lineRule="auto"/>
              <w:rPr>
                <w:rFonts w:ascii="Times New Roman" w:hAnsi="Times New Roman"/>
                <w:sz w:val="24"/>
                <w:szCs w:val="24"/>
              </w:rPr>
            </w:pPr>
          </w:p>
        </w:tc>
        <w:tc>
          <w:tcPr>
            <w:tcW w:w="755" w:type="dxa"/>
            <w:shd w:val="clear" w:color="auto" w:fill="auto"/>
          </w:tcPr>
          <w:p w14:paraId="52867718" w14:textId="77777777" w:rsidR="00E270BF" w:rsidRPr="00440E5A" w:rsidRDefault="00E270BF" w:rsidP="00E270BF">
            <w:pPr>
              <w:spacing w:after="0" w:line="240" w:lineRule="auto"/>
              <w:rPr>
                <w:rFonts w:ascii="Times New Roman" w:hAnsi="Times New Roman"/>
                <w:sz w:val="24"/>
                <w:szCs w:val="24"/>
              </w:rPr>
            </w:pPr>
          </w:p>
        </w:tc>
      </w:tr>
    </w:tbl>
    <w:p w14:paraId="3E811593" w14:textId="77777777" w:rsidR="00E270BF" w:rsidRDefault="00E270BF" w:rsidP="00E270BF">
      <w:pPr>
        <w:tabs>
          <w:tab w:val="left" w:pos="0"/>
        </w:tabs>
        <w:spacing w:after="0" w:line="240" w:lineRule="auto"/>
        <w:jc w:val="both"/>
        <w:rPr>
          <w:rFonts w:ascii="Times New Roman" w:hAnsi="Times New Roman"/>
          <w:sz w:val="24"/>
        </w:rPr>
      </w:pPr>
    </w:p>
    <w:p w14:paraId="79257D85" w14:textId="77777777" w:rsidR="00E270BF" w:rsidRDefault="00E270BF" w:rsidP="00E270BF">
      <w:pPr>
        <w:tabs>
          <w:tab w:val="left" w:pos="0"/>
        </w:tabs>
        <w:spacing w:after="0" w:line="240" w:lineRule="auto"/>
        <w:jc w:val="both"/>
        <w:rPr>
          <w:rFonts w:ascii="Times New Roman" w:hAnsi="Times New Roman"/>
          <w:sz w:val="24"/>
        </w:rPr>
      </w:pPr>
    </w:p>
    <w:p w14:paraId="2E4D3E58" w14:textId="77777777" w:rsidR="00E270BF" w:rsidRPr="007E7F27"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Подводя основные итоги за 2023/2024</w:t>
      </w:r>
      <w:r w:rsidRPr="007E7F27">
        <w:rPr>
          <w:rFonts w:ascii="Times New Roman" w:eastAsia="Calibri" w:hAnsi="Times New Roman"/>
          <w:sz w:val="24"/>
          <w:szCs w:val="24"/>
        </w:rPr>
        <w:t xml:space="preserve"> учебный год можно сделать вывод:</w:t>
      </w:r>
    </w:p>
    <w:p w14:paraId="645D8684" w14:textId="77777777" w:rsidR="00E270BF" w:rsidRPr="007E7F27" w:rsidRDefault="00E270BF" w:rsidP="00E270BF">
      <w:pPr>
        <w:spacing w:after="0" w:line="0" w:lineRule="atLeast"/>
        <w:jc w:val="both"/>
        <w:rPr>
          <w:rFonts w:ascii="Times New Roman" w:eastAsia="Calibri" w:hAnsi="Times New Roman"/>
          <w:sz w:val="24"/>
          <w:szCs w:val="24"/>
        </w:rPr>
      </w:pPr>
      <w:r w:rsidRPr="007E7F27">
        <w:rPr>
          <w:rFonts w:ascii="Times New Roman" w:eastAsia="Calibri" w:hAnsi="Times New Roman"/>
          <w:sz w:val="24"/>
          <w:szCs w:val="24"/>
        </w:rPr>
        <w:t>- коллектив учителей и обучающихся работал стабильно;</w:t>
      </w:r>
    </w:p>
    <w:p w14:paraId="72FE59E8" w14:textId="77777777" w:rsidR="00E270BF" w:rsidRPr="007E7F27" w:rsidRDefault="00E270BF" w:rsidP="00E270BF">
      <w:pPr>
        <w:spacing w:after="0" w:line="0" w:lineRule="atLeast"/>
        <w:jc w:val="both"/>
        <w:rPr>
          <w:rFonts w:ascii="Times New Roman" w:eastAsia="Calibri" w:hAnsi="Times New Roman"/>
          <w:sz w:val="24"/>
          <w:szCs w:val="24"/>
        </w:rPr>
      </w:pPr>
      <w:r w:rsidRPr="007E7F27">
        <w:rPr>
          <w:rFonts w:ascii="Times New Roman" w:eastAsia="Calibri" w:hAnsi="Times New Roman"/>
          <w:sz w:val="24"/>
          <w:szCs w:val="24"/>
        </w:rPr>
        <w:t>- существует система работы со слабоуспевающими обучающимися в классе и во внеурочное время;</w:t>
      </w:r>
    </w:p>
    <w:p w14:paraId="22CBFEF6" w14:textId="77777777" w:rsidR="00E270BF" w:rsidRPr="007E7F27" w:rsidRDefault="00E270BF" w:rsidP="00E270BF">
      <w:pPr>
        <w:spacing w:after="0" w:line="0" w:lineRule="atLeast"/>
        <w:jc w:val="both"/>
        <w:rPr>
          <w:rFonts w:ascii="Times New Roman" w:eastAsia="Calibri" w:hAnsi="Times New Roman"/>
          <w:sz w:val="24"/>
          <w:szCs w:val="24"/>
        </w:rPr>
      </w:pPr>
      <w:r w:rsidRPr="007E7F27">
        <w:rPr>
          <w:rFonts w:ascii="Times New Roman" w:eastAsia="Calibri" w:hAnsi="Times New Roman"/>
          <w:sz w:val="24"/>
          <w:szCs w:val="24"/>
        </w:rPr>
        <w:t>- успешно реализуется проект «Организация кадетского класса»;</w:t>
      </w:r>
    </w:p>
    <w:p w14:paraId="0700E994" w14:textId="77777777" w:rsidR="00E270BF" w:rsidRPr="007E7F27" w:rsidRDefault="00E270BF" w:rsidP="00E270BF">
      <w:pPr>
        <w:spacing w:after="0" w:line="0" w:lineRule="atLeast"/>
        <w:jc w:val="both"/>
        <w:rPr>
          <w:rFonts w:ascii="Times New Roman" w:eastAsia="Calibri" w:hAnsi="Times New Roman"/>
          <w:sz w:val="24"/>
          <w:szCs w:val="24"/>
        </w:rPr>
      </w:pPr>
      <w:r w:rsidRPr="007E7F27">
        <w:rPr>
          <w:rFonts w:ascii="Times New Roman" w:eastAsia="Calibri" w:hAnsi="Times New Roman"/>
          <w:sz w:val="24"/>
          <w:szCs w:val="24"/>
        </w:rPr>
        <w:t>- классными руководителями и специалистами школы ведется большая работа, направленная на устранение перегрузок обучающихся и оздоровление молодого поколения;</w:t>
      </w:r>
    </w:p>
    <w:p w14:paraId="490D8DCF" w14:textId="77777777" w:rsidR="00E270BF" w:rsidRPr="007E7F27" w:rsidRDefault="00E270BF" w:rsidP="00E270BF">
      <w:pPr>
        <w:spacing w:after="0" w:line="0" w:lineRule="atLeast"/>
        <w:jc w:val="both"/>
        <w:rPr>
          <w:rFonts w:ascii="Times New Roman" w:eastAsia="Calibri" w:hAnsi="Times New Roman"/>
          <w:sz w:val="24"/>
          <w:szCs w:val="24"/>
        </w:rPr>
      </w:pPr>
      <w:r w:rsidRPr="007E7F27">
        <w:rPr>
          <w:rFonts w:ascii="Times New Roman" w:eastAsia="Calibri" w:hAnsi="Times New Roman"/>
          <w:sz w:val="24"/>
          <w:szCs w:val="24"/>
        </w:rPr>
        <w:t>- нарабатывается система работ по связи с первой и второй половиной дня с целью гармоничного развития каждого ребенка. Вторая половина дня (кружковая работа, дополнительные консультативные часы, спецкурсы) служат продолжением работы по коррекции психофизических недостатков детей (развитие памяти, речи, познавательного интереса, внимания, мелкой моторики);</w:t>
      </w:r>
    </w:p>
    <w:p w14:paraId="28061D23" w14:textId="77777777" w:rsidR="00E270BF" w:rsidRPr="007E7F27" w:rsidRDefault="00E270BF" w:rsidP="00E270BF">
      <w:pPr>
        <w:spacing w:after="0" w:line="0" w:lineRule="atLeast"/>
        <w:jc w:val="both"/>
        <w:rPr>
          <w:rFonts w:ascii="Times New Roman" w:eastAsia="Calibri" w:hAnsi="Times New Roman"/>
          <w:sz w:val="24"/>
          <w:szCs w:val="24"/>
        </w:rPr>
      </w:pPr>
      <w:r w:rsidRPr="007E7F27">
        <w:rPr>
          <w:rFonts w:ascii="Times New Roman" w:eastAsia="Calibri" w:hAnsi="Times New Roman"/>
          <w:sz w:val="24"/>
          <w:szCs w:val="24"/>
        </w:rPr>
        <w:t>- разрабатывается система взаимосвязи по следующим направлениям: начальная школа – основная школа, основная школа – средняя школа, средняя школа – профессионально-технические учреждения, ВУЗы;</w:t>
      </w:r>
    </w:p>
    <w:p w14:paraId="0D988084" w14:textId="77777777" w:rsidR="00E270BF" w:rsidRPr="007E7F27" w:rsidRDefault="00E270BF" w:rsidP="00E270BF">
      <w:pPr>
        <w:spacing w:after="0" w:line="0" w:lineRule="atLeast"/>
        <w:jc w:val="both"/>
        <w:rPr>
          <w:rFonts w:ascii="Times New Roman" w:eastAsia="Calibri" w:hAnsi="Times New Roman"/>
          <w:sz w:val="24"/>
          <w:szCs w:val="24"/>
        </w:rPr>
      </w:pPr>
      <w:r w:rsidRPr="007E7F27">
        <w:rPr>
          <w:rFonts w:ascii="Times New Roman" w:eastAsia="Calibri" w:hAnsi="Times New Roman"/>
          <w:sz w:val="24"/>
          <w:szCs w:val="24"/>
        </w:rPr>
        <w:t xml:space="preserve">- учебный материал по государственной программе основной и средней школы усвоили большинство обучающихся и переведены в следующий класс. </w:t>
      </w:r>
      <w:r w:rsidRPr="00A91597">
        <w:rPr>
          <w:rFonts w:ascii="Times New Roman" w:eastAsia="Calibri" w:hAnsi="Times New Roman"/>
          <w:sz w:val="24"/>
          <w:szCs w:val="24"/>
        </w:rPr>
        <w:t>Обучающиеся 9-х классов в составе 68 человек получили аттестат об основном общем образовании,</w:t>
      </w:r>
      <w:r w:rsidRPr="007E7F27">
        <w:rPr>
          <w:rFonts w:ascii="Times New Roman" w:eastAsia="Calibri" w:hAnsi="Times New Roman"/>
          <w:sz w:val="24"/>
          <w:szCs w:val="24"/>
        </w:rPr>
        <w:t xml:space="preserve"> учащиеся 11-го класса </w:t>
      </w:r>
      <w:r>
        <w:rPr>
          <w:rFonts w:ascii="Times New Roman" w:eastAsia="Calibri" w:hAnsi="Times New Roman"/>
          <w:sz w:val="24"/>
          <w:szCs w:val="24"/>
        </w:rPr>
        <w:t>в составе 9</w:t>
      </w:r>
      <w:r w:rsidRPr="007E7F27">
        <w:rPr>
          <w:rFonts w:ascii="Times New Roman" w:eastAsia="Calibri" w:hAnsi="Times New Roman"/>
          <w:sz w:val="24"/>
          <w:szCs w:val="24"/>
        </w:rPr>
        <w:t xml:space="preserve"> человек</w:t>
      </w:r>
      <w:r>
        <w:rPr>
          <w:rFonts w:ascii="Times New Roman" w:eastAsia="Calibri" w:hAnsi="Times New Roman"/>
          <w:sz w:val="24"/>
          <w:szCs w:val="24"/>
        </w:rPr>
        <w:t>а</w:t>
      </w:r>
      <w:r w:rsidRPr="007E7F27">
        <w:rPr>
          <w:rFonts w:ascii="Times New Roman" w:eastAsia="Calibri" w:hAnsi="Times New Roman"/>
          <w:sz w:val="24"/>
          <w:szCs w:val="24"/>
        </w:rPr>
        <w:t xml:space="preserve"> успешно сдали государственную итоговую аттестацию и получили аттестат о среднем общем образовании.</w:t>
      </w:r>
    </w:p>
    <w:p w14:paraId="2E86EF4B" w14:textId="77777777" w:rsidR="00E270BF" w:rsidRPr="007E7F27"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В 2024/2025</w:t>
      </w:r>
      <w:r w:rsidRPr="007E7F27">
        <w:rPr>
          <w:rFonts w:ascii="Times New Roman" w:eastAsia="Calibri" w:hAnsi="Times New Roman"/>
          <w:sz w:val="24"/>
          <w:szCs w:val="24"/>
        </w:rPr>
        <w:t xml:space="preserve"> учебном году необходимо уделить внимание следующим направлениям:</w:t>
      </w:r>
    </w:p>
    <w:p w14:paraId="0996D196" w14:textId="77777777" w:rsidR="00E270BF"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 с</w:t>
      </w:r>
      <w:r w:rsidRPr="00A154E7">
        <w:rPr>
          <w:rFonts w:ascii="Times New Roman" w:eastAsia="Calibri" w:hAnsi="Times New Roman"/>
          <w:sz w:val="24"/>
          <w:szCs w:val="24"/>
        </w:rPr>
        <w:t>оздать условия для получения все</w:t>
      </w:r>
      <w:r>
        <w:rPr>
          <w:rFonts w:ascii="Times New Roman" w:eastAsia="Calibri" w:hAnsi="Times New Roman"/>
          <w:sz w:val="24"/>
          <w:szCs w:val="24"/>
        </w:rPr>
        <w:t xml:space="preserve">ми учащимися общего образования в соответствии с </w:t>
      </w:r>
      <w:r w:rsidRPr="00A154E7">
        <w:rPr>
          <w:rFonts w:ascii="Times New Roman" w:eastAsia="Calibri" w:hAnsi="Times New Roman"/>
          <w:sz w:val="24"/>
          <w:szCs w:val="24"/>
        </w:rPr>
        <w:t>Федеральным зак</w:t>
      </w:r>
      <w:r>
        <w:rPr>
          <w:rFonts w:ascii="Times New Roman" w:eastAsia="Calibri" w:hAnsi="Times New Roman"/>
          <w:sz w:val="24"/>
          <w:szCs w:val="24"/>
        </w:rPr>
        <w:t xml:space="preserve">оном № 273-ФЗ «Об образовании в </w:t>
      </w:r>
      <w:r w:rsidRPr="00A154E7">
        <w:rPr>
          <w:rFonts w:ascii="Times New Roman" w:eastAsia="Calibri" w:hAnsi="Times New Roman"/>
          <w:sz w:val="24"/>
          <w:szCs w:val="24"/>
        </w:rPr>
        <w:t>Российской Федерации» и образовательными программами</w:t>
      </w:r>
      <w:r>
        <w:rPr>
          <w:rFonts w:ascii="Times New Roman" w:eastAsia="Calibri" w:hAnsi="Times New Roman"/>
          <w:sz w:val="24"/>
          <w:szCs w:val="24"/>
        </w:rPr>
        <w:t>;</w:t>
      </w:r>
    </w:p>
    <w:p w14:paraId="79F329F3" w14:textId="77777777" w:rsidR="00E270BF"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 с</w:t>
      </w:r>
      <w:r w:rsidRPr="00A154E7">
        <w:rPr>
          <w:rFonts w:ascii="Times New Roman" w:eastAsia="Calibri" w:hAnsi="Times New Roman"/>
          <w:sz w:val="24"/>
          <w:szCs w:val="24"/>
        </w:rPr>
        <w:t>оздать условия для развити</w:t>
      </w:r>
      <w:r>
        <w:rPr>
          <w:rFonts w:ascii="Times New Roman" w:eastAsia="Calibri" w:hAnsi="Times New Roman"/>
          <w:sz w:val="24"/>
          <w:szCs w:val="24"/>
        </w:rPr>
        <w:t>я ключевых компетенций учащихся;</w:t>
      </w:r>
    </w:p>
    <w:p w14:paraId="009D53E8" w14:textId="77777777" w:rsidR="00E270BF" w:rsidRPr="007E7F27" w:rsidRDefault="00E270BF" w:rsidP="00E270BF">
      <w:pPr>
        <w:spacing w:after="0" w:line="0" w:lineRule="atLeast"/>
        <w:jc w:val="both"/>
        <w:rPr>
          <w:rFonts w:ascii="Times New Roman" w:eastAsia="Calibri" w:hAnsi="Times New Roman"/>
          <w:sz w:val="24"/>
          <w:szCs w:val="24"/>
        </w:rPr>
      </w:pPr>
      <w:r w:rsidRPr="007E7F27">
        <w:rPr>
          <w:rFonts w:ascii="Times New Roman" w:eastAsia="Calibri" w:hAnsi="Times New Roman"/>
          <w:sz w:val="24"/>
          <w:szCs w:val="24"/>
        </w:rPr>
        <w:t>- повышать научное и педагогическое мастерство учителей;</w:t>
      </w:r>
    </w:p>
    <w:p w14:paraId="2EA88BE0" w14:textId="77777777" w:rsidR="00E270BF" w:rsidRPr="007E7F27" w:rsidRDefault="00E270BF" w:rsidP="00E270BF">
      <w:pPr>
        <w:spacing w:after="0" w:line="0" w:lineRule="atLeast"/>
        <w:jc w:val="both"/>
        <w:rPr>
          <w:rFonts w:ascii="Times New Roman" w:eastAsia="Calibri" w:hAnsi="Times New Roman"/>
          <w:sz w:val="24"/>
          <w:szCs w:val="24"/>
        </w:rPr>
      </w:pPr>
      <w:r w:rsidRPr="007E7F27">
        <w:rPr>
          <w:rFonts w:ascii="Times New Roman" w:eastAsia="Calibri" w:hAnsi="Times New Roman"/>
          <w:sz w:val="24"/>
          <w:szCs w:val="24"/>
        </w:rPr>
        <w:lastRenderedPageBreak/>
        <w:t>- вести еще более четкий учет пробелов в знаниях обучающихся, развивать навыки обучающихся по самоконтролю;</w:t>
      </w:r>
    </w:p>
    <w:p w14:paraId="130AEABE" w14:textId="77777777" w:rsidR="00E270BF" w:rsidRPr="007E7F27" w:rsidRDefault="00E270BF" w:rsidP="00E270BF">
      <w:pPr>
        <w:spacing w:after="0" w:line="0" w:lineRule="atLeast"/>
        <w:jc w:val="both"/>
        <w:rPr>
          <w:rFonts w:ascii="Times New Roman" w:eastAsia="Calibri" w:hAnsi="Times New Roman"/>
          <w:sz w:val="24"/>
          <w:szCs w:val="24"/>
        </w:rPr>
      </w:pPr>
      <w:r w:rsidRPr="007E7F27">
        <w:rPr>
          <w:rFonts w:ascii="Times New Roman" w:eastAsia="Calibri" w:hAnsi="Times New Roman"/>
          <w:sz w:val="24"/>
          <w:szCs w:val="24"/>
        </w:rPr>
        <w:t>- активизировать работу со слабоуспевающими детьми. Усилить работу школьного ПМПК.</w:t>
      </w:r>
    </w:p>
    <w:p w14:paraId="24DC3C40" w14:textId="77777777" w:rsidR="00E270BF" w:rsidRPr="007E7F27" w:rsidRDefault="00E270BF" w:rsidP="00E270BF">
      <w:pPr>
        <w:spacing w:after="0" w:line="0" w:lineRule="atLeast"/>
        <w:jc w:val="both"/>
        <w:rPr>
          <w:rFonts w:ascii="Times New Roman" w:eastAsia="Calibri" w:hAnsi="Times New Roman"/>
          <w:sz w:val="24"/>
          <w:szCs w:val="24"/>
        </w:rPr>
      </w:pPr>
      <w:r w:rsidRPr="007E7F27">
        <w:rPr>
          <w:rFonts w:ascii="Times New Roman" w:eastAsia="Calibri" w:hAnsi="Times New Roman"/>
          <w:sz w:val="24"/>
          <w:szCs w:val="24"/>
        </w:rPr>
        <w:t>- развивать преемственность между НОО, ООО и СОО;</w:t>
      </w:r>
    </w:p>
    <w:p w14:paraId="30002E71" w14:textId="77777777" w:rsidR="00E270BF"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 xml:space="preserve">- </w:t>
      </w:r>
      <w:r w:rsidRPr="007E7F27">
        <w:rPr>
          <w:rFonts w:ascii="Times New Roman" w:eastAsia="Calibri" w:hAnsi="Times New Roman"/>
          <w:sz w:val="24"/>
          <w:szCs w:val="24"/>
        </w:rPr>
        <w:t>во внеурочной деятельности в 5 – 9 классах некоторое количество часов направить на повышение качественной подг</w:t>
      </w:r>
      <w:r>
        <w:rPr>
          <w:rFonts w:ascii="Times New Roman" w:eastAsia="Calibri" w:hAnsi="Times New Roman"/>
          <w:sz w:val="24"/>
          <w:szCs w:val="24"/>
        </w:rPr>
        <w:t>отовки обучающихся по предметам;</w:t>
      </w:r>
    </w:p>
    <w:p w14:paraId="12027650" w14:textId="77777777" w:rsidR="00E270BF"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 р</w:t>
      </w:r>
      <w:r w:rsidRPr="00A154E7">
        <w:rPr>
          <w:rFonts w:ascii="Times New Roman" w:eastAsia="Calibri" w:hAnsi="Times New Roman"/>
          <w:sz w:val="24"/>
          <w:szCs w:val="24"/>
        </w:rPr>
        <w:t>еализовать в практике работы шк</w:t>
      </w:r>
      <w:r>
        <w:rPr>
          <w:rFonts w:ascii="Times New Roman" w:eastAsia="Calibri" w:hAnsi="Times New Roman"/>
          <w:sz w:val="24"/>
          <w:szCs w:val="24"/>
        </w:rPr>
        <w:t xml:space="preserve">олы эффективные образовательные </w:t>
      </w:r>
      <w:r w:rsidRPr="00A154E7">
        <w:rPr>
          <w:rFonts w:ascii="Times New Roman" w:eastAsia="Calibri" w:hAnsi="Times New Roman"/>
          <w:sz w:val="24"/>
          <w:szCs w:val="24"/>
        </w:rPr>
        <w:t>программы и технологии, в том числе информационные</w:t>
      </w:r>
      <w:r>
        <w:rPr>
          <w:rFonts w:ascii="Times New Roman" w:eastAsia="Calibri" w:hAnsi="Times New Roman"/>
          <w:sz w:val="24"/>
          <w:szCs w:val="24"/>
        </w:rPr>
        <w:t>;</w:t>
      </w:r>
    </w:p>
    <w:p w14:paraId="0381A150" w14:textId="77777777" w:rsidR="00E270BF" w:rsidRPr="007E7F27" w:rsidRDefault="00E270BF" w:rsidP="00E270BF">
      <w:pPr>
        <w:spacing w:after="0" w:line="0" w:lineRule="atLeast"/>
        <w:jc w:val="both"/>
        <w:rPr>
          <w:rFonts w:ascii="Times New Roman" w:eastAsia="Calibri" w:hAnsi="Times New Roman"/>
          <w:sz w:val="24"/>
          <w:szCs w:val="24"/>
        </w:rPr>
      </w:pPr>
      <w:r>
        <w:rPr>
          <w:rFonts w:ascii="Times New Roman" w:eastAsia="Calibri" w:hAnsi="Times New Roman"/>
          <w:sz w:val="24"/>
          <w:szCs w:val="24"/>
        </w:rPr>
        <w:t>- ф</w:t>
      </w:r>
      <w:r w:rsidRPr="00A154E7">
        <w:rPr>
          <w:rFonts w:ascii="Times New Roman" w:eastAsia="Calibri" w:hAnsi="Times New Roman"/>
          <w:sz w:val="24"/>
          <w:szCs w:val="24"/>
        </w:rPr>
        <w:t>ормировать трудовую мотива</w:t>
      </w:r>
      <w:r>
        <w:rPr>
          <w:rFonts w:ascii="Times New Roman" w:eastAsia="Calibri" w:hAnsi="Times New Roman"/>
          <w:sz w:val="24"/>
          <w:szCs w:val="24"/>
        </w:rPr>
        <w:t xml:space="preserve">цию, обучать основным принципам </w:t>
      </w:r>
      <w:r w:rsidRPr="00A154E7">
        <w:rPr>
          <w:rFonts w:ascii="Times New Roman" w:eastAsia="Calibri" w:hAnsi="Times New Roman"/>
          <w:sz w:val="24"/>
          <w:szCs w:val="24"/>
        </w:rPr>
        <w:t>построения профессиональной карье</w:t>
      </w:r>
      <w:r>
        <w:rPr>
          <w:rFonts w:ascii="Times New Roman" w:eastAsia="Calibri" w:hAnsi="Times New Roman"/>
          <w:sz w:val="24"/>
          <w:szCs w:val="24"/>
        </w:rPr>
        <w:t xml:space="preserve">ры и навыкам поведения на рынке </w:t>
      </w:r>
      <w:r w:rsidRPr="00A154E7">
        <w:rPr>
          <w:rFonts w:ascii="Times New Roman" w:eastAsia="Calibri" w:hAnsi="Times New Roman"/>
          <w:sz w:val="24"/>
          <w:szCs w:val="24"/>
        </w:rPr>
        <w:t>труда, способности к успешной соц</w:t>
      </w:r>
      <w:r>
        <w:rPr>
          <w:rFonts w:ascii="Times New Roman" w:eastAsia="Calibri" w:hAnsi="Times New Roman"/>
          <w:sz w:val="24"/>
          <w:szCs w:val="24"/>
        </w:rPr>
        <w:t xml:space="preserve">иализации в обществе и активной </w:t>
      </w:r>
      <w:r w:rsidRPr="00A154E7">
        <w:rPr>
          <w:rFonts w:ascii="Times New Roman" w:eastAsia="Calibri" w:hAnsi="Times New Roman"/>
          <w:sz w:val="24"/>
          <w:szCs w:val="24"/>
        </w:rPr>
        <w:t>адаптации на рынке труда.</w:t>
      </w:r>
    </w:p>
    <w:p w14:paraId="1F162569" w14:textId="77777777" w:rsidR="00E270BF" w:rsidRDefault="00E270BF" w:rsidP="00E270BF">
      <w:pPr>
        <w:keepNext/>
        <w:tabs>
          <w:tab w:val="left" w:pos="862"/>
        </w:tabs>
        <w:spacing w:after="0" w:line="240" w:lineRule="auto"/>
        <w:ind w:left="862" w:hanging="720"/>
        <w:rPr>
          <w:rFonts w:eastAsia="Calibri" w:cs="Calibri"/>
          <w:b/>
          <w:i/>
          <w:sz w:val="24"/>
        </w:rPr>
      </w:pPr>
    </w:p>
    <w:p w14:paraId="2FA5F6D6" w14:textId="77777777" w:rsidR="00E270BF" w:rsidRDefault="00E270BF" w:rsidP="00E270BF">
      <w:pPr>
        <w:autoSpaceDE w:val="0"/>
        <w:autoSpaceDN w:val="0"/>
        <w:adjustRightInd w:val="0"/>
        <w:spacing w:after="0" w:line="240" w:lineRule="auto"/>
        <w:ind w:firstLine="567"/>
        <w:jc w:val="right"/>
        <w:rPr>
          <w:rFonts w:ascii="Times New Roman" w:eastAsia="Calibri" w:hAnsi="Times New Roman" w:cs="Times New Roman"/>
          <w:b/>
          <w:sz w:val="28"/>
          <w:szCs w:val="28"/>
        </w:rPr>
      </w:pPr>
    </w:p>
    <w:p w14:paraId="21E58C6D" w14:textId="77777777" w:rsidR="00E270BF" w:rsidRDefault="00E270BF" w:rsidP="00E270BF">
      <w:pPr>
        <w:autoSpaceDE w:val="0"/>
        <w:autoSpaceDN w:val="0"/>
        <w:adjustRightInd w:val="0"/>
        <w:spacing w:after="0" w:line="240" w:lineRule="auto"/>
        <w:ind w:firstLine="567"/>
        <w:jc w:val="right"/>
        <w:rPr>
          <w:rFonts w:ascii="Times New Roman" w:eastAsia="Calibri" w:hAnsi="Times New Roman" w:cs="Times New Roman"/>
          <w:b/>
          <w:sz w:val="28"/>
          <w:szCs w:val="28"/>
        </w:rPr>
      </w:pPr>
    </w:p>
    <w:p w14:paraId="78F22977" w14:textId="77777777" w:rsidR="00E270BF" w:rsidRDefault="00E270BF" w:rsidP="00E270BF">
      <w:pPr>
        <w:autoSpaceDE w:val="0"/>
        <w:autoSpaceDN w:val="0"/>
        <w:adjustRightInd w:val="0"/>
        <w:spacing w:after="0"/>
        <w:ind w:firstLine="567"/>
        <w:jc w:val="center"/>
        <w:rPr>
          <w:rFonts w:ascii="Times New Roman" w:eastAsia="Calibri" w:hAnsi="Times New Roman" w:cs="Times New Roman"/>
          <w:b/>
          <w:sz w:val="28"/>
          <w:szCs w:val="28"/>
        </w:rPr>
      </w:pPr>
      <w:r w:rsidRPr="002D6EC6">
        <w:rPr>
          <w:rFonts w:ascii="Times New Roman" w:eastAsia="Calibri" w:hAnsi="Times New Roman" w:cs="Times New Roman"/>
          <w:b/>
          <w:sz w:val="28"/>
          <w:szCs w:val="28"/>
        </w:rPr>
        <w:t>Анализ ме</w:t>
      </w:r>
      <w:r>
        <w:rPr>
          <w:rFonts w:ascii="Times New Roman" w:eastAsia="Calibri" w:hAnsi="Times New Roman" w:cs="Times New Roman"/>
          <w:b/>
          <w:sz w:val="28"/>
          <w:szCs w:val="28"/>
        </w:rPr>
        <w:t xml:space="preserve">тодической работы </w:t>
      </w:r>
    </w:p>
    <w:p w14:paraId="7D2DA7A0" w14:textId="77777777" w:rsidR="00E270BF" w:rsidRDefault="00E270BF" w:rsidP="00E270BF">
      <w:pPr>
        <w:autoSpaceDE w:val="0"/>
        <w:autoSpaceDN w:val="0"/>
        <w:adjustRightInd w:val="0"/>
        <w:spacing w:after="0"/>
        <w:ind w:firstLine="567"/>
        <w:jc w:val="center"/>
        <w:rPr>
          <w:rFonts w:ascii="Times New Roman" w:eastAsia="Calibri" w:hAnsi="Times New Roman" w:cs="Times New Roman"/>
          <w:b/>
          <w:sz w:val="28"/>
          <w:szCs w:val="28"/>
        </w:rPr>
      </w:pPr>
      <w:r>
        <w:rPr>
          <w:rFonts w:ascii="Times New Roman" w:eastAsia="Calibri" w:hAnsi="Times New Roman" w:cs="Times New Roman"/>
          <w:b/>
          <w:sz w:val="28"/>
          <w:szCs w:val="28"/>
        </w:rPr>
        <w:t>в МБОУ «Марковская СОШ»</w:t>
      </w:r>
      <w:r w:rsidRPr="002D6EC6">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за 2023-2024</w:t>
      </w:r>
      <w:r w:rsidRPr="002D6EC6">
        <w:rPr>
          <w:rFonts w:ascii="Times New Roman" w:eastAsia="Calibri" w:hAnsi="Times New Roman" w:cs="Times New Roman"/>
          <w:b/>
          <w:sz w:val="28"/>
          <w:szCs w:val="28"/>
        </w:rPr>
        <w:t xml:space="preserve"> учебный год.</w:t>
      </w:r>
    </w:p>
    <w:p w14:paraId="5B8491FF" w14:textId="77777777" w:rsidR="00E270BF" w:rsidRPr="008011A3" w:rsidRDefault="00E270BF" w:rsidP="00E270BF">
      <w:pPr>
        <w:autoSpaceDE w:val="0"/>
        <w:autoSpaceDN w:val="0"/>
        <w:adjustRightInd w:val="0"/>
        <w:spacing w:after="0"/>
        <w:ind w:firstLine="567"/>
        <w:jc w:val="center"/>
        <w:rPr>
          <w:rFonts w:ascii="Times New Roman" w:eastAsia="Calibri" w:hAnsi="Times New Roman" w:cs="Times New Roman"/>
          <w:b/>
          <w:sz w:val="28"/>
          <w:szCs w:val="28"/>
        </w:rPr>
      </w:pPr>
    </w:p>
    <w:tbl>
      <w:tblPr>
        <w:tblW w:w="10490" w:type="dxa"/>
        <w:tblInd w:w="-5" w:type="dxa"/>
        <w:shd w:val="clear" w:color="auto" w:fill="FFFF00"/>
        <w:tblLook w:val="04A0" w:firstRow="1" w:lastRow="0" w:firstColumn="1" w:lastColumn="0" w:noHBand="0" w:noVBand="1"/>
      </w:tblPr>
      <w:tblGrid>
        <w:gridCol w:w="10490"/>
      </w:tblGrid>
      <w:tr w:rsidR="00E270BF" w:rsidRPr="00ED110E" w14:paraId="523A8AB4" w14:textId="77777777" w:rsidTr="00ED110E">
        <w:tc>
          <w:tcPr>
            <w:tcW w:w="10490" w:type="dxa"/>
            <w:shd w:val="clear" w:color="auto" w:fill="FFFFFF" w:themeFill="background1"/>
          </w:tcPr>
          <w:p w14:paraId="07E1BAA2" w14:textId="77777777" w:rsidR="00E270BF" w:rsidRPr="00ED110E" w:rsidRDefault="00E270BF" w:rsidP="00E270BF">
            <w:pPr>
              <w:ind w:firstLine="567"/>
              <w:rPr>
                <w:rFonts w:ascii="Times New Roman" w:eastAsia="Times New Roman" w:hAnsi="Times New Roman" w:cs="Times New Roman"/>
                <w:b/>
                <w:bCs/>
                <w:i/>
                <w:sz w:val="28"/>
                <w:szCs w:val="28"/>
                <w:lang w:eastAsia="ru-RU"/>
              </w:rPr>
            </w:pPr>
            <w:r w:rsidRPr="00ED110E">
              <w:rPr>
                <w:rFonts w:ascii="Times New Roman" w:eastAsia="Times New Roman" w:hAnsi="Times New Roman" w:cs="Times New Roman"/>
                <w:b/>
                <w:bCs/>
                <w:i/>
                <w:sz w:val="28"/>
                <w:szCs w:val="28"/>
                <w:lang w:eastAsia="ru-RU"/>
              </w:rPr>
              <w:t>Достижением 2023-2024 учебного года стали:</w:t>
            </w:r>
          </w:p>
          <w:p w14:paraId="79C187E7" w14:textId="77777777" w:rsidR="00E270BF" w:rsidRPr="00ED110E" w:rsidRDefault="00E270BF" w:rsidP="009376A5">
            <w:pPr>
              <w:pStyle w:val="a7"/>
              <w:numPr>
                <w:ilvl w:val="0"/>
                <w:numId w:val="12"/>
              </w:numPr>
              <w:spacing w:line="276" w:lineRule="auto"/>
              <w:ind w:left="318" w:hanging="318"/>
              <w:jc w:val="both"/>
              <w:rPr>
                <w:rFonts w:ascii="Times New Roman" w:eastAsia="Times New Roman" w:hAnsi="Times New Roman" w:cs="Times New Roman"/>
                <w:b/>
                <w:bCs/>
                <w:sz w:val="24"/>
                <w:szCs w:val="28"/>
                <w:lang w:eastAsia="ru-RU"/>
              </w:rPr>
            </w:pPr>
            <w:r w:rsidRPr="00ED110E">
              <w:rPr>
                <w:rFonts w:ascii="Times New Roman" w:eastAsia="Times New Roman" w:hAnsi="Times New Roman" w:cs="Times New Roman"/>
                <w:b/>
                <w:bCs/>
                <w:sz w:val="24"/>
                <w:szCs w:val="28"/>
                <w:lang w:eastAsia="ru-RU"/>
              </w:rPr>
              <w:t>Присвоение Почетного звания</w:t>
            </w:r>
            <w:r w:rsidRPr="00ED110E">
              <w:rPr>
                <w:rFonts w:ascii="Times New Roman" w:eastAsia="Times New Roman" w:hAnsi="Times New Roman" w:cs="Times New Roman"/>
                <w:bCs/>
                <w:sz w:val="24"/>
                <w:szCs w:val="28"/>
                <w:lang w:eastAsia="ru-RU"/>
              </w:rPr>
              <w:t xml:space="preserve"> «Почетный работник сферы образования Российской Федерации» - </w:t>
            </w:r>
            <w:r w:rsidRPr="00ED110E">
              <w:rPr>
                <w:rFonts w:ascii="Times New Roman" w:eastAsia="Times New Roman" w:hAnsi="Times New Roman" w:cs="Times New Roman"/>
                <w:b/>
                <w:bCs/>
                <w:sz w:val="24"/>
                <w:szCs w:val="28"/>
                <w:lang w:eastAsia="ru-RU"/>
              </w:rPr>
              <w:t>Марчук Н.В.</w:t>
            </w:r>
          </w:p>
          <w:p w14:paraId="1087ABD2" w14:textId="77777777" w:rsidR="00E270BF" w:rsidRPr="00ED110E" w:rsidRDefault="00E270BF" w:rsidP="009376A5">
            <w:pPr>
              <w:pStyle w:val="a7"/>
              <w:numPr>
                <w:ilvl w:val="0"/>
                <w:numId w:val="12"/>
              </w:numPr>
              <w:spacing w:line="276" w:lineRule="auto"/>
              <w:ind w:left="284" w:hanging="284"/>
              <w:jc w:val="both"/>
              <w:rPr>
                <w:rFonts w:ascii="Times New Roman" w:eastAsia="Times New Roman" w:hAnsi="Times New Roman" w:cs="Times New Roman"/>
                <w:bCs/>
                <w:sz w:val="24"/>
                <w:szCs w:val="28"/>
                <w:lang w:eastAsia="ru-RU"/>
              </w:rPr>
            </w:pPr>
            <w:r w:rsidRPr="00ED110E">
              <w:rPr>
                <w:rFonts w:ascii="Times New Roman" w:eastAsia="Times New Roman" w:hAnsi="Times New Roman" w:cs="Times New Roman"/>
                <w:b/>
                <w:bCs/>
                <w:sz w:val="24"/>
                <w:szCs w:val="28"/>
                <w:lang w:eastAsia="ru-RU"/>
              </w:rPr>
              <w:t xml:space="preserve">Организация и проведение на базе МБОУ «Марковская СОШ» </w:t>
            </w:r>
            <w:r w:rsidRPr="00ED110E">
              <w:rPr>
                <w:rFonts w:ascii="Times New Roman" w:eastAsia="Times New Roman" w:hAnsi="Times New Roman" w:cs="Times New Roman"/>
                <w:bCs/>
                <w:sz w:val="24"/>
                <w:szCs w:val="28"/>
                <w:lang w:val="en-US" w:eastAsia="ru-RU"/>
              </w:rPr>
              <w:t>I</w:t>
            </w:r>
            <w:r w:rsidRPr="00ED110E">
              <w:rPr>
                <w:rFonts w:ascii="Times New Roman" w:eastAsia="Times New Roman" w:hAnsi="Times New Roman" w:cs="Times New Roman"/>
                <w:bCs/>
                <w:sz w:val="24"/>
                <w:szCs w:val="28"/>
                <w:lang w:eastAsia="ru-RU"/>
              </w:rPr>
              <w:t xml:space="preserve"> Регионального педагогического форума «Есть такая профессия Родину защищать»</w:t>
            </w:r>
          </w:p>
          <w:p w14:paraId="3FD7575A" w14:textId="77777777" w:rsidR="00E270BF" w:rsidRPr="00ED110E" w:rsidRDefault="00E270BF" w:rsidP="009376A5">
            <w:pPr>
              <w:pStyle w:val="a7"/>
              <w:numPr>
                <w:ilvl w:val="0"/>
                <w:numId w:val="12"/>
              </w:numPr>
              <w:spacing w:line="276" w:lineRule="auto"/>
              <w:ind w:left="284" w:hanging="284"/>
              <w:jc w:val="both"/>
              <w:rPr>
                <w:rFonts w:ascii="Times New Roman" w:eastAsia="Times New Roman" w:hAnsi="Times New Roman" w:cs="Times New Roman"/>
                <w:bCs/>
                <w:sz w:val="24"/>
                <w:szCs w:val="28"/>
                <w:lang w:eastAsia="ru-RU"/>
              </w:rPr>
            </w:pPr>
            <w:r w:rsidRPr="00ED110E">
              <w:rPr>
                <w:rFonts w:ascii="Times New Roman" w:eastAsia="Times New Roman" w:hAnsi="Times New Roman" w:cs="Times New Roman"/>
                <w:b/>
                <w:bCs/>
                <w:sz w:val="24"/>
                <w:szCs w:val="28"/>
                <w:lang w:eastAsia="ru-RU"/>
              </w:rPr>
              <w:t xml:space="preserve">Презентация проекта-победителя </w:t>
            </w:r>
            <w:r w:rsidRPr="00ED110E">
              <w:rPr>
                <w:rFonts w:ascii="Times New Roman" w:eastAsia="Times New Roman" w:hAnsi="Times New Roman" w:cs="Times New Roman"/>
                <w:bCs/>
                <w:sz w:val="24"/>
                <w:szCs w:val="28"/>
                <w:lang w:eastAsia="ru-RU"/>
              </w:rPr>
              <w:t xml:space="preserve">в конкурсном отборе на грант губернатора Пермского края в конкурсе «Дети решают» </w:t>
            </w:r>
          </w:p>
          <w:p w14:paraId="433EFD26" w14:textId="77777777" w:rsidR="00E270BF" w:rsidRPr="00ED110E" w:rsidRDefault="00E270BF" w:rsidP="009376A5">
            <w:pPr>
              <w:pStyle w:val="a7"/>
              <w:numPr>
                <w:ilvl w:val="0"/>
                <w:numId w:val="12"/>
              </w:numPr>
              <w:spacing w:line="276" w:lineRule="auto"/>
              <w:ind w:left="284" w:hanging="284"/>
              <w:jc w:val="both"/>
              <w:rPr>
                <w:rFonts w:ascii="Times New Roman" w:eastAsia="Times New Roman" w:hAnsi="Times New Roman" w:cs="Times New Roman"/>
                <w:bCs/>
                <w:sz w:val="24"/>
                <w:szCs w:val="28"/>
                <w:lang w:eastAsia="ru-RU"/>
              </w:rPr>
            </w:pPr>
            <w:r w:rsidRPr="00ED110E">
              <w:rPr>
                <w:rFonts w:ascii="Times New Roman" w:eastAsia="Times New Roman" w:hAnsi="Times New Roman" w:cs="Times New Roman"/>
                <w:b/>
                <w:bCs/>
                <w:sz w:val="24"/>
                <w:szCs w:val="28"/>
                <w:lang w:eastAsia="ru-RU"/>
              </w:rPr>
              <w:t xml:space="preserve">Защита на ЭМС УО и реализация </w:t>
            </w:r>
            <w:r w:rsidRPr="00ED110E">
              <w:rPr>
                <w:rFonts w:ascii="Times New Roman" w:eastAsia="Times New Roman" w:hAnsi="Times New Roman" w:cs="Times New Roman"/>
                <w:bCs/>
                <w:sz w:val="24"/>
                <w:szCs w:val="28"/>
                <w:lang w:eastAsia="ru-RU"/>
              </w:rPr>
              <w:t>проекта по новому направлению «Прокадетский класс»</w:t>
            </w:r>
            <w:r w:rsidRPr="00ED110E">
              <w:rPr>
                <w:rFonts w:ascii="Times New Roman" w:eastAsia="Times New Roman" w:hAnsi="Times New Roman" w:cs="Times New Roman"/>
                <w:b/>
                <w:bCs/>
                <w:sz w:val="24"/>
                <w:szCs w:val="28"/>
                <w:lang w:eastAsia="ru-RU"/>
              </w:rPr>
              <w:t xml:space="preserve"> - Костина Т.В., Такмакова О.В., Мерзляков Г.В., Кубракова М.К., Штайда Р.А.</w:t>
            </w:r>
          </w:p>
          <w:p w14:paraId="62827265" w14:textId="77777777" w:rsidR="00E270BF" w:rsidRPr="00ED110E" w:rsidRDefault="00E270BF" w:rsidP="009376A5">
            <w:pPr>
              <w:pStyle w:val="a7"/>
              <w:numPr>
                <w:ilvl w:val="0"/>
                <w:numId w:val="12"/>
              </w:numPr>
              <w:spacing w:line="276" w:lineRule="auto"/>
              <w:ind w:left="284" w:hanging="284"/>
              <w:rPr>
                <w:rFonts w:ascii="Times New Roman" w:eastAsia="Times New Roman" w:hAnsi="Times New Roman" w:cs="Times New Roman"/>
                <w:b/>
                <w:bCs/>
                <w:sz w:val="24"/>
                <w:szCs w:val="28"/>
                <w:lang w:eastAsia="ru-RU"/>
              </w:rPr>
            </w:pPr>
            <w:r w:rsidRPr="00ED110E">
              <w:rPr>
                <w:rFonts w:ascii="Times New Roman" w:eastAsia="Times New Roman" w:hAnsi="Times New Roman" w:cs="Times New Roman"/>
                <w:b/>
                <w:bCs/>
                <w:sz w:val="24"/>
                <w:szCs w:val="28"/>
                <w:lang w:eastAsia="ru-RU"/>
              </w:rPr>
              <w:t xml:space="preserve">Победа </w:t>
            </w:r>
            <w:r w:rsidRPr="00ED110E">
              <w:rPr>
                <w:rFonts w:ascii="Times New Roman" w:eastAsia="Times New Roman" w:hAnsi="Times New Roman" w:cs="Times New Roman"/>
                <w:bCs/>
                <w:sz w:val="24"/>
                <w:szCs w:val="28"/>
                <w:lang w:eastAsia="ru-RU"/>
              </w:rPr>
              <w:t xml:space="preserve">в конкурсе ПНПО «Лучшие учителя» (фед.уровень) – </w:t>
            </w:r>
            <w:r w:rsidRPr="00ED110E">
              <w:rPr>
                <w:rFonts w:ascii="Times New Roman" w:eastAsia="Times New Roman" w:hAnsi="Times New Roman" w:cs="Times New Roman"/>
                <w:b/>
                <w:bCs/>
                <w:sz w:val="24"/>
                <w:szCs w:val="28"/>
                <w:lang w:eastAsia="ru-RU"/>
              </w:rPr>
              <w:t>Костина Т.В.</w:t>
            </w:r>
          </w:p>
          <w:p w14:paraId="416B737E" w14:textId="77777777" w:rsidR="00E270BF" w:rsidRPr="00ED110E" w:rsidRDefault="00E270BF" w:rsidP="009376A5">
            <w:pPr>
              <w:pStyle w:val="a7"/>
              <w:numPr>
                <w:ilvl w:val="0"/>
                <w:numId w:val="12"/>
              </w:numPr>
              <w:spacing w:after="200" w:line="276" w:lineRule="auto"/>
              <w:ind w:left="284" w:hanging="284"/>
              <w:jc w:val="both"/>
              <w:rPr>
                <w:rFonts w:ascii="Times New Roman" w:eastAsia="Times New Roman" w:hAnsi="Times New Roman" w:cs="Times New Roman"/>
                <w:bCs/>
                <w:sz w:val="24"/>
                <w:szCs w:val="28"/>
                <w:lang w:eastAsia="ru-RU"/>
              </w:rPr>
            </w:pPr>
            <w:r w:rsidRPr="00ED110E">
              <w:rPr>
                <w:rFonts w:ascii="Times New Roman" w:eastAsia="Times New Roman" w:hAnsi="Times New Roman" w:cs="Times New Roman"/>
                <w:b/>
                <w:bCs/>
                <w:sz w:val="24"/>
                <w:szCs w:val="28"/>
                <w:lang w:eastAsia="ru-RU"/>
              </w:rPr>
              <w:t>Финалист</w:t>
            </w:r>
            <w:r w:rsidRPr="00ED110E">
              <w:rPr>
                <w:rFonts w:ascii="Times New Roman" w:eastAsia="Times New Roman" w:hAnsi="Times New Roman" w:cs="Times New Roman"/>
                <w:bCs/>
                <w:sz w:val="24"/>
                <w:szCs w:val="28"/>
                <w:lang w:eastAsia="ru-RU"/>
              </w:rPr>
              <w:t xml:space="preserve"> краевого смотра-конкурса «Лучший учитель по учебному предмету «Основы безопасности жизнедеятельности», «Лучший преподаватель по учебной дисциплине «Безопасность жизнедеятельности» Пермского края - </w:t>
            </w:r>
            <w:r w:rsidRPr="00ED110E">
              <w:rPr>
                <w:rFonts w:ascii="Times New Roman" w:eastAsia="Times New Roman" w:hAnsi="Times New Roman" w:cs="Times New Roman"/>
                <w:b/>
                <w:bCs/>
                <w:sz w:val="24"/>
                <w:szCs w:val="28"/>
                <w:lang w:eastAsia="ru-RU"/>
              </w:rPr>
              <w:t>Мерзляков Г.В.</w:t>
            </w:r>
          </w:p>
        </w:tc>
      </w:tr>
    </w:tbl>
    <w:p w14:paraId="2AE804BE" w14:textId="77777777" w:rsidR="00E270BF" w:rsidRPr="00D056A3" w:rsidRDefault="00E270BF" w:rsidP="00ED110E">
      <w:pPr>
        <w:widowControl w:val="0"/>
        <w:shd w:val="clear" w:color="auto" w:fill="FFFFFF" w:themeFill="background1"/>
        <w:autoSpaceDE w:val="0"/>
        <w:autoSpaceDN w:val="0"/>
        <w:adjustRightInd w:val="0"/>
        <w:spacing w:after="0" w:line="264" w:lineRule="auto"/>
        <w:ind w:firstLine="567"/>
        <w:jc w:val="both"/>
        <w:outlineLvl w:val="0"/>
        <w:rPr>
          <w:rFonts w:ascii="Times New Roman" w:eastAsia="Times New Roman" w:hAnsi="Times New Roman" w:cs="Times New Roman"/>
          <w:bCs/>
          <w:i/>
          <w:sz w:val="28"/>
          <w:szCs w:val="28"/>
          <w:lang w:eastAsia="ru-RU"/>
        </w:rPr>
      </w:pPr>
      <w:r w:rsidRPr="00ED110E">
        <w:rPr>
          <w:rFonts w:ascii="Times New Roman" w:eastAsia="Calibri" w:hAnsi="Times New Roman" w:cs="Times New Roman"/>
          <w:bCs/>
          <w:iCs/>
          <w:sz w:val="28"/>
          <w:szCs w:val="28"/>
        </w:rPr>
        <w:t>Объектом анализа являются следующие направления методической работы:</w:t>
      </w:r>
    </w:p>
    <w:p w14:paraId="220AAF56" w14:textId="77777777" w:rsidR="00E270BF" w:rsidRPr="002D6EC6"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sidRPr="002D6EC6">
        <w:rPr>
          <w:rFonts w:ascii="Times New Roman" w:eastAsia="Calibri" w:hAnsi="Times New Roman" w:cs="Times New Roman"/>
          <w:bCs/>
          <w:iCs/>
          <w:sz w:val="28"/>
          <w:szCs w:val="28"/>
        </w:rPr>
        <w:t xml:space="preserve">1. </w:t>
      </w:r>
      <w:r>
        <w:rPr>
          <w:rFonts w:ascii="Times New Roman" w:eastAsia="Calibri" w:hAnsi="Times New Roman" w:cs="Times New Roman"/>
          <w:sz w:val="28"/>
          <w:szCs w:val="28"/>
        </w:rPr>
        <w:t xml:space="preserve">Анализ кадрового потенциала. </w:t>
      </w:r>
      <w:r w:rsidRPr="002D6EC6">
        <w:rPr>
          <w:rFonts w:ascii="Times New Roman" w:eastAsia="Calibri" w:hAnsi="Times New Roman" w:cs="Times New Roman"/>
          <w:sz w:val="28"/>
          <w:szCs w:val="28"/>
        </w:rPr>
        <w:t>Аттестация педагогических работников.</w:t>
      </w:r>
      <w:r>
        <w:rPr>
          <w:rFonts w:ascii="Times New Roman" w:eastAsia="Calibri" w:hAnsi="Times New Roman" w:cs="Times New Roman"/>
          <w:sz w:val="28"/>
          <w:szCs w:val="28"/>
        </w:rPr>
        <w:t xml:space="preserve"> </w:t>
      </w:r>
    </w:p>
    <w:p w14:paraId="0EF54692" w14:textId="77777777" w:rsidR="00E270BF" w:rsidRPr="002D6EC6"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r w:rsidRPr="002D6EC6">
        <w:rPr>
          <w:rFonts w:ascii="Times New Roman" w:eastAsia="Calibri" w:hAnsi="Times New Roman" w:cs="Times New Roman"/>
          <w:sz w:val="28"/>
          <w:szCs w:val="28"/>
        </w:rPr>
        <w:t>2. Организация и контроль курсовой подготовки учителей.</w:t>
      </w:r>
    </w:p>
    <w:p w14:paraId="72A0F7B9"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sidRPr="002D6EC6">
        <w:rPr>
          <w:rFonts w:ascii="Times New Roman" w:eastAsia="Calibri" w:hAnsi="Times New Roman" w:cs="Times New Roman"/>
          <w:sz w:val="28"/>
          <w:szCs w:val="28"/>
        </w:rPr>
        <w:t xml:space="preserve">3. </w:t>
      </w:r>
      <w:r>
        <w:rPr>
          <w:rFonts w:ascii="Times New Roman" w:eastAsia="Calibri" w:hAnsi="Times New Roman" w:cs="Times New Roman"/>
          <w:sz w:val="28"/>
          <w:szCs w:val="28"/>
        </w:rPr>
        <w:t>Реализация обновленных ФГОС. Инновационная деятельность, в т.ч. проекты.</w:t>
      </w:r>
    </w:p>
    <w:p w14:paraId="244C6640" w14:textId="77777777" w:rsidR="00E270BF" w:rsidRPr="002D6EC6"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sidRPr="002D6EC6">
        <w:rPr>
          <w:rFonts w:ascii="Times New Roman" w:eastAsia="Calibri" w:hAnsi="Times New Roman" w:cs="Times New Roman"/>
          <w:sz w:val="28"/>
          <w:szCs w:val="28"/>
        </w:rPr>
        <w:t xml:space="preserve">4. Работа </w:t>
      </w:r>
      <w:r>
        <w:rPr>
          <w:rFonts w:ascii="Times New Roman" w:eastAsia="Calibri" w:hAnsi="Times New Roman" w:cs="Times New Roman"/>
          <w:sz w:val="28"/>
          <w:szCs w:val="28"/>
        </w:rPr>
        <w:t xml:space="preserve">школьных </w:t>
      </w:r>
      <w:r w:rsidRPr="002D6EC6">
        <w:rPr>
          <w:rFonts w:ascii="Times New Roman" w:eastAsia="Calibri" w:hAnsi="Times New Roman" w:cs="Times New Roman"/>
          <w:sz w:val="28"/>
          <w:szCs w:val="28"/>
        </w:rPr>
        <w:t>метод</w:t>
      </w:r>
      <w:r>
        <w:rPr>
          <w:rFonts w:ascii="Times New Roman" w:eastAsia="Calibri" w:hAnsi="Times New Roman" w:cs="Times New Roman"/>
          <w:sz w:val="28"/>
          <w:szCs w:val="28"/>
        </w:rPr>
        <w:t>ических объединений, в т.ч. молодых педагогов. Наставничество.</w:t>
      </w:r>
    </w:p>
    <w:p w14:paraId="21FB6A69" w14:textId="77777777" w:rsidR="00E270BF" w:rsidRPr="002D6EC6"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5.</w:t>
      </w:r>
      <w:r w:rsidRPr="002D6EC6">
        <w:rPr>
          <w:rFonts w:ascii="Times New Roman" w:eastAsia="Calibri" w:hAnsi="Times New Roman" w:cs="Times New Roman"/>
          <w:sz w:val="28"/>
          <w:szCs w:val="28"/>
        </w:rPr>
        <w:t xml:space="preserve">Обобщение </w:t>
      </w:r>
      <w:r>
        <w:rPr>
          <w:rFonts w:ascii="Times New Roman" w:eastAsia="Calibri" w:hAnsi="Times New Roman" w:cs="Times New Roman"/>
          <w:sz w:val="28"/>
          <w:szCs w:val="28"/>
        </w:rPr>
        <w:t>опыта педагогической деятельности</w:t>
      </w:r>
      <w:r w:rsidRPr="002D6EC6">
        <w:rPr>
          <w:rFonts w:ascii="Times New Roman" w:eastAsia="Calibri" w:hAnsi="Times New Roman" w:cs="Times New Roman"/>
          <w:sz w:val="28"/>
          <w:szCs w:val="28"/>
        </w:rPr>
        <w:t>, участие в конфе</w:t>
      </w:r>
      <w:r>
        <w:rPr>
          <w:rFonts w:ascii="Times New Roman" w:eastAsia="Calibri" w:hAnsi="Times New Roman" w:cs="Times New Roman"/>
          <w:sz w:val="28"/>
          <w:szCs w:val="28"/>
        </w:rPr>
        <w:t>ренциях, семинарах, олимпиадах и т.д.</w:t>
      </w:r>
      <w:r w:rsidRPr="002D6EC6">
        <w:rPr>
          <w:rFonts w:ascii="Times New Roman" w:eastAsia="Calibri" w:hAnsi="Times New Roman" w:cs="Times New Roman"/>
          <w:sz w:val="28"/>
          <w:szCs w:val="28"/>
        </w:rPr>
        <w:t xml:space="preserve"> </w:t>
      </w:r>
      <w:r>
        <w:rPr>
          <w:rFonts w:ascii="Times New Roman" w:eastAsia="Calibri" w:hAnsi="Times New Roman" w:cs="Times New Roman"/>
          <w:sz w:val="28"/>
          <w:szCs w:val="28"/>
        </w:rPr>
        <w:t>Динамика участия в муниципальных мероприятиях по годам.</w:t>
      </w:r>
    </w:p>
    <w:p w14:paraId="452E0AB9"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6. </w:t>
      </w:r>
      <w:r w:rsidRPr="00C80C4F">
        <w:rPr>
          <w:rFonts w:ascii="Times New Roman" w:eastAsia="Calibri" w:hAnsi="Times New Roman" w:cs="Times New Roman"/>
          <w:sz w:val="28"/>
          <w:szCs w:val="28"/>
        </w:rPr>
        <w:t xml:space="preserve">Нормативно-правовое обеспечение </w:t>
      </w:r>
      <w:r>
        <w:rPr>
          <w:rFonts w:ascii="Times New Roman" w:eastAsia="Calibri" w:hAnsi="Times New Roman" w:cs="Times New Roman"/>
          <w:sz w:val="28"/>
          <w:szCs w:val="28"/>
        </w:rPr>
        <w:t>образовательной деятельности</w:t>
      </w:r>
      <w:r w:rsidRPr="00C80C4F">
        <w:rPr>
          <w:rFonts w:ascii="Times New Roman" w:eastAsia="Calibri" w:hAnsi="Times New Roman" w:cs="Times New Roman"/>
          <w:sz w:val="28"/>
          <w:szCs w:val="28"/>
        </w:rPr>
        <w:t>.</w:t>
      </w:r>
    </w:p>
    <w:p w14:paraId="125E271D" w14:textId="77777777" w:rsidR="00E270BF" w:rsidRDefault="00E270BF" w:rsidP="00E270BF">
      <w:pPr>
        <w:pStyle w:val="Default"/>
        <w:rPr>
          <w:b/>
          <w:bCs/>
          <w:iCs/>
          <w:color w:val="auto"/>
          <w:sz w:val="28"/>
          <w:szCs w:val="28"/>
        </w:rPr>
      </w:pPr>
    </w:p>
    <w:p w14:paraId="410F3716" w14:textId="77777777" w:rsidR="00E270BF" w:rsidRDefault="00E270BF" w:rsidP="00E270BF">
      <w:pPr>
        <w:pStyle w:val="Default"/>
        <w:rPr>
          <w:b/>
          <w:bCs/>
          <w:iCs/>
          <w:color w:val="auto"/>
          <w:sz w:val="28"/>
          <w:szCs w:val="28"/>
        </w:rPr>
      </w:pPr>
    </w:p>
    <w:tbl>
      <w:tblPr>
        <w:tblW w:w="0" w:type="auto"/>
        <w:shd w:val="clear" w:color="auto" w:fill="92D050"/>
        <w:tblLook w:val="04A0" w:firstRow="1" w:lastRow="0" w:firstColumn="1" w:lastColumn="0" w:noHBand="0" w:noVBand="1"/>
      </w:tblPr>
      <w:tblGrid>
        <w:gridCol w:w="10456"/>
      </w:tblGrid>
      <w:tr w:rsidR="00E270BF" w:rsidRPr="00E2736F" w14:paraId="2EE75F1F" w14:textId="77777777" w:rsidTr="00E270BF">
        <w:tc>
          <w:tcPr>
            <w:tcW w:w="10456" w:type="dxa"/>
            <w:shd w:val="clear" w:color="auto" w:fill="92D050"/>
          </w:tcPr>
          <w:p w14:paraId="7FC11FA1" w14:textId="77777777" w:rsidR="00E270BF" w:rsidRPr="00E2736F" w:rsidRDefault="00E270BF" w:rsidP="00E270BF">
            <w:pPr>
              <w:pStyle w:val="Default"/>
              <w:jc w:val="center"/>
              <w:rPr>
                <w:color w:val="auto"/>
                <w:sz w:val="28"/>
                <w:szCs w:val="28"/>
              </w:rPr>
            </w:pPr>
            <w:r>
              <w:rPr>
                <w:b/>
                <w:bCs/>
                <w:iCs/>
                <w:color w:val="auto"/>
                <w:sz w:val="28"/>
                <w:szCs w:val="28"/>
              </w:rPr>
              <w:t xml:space="preserve">Анализ кадрового потенциала. </w:t>
            </w:r>
            <w:r w:rsidRPr="00E2736F">
              <w:rPr>
                <w:b/>
                <w:bCs/>
                <w:iCs/>
                <w:color w:val="auto"/>
                <w:sz w:val="28"/>
                <w:szCs w:val="28"/>
              </w:rPr>
              <w:t>Аттестация педагогических работников.</w:t>
            </w:r>
            <w:r>
              <w:rPr>
                <w:b/>
                <w:bCs/>
                <w:iCs/>
                <w:color w:val="auto"/>
                <w:sz w:val="28"/>
                <w:szCs w:val="28"/>
              </w:rPr>
              <w:t xml:space="preserve"> </w:t>
            </w:r>
          </w:p>
        </w:tc>
      </w:tr>
    </w:tbl>
    <w:p w14:paraId="7D38F702" w14:textId="77777777" w:rsidR="00E270BF" w:rsidRDefault="00E270BF" w:rsidP="00E270BF">
      <w:pPr>
        <w:spacing w:after="0"/>
        <w:ind w:firstLine="567"/>
        <w:jc w:val="center"/>
        <w:rPr>
          <w:rFonts w:ascii="Times New Roman" w:hAnsi="Times New Roman" w:cs="Times New Roman"/>
          <w:b/>
          <w:sz w:val="28"/>
          <w:szCs w:val="28"/>
        </w:rPr>
      </w:pPr>
    </w:p>
    <w:p w14:paraId="0D690443" w14:textId="77777777" w:rsidR="00E270BF" w:rsidRPr="002F4D5F" w:rsidRDefault="00E270BF" w:rsidP="00E270BF">
      <w:pPr>
        <w:spacing w:after="0"/>
        <w:ind w:firstLine="567"/>
        <w:jc w:val="center"/>
        <w:rPr>
          <w:rFonts w:ascii="Times New Roman" w:hAnsi="Times New Roman" w:cs="Times New Roman"/>
          <w:b/>
          <w:sz w:val="28"/>
          <w:szCs w:val="28"/>
        </w:rPr>
      </w:pPr>
      <w:r w:rsidRPr="002F4D5F">
        <w:rPr>
          <w:rFonts w:ascii="Times New Roman" w:hAnsi="Times New Roman" w:cs="Times New Roman"/>
          <w:b/>
          <w:sz w:val="28"/>
          <w:szCs w:val="28"/>
        </w:rPr>
        <w:t>Кадровое обеспечение</w:t>
      </w:r>
    </w:p>
    <w:p w14:paraId="10D52D9F" w14:textId="77777777" w:rsidR="00E270BF" w:rsidRPr="005E448A" w:rsidRDefault="00E270BF" w:rsidP="009376A5">
      <w:pPr>
        <w:pStyle w:val="a7"/>
        <w:numPr>
          <w:ilvl w:val="0"/>
          <w:numId w:val="9"/>
        </w:numPr>
        <w:spacing w:after="0" w:line="276" w:lineRule="auto"/>
        <w:jc w:val="both"/>
        <w:rPr>
          <w:rFonts w:ascii="Times New Roman" w:hAnsi="Times New Roman" w:cs="Times New Roman"/>
          <w:b/>
          <w:sz w:val="28"/>
          <w:szCs w:val="28"/>
        </w:rPr>
      </w:pPr>
      <w:r w:rsidRPr="005E448A">
        <w:rPr>
          <w:rFonts w:ascii="Times New Roman" w:hAnsi="Times New Roman" w:cs="Times New Roman"/>
          <w:b/>
          <w:sz w:val="28"/>
          <w:szCs w:val="28"/>
        </w:rPr>
        <w:lastRenderedPageBreak/>
        <w:t>Качество кадрового обеспечения. Общее количество педагогических работников.</w:t>
      </w:r>
    </w:p>
    <w:tbl>
      <w:tblPr>
        <w:tblW w:w="46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9"/>
        <w:gridCol w:w="5124"/>
      </w:tblGrid>
      <w:tr w:rsidR="00E270BF" w:rsidRPr="002F4D5F" w14:paraId="5BD3F153" w14:textId="77777777" w:rsidTr="00E270BF">
        <w:trPr>
          <w:jc w:val="center"/>
        </w:trPr>
        <w:tc>
          <w:tcPr>
            <w:tcW w:w="2381" w:type="pct"/>
            <w:tcBorders>
              <w:top w:val="single" w:sz="4" w:space="0" w:color="auto"/>
              <w:left w:val="single" w:sz="4" w:space="0" w:color="auto"/>
              <w:bottom w:val="single" w:sz="4" w:space="0" w:color="auto"/>
              <w:right w:val="single" w:sz="4" w:space="0" w:color="auto"/>
            </w:tcBorders>
            <w:hideMark/>
          </w:tcPr>
          <w:p w14:paraId="5D43F7D7" w14:textId="77777777" w:rsidR="00E270BF" w:rsidRPr="002F4D5F" w:rsidRDefault="00E270BF" w:rsidP="00E270BF">
            <w:pPr>
              <w:spacing w:after="0"/>
              <w:ind w:firstLine="567"/>
              <w:jc w:val="both"/>
              <w:rPr>
                <w:rFonts w:ascii="Times New Roman" w:hAnsi="Times New Roman" w:cs="Times New Roman"/>
                <w:b/>
                <w:iCs/>
                <w:sz w:val="24"/>
                <w:szCs w:val="24"/>
              </w:rPr>
            </w:pPr>
            <w:r w:rsidRPr="002F4D5F">
              <w:rPr>
                <w:rFonts w:ascii="Times New Roman" w:hAnsi="Times New Roman" w:cs="Times New Roman"/>
                <w:b/>
                <w:bCs/>
                <w:sz w:val="24"/>
                <w:szCs w:val="24"/>
              </w:rPr>
              <w:t xml:space="preserve">Состав кадров </w:t>
            </w:r>
          </w:p>
        </w:tc>
        <w:tc>
          <w:tcPr>
            <w:tcW w:w="2619" w:type="pct"/>
            <w:tcBorders>
              <w:top w:val="single" w:sz="4" w:space="0" w:color="auto"/>
              <w:left w:val="single" w:sz="4" w:space="0" w:color="auto"/>
              <w:bottom w:val="single" w:sz="4" w:space="0" w:color="auto"/>
              <w:right w:val="single" w:sz="4" w:space="0" w:color="auto"/>
            </w:tcBorders>
            <w:vAlign w:val="center"/>
          </w:tcPr>
          <w:p w14:paraId="1387CD19" w14:textId="77777777" w:rsidR="00E270BF" w:rsidRPr="002F4D5F" w:rsidRDefault="00E270BF" w:rsidP="00E270BF">
            <w:pPr>
              <w:spacing w:after="0"/>
              <w:ind w:firstLine="567"/>
              <w:jc w:val="center"/>
              <w:rPr>
                <w:rFonts w:ascii="Times New Roman" w:hAnsi="Times New Roman" w:cs="Times New Roman"/>
                <w:b/>
                <w:bCs/>
                <w:sz w:val="24"/>
                <w:szCs w:val="24"/>
              </w:rPr>
            </w:pPr>
            <w:r>
              <w:rPr>
                <w:rFonts w:ascii="Times New Roman" w:hAnsi="Times New Roman" w:cs="Times New Roman"/>
                <w:b/>
                <w:bCs/>
                <w:sz w:val="24"/>
                <w:szCs w:val="24"/>
              </w:rPr>
              <w:t>На 01.06.2024</w:t>
            </w:r>
          </w:p>
        </w:tc>
      </w:tr>
      <w:tr w:rsidR="00E270BF" w:rsidRPr="002F4D5F" w14:paraId="0A29AD29" w14:textId="77777777" w:rsidTr="00E270BF">
        <w:trPr>
          <w:jc w:val="center"/>
        </w:trPr>
        <w:tc>
          <w:tcPr>
            <w:tcW w:w="2381" w:type="pct"/>
            <w:tcBorders>
              <w:top w:val="single" w:sz="4" w:space="0" w:color="auto"/>
              <w:left w:val="single" w:sz="4" w:space="0" w:color="auto"/>
              <w:bottom w:val="single" w:sz="4" w:space="0" w:color="auto"/>
              <w:right w:val="single" w:sz="4" w:space="0" w:color="auto"/>
            </w:tcBorders>
            <w:hideMark/>
          </w:tcPr>
          <w:p w14:paraId="6CDDF4A9" w14:textId="77777777" w:rsidR="00E270BF" w:rsidRPr="002F4D5F" w:rsidRDefault="00E270BF" w:rsidP="00E270BF">
            <w:pPr>
              <w:spacing w:after="0"/>
              <w:jc w:val="both"/>
              <w:rPr>
                <w:rFonts w:ascii="Times New Roman" w:hAnsi="Times New Roman" w:cs="Times New Roman"/>
                <w:sz w:val="24"/>
                <w:szCs w:val="24"/>
              </w:rPr>
            </w:pPr>
            <w:r w:rsidRPr="002F4D5F">
              <w:rPr>
                <w:rFonts w:ascii="Times New Roman" w:hAnsi="Times New Roman" w:cs="Times New Roman"/>
                <w:sz w:val="24"/>
                <w:szCs w:val="24"/>
              </w:rPr>
              <w:t>Педагогические работники: учителя, др. пед.работники</w:t>
            </w:r>
          </w:p>
        </w:tc>
        <w:tc>
          <w:tcPr>
            <w:tcW w:w="2619" w:type="pct"/>
            <w:tcBorders>
              <w:top w:val="single" w:sz="4" w:space="0" w:color="auto"/>
              <w:left w:val="single" w:sz="4" w:space="0" w:color="auto"/>
              <w:bottom w:val="single" w:sz="4" w:space="0" w:color="auto"/>
              <w:right w:val="single" w:sz="4" w:space="0" w:color="auto"/>
            </w:tcBorders>
          </w:tcPr>
          <w:p w14:paraId="19FFECBC" w14:textId="77777777" w:rsidR="00E270BF" w:rsidRPr="002F4D5F" w:rsidRDefault="00E270BF" w:rsidP="00E270BF">
            <w:pPr>
              <w:spacing w:after="0"/>
              <w:ind w:firstLine="567"/>
              <w:jc w:val="both"/>
              <w:rPr>
                <w:rFonts w:ascii="Times New Roman" w:hAnsi="Times New Roman" w:cs="Times New Roman"/>
                <w:sz w:val="24"/>
                <w:szCs w:val="24"/>
              </w:rPr>
            </w:pPr>
          </w:p>
        </w:tc>
      </w:tr>
      <w:tr w:rsidR="00E270BF" w:rsidRPr="002F4D5F" w14:paraId="340AA596" w14:textId="77777777" w:rsidTr="00E270BF">
        <w:trPr>
          <w:jc w:val="center"/>
        </w:trPr>
        <w:tc>
          <w:tcPr>
            <w:tcW w:w="2381" w:type="pct"/>
            <w:tcBorders>
              <w:top w:val="single" w:sz="4" w:space="0" w:color="auto"/>
              <w:left w:val="single" w:sz="4" w:space="0" w:color="auto"/>
              <w:bottom w:val="single" w:sz="4" w:space="0" w:color="auto"/>
              <w:right w:val="single" w:sz="4" w:space="0" w:color="auto"/>
            </w:tcBorders>
            <w:hideMark/>
          </w:tcPr>
          <w:p w14:paraId="7BE4AE98" w14:textId="77777777" w:rsidR="00E270BF" w:rsidRPr="002F4D5F" w:rsidRDefault="00E270BF" w:rsidP="00E270BF">
            <w:pPr>
              <w:spacing w:after="0"/>
              <w:ind w:firstLine="567"/>
              <w:jc w:val="both"/>
              <w:rPr>
                <w:rFonts w:ascii="Times New Roman" w:hAnsi="Times New Roman" w:cs="Times New Roman"/>
                <w:sz w:val="24"/>
                <w:szCs w:val="24"/>
              </w:rPr>
            </w:pPr>
            <w:r>
              <w:rPr>
                <w:rFonts w:ascii="Times New Roman" w:hAnsi="Times New Roman" w:cs="Times New Roman"/>
                <w:sz w:val="24"/>
                <w:szCs w:val="24"/>
              </w:rPr>
              <w:t>Основные педагогические работники</w:t>
            </w:r>
          </w:p>
        </w:tc>
        <w:tc>
          <w:tcPr>
            <w:tcW w:w="2619" w:type="pct"/>
            <w:tcBorders>
              <w:top w:val="single" w:sz="4" w:space="0" w:color="auto"/>
              <w:left w:val="single" w:sz="4" w:space="0" w:color="auto"/>
              <w:bottom w:val="single" w:sz="4" w:space="0" w:color="auto"/>
              <w:right w:val="single" w:sz="4" w:space="0" w:color="auto"/>
            </w:tcBorders>
          </w:tcPr>
          <w:p w14:paraId="0F0AFFF9" w14:textId="77777777" w:rsidR="00E270BF" w:rsidRPr="002F4D5F" w:rsidRDefault="00E270BF" w:rsidP="00E270BF">
            <w:pPr>
              <w:spacing w:after="0"/>
              <w:ind w:firstLine="567"/>
              <w:jc w:val="center"/>
              <w:rPr>
                <w:rFonts w:ascii="Times New Roman" w:hAnsi="Times New Roman" w:cs="Times New Roman"/>
                <w:sz w:val="24"/>
                <w:szCs w:val="24"/>
              </w:rPr>
            </w:pPr>
            <w:r>
              <w:rPr>
                <w:rFonts w:ascii="Times New Roman" w:hAnsi="Times New Roman" w:cs="Times New Roman"/>
                <w:sz w:val="24"/>
                <w:szCs w:val="24"/>
              </w:rPr>
              <w:t>46</w:t>
            </w:r>
          </w:p>
        </w:tc>
      </w:tr>
      <w:tr w:rsidR="00E270BF" w:rsidRPr="002F4D5F" w14:paraId="3C6C929E" w14:textId="77777777" w:rsidTr="00E270BF">
        <w:trPr>
          <w:jc w:val="center"/>
        </w:trPr>
        <w:tc>
          <w:tcPr>
            <w:tcW w:w="2381" w:type="pct"/>
            <w:tcBorders>
              <w:top w:val="single" w:sz="4" w:space="0" w:color="auto"/>
              <w:left w:val="single" w:sz="4" w:space="0" w:color="auto"/>
              <w:bottom w:val="single" w:sz="4" w:space="0" w:color="auto"/>
              <w:right w:val="single" w:sz="4" w:space="0" w:color="auto"/>
            </w:tcBorders>
            <w:hideMark/>
          </w:tcPr>
          <w:p w14:paraId="177F32D4" w14:textId="77777777" w:rsidR="00E270BF" w:rsidRPr="002F4D5F" w:rsidRDefault="00E270BF" w:rsidP="00E270BF">
            <w:pPr>
              <w:spacing w:after="0"/>
              <w:ind w:firstLine="567"/>
              <w:jc w:val="both"/>
              <w:rPr>
                <w:rFonts w:ascii="Times New Roman" w:hAnsi="Times New Roman" w:cs="Times New Roman"/>
                <w:sz w:val="24"/>
                <w:szCs w:val="24"/>
              </w:rPr>
            </w:pPr>
            <w:r w:rsidRPr="002F4D5F">
              <w:rPr>
                <w:rFonts w:ascii="Times New Roman" w:hAnsi="Times New Roman" w:cs="Times New Roman"/>
                <w:sz w:val="24"/>
                <w:szCs w:val="24"/>
              </w:rPr>
              <w:t>Совместители</w:t>
            </w:r>
          </w:p>
        </w:tc>
        <w:tc>
          <w:tcPr>
            <w:tcW w:w="2619" w:type="pct"/>
            <w:tcBorders>
              <w:top w:val="single" w:sz="4" w:space="0" w:color="auto"/>
              <w:left w:val="single" w:sz="4" w:space="0" w:color="auto"/>
              <w:bottom w:val="single" w:sz="4" w:space="0" w:color="auto"/>
              <w:right w:val="single" w:sz="4" w:space="0" w:color="auto"/>
            </w:tcBorders>
          </w:tcPr>
          <w:p w14:paraId="05CD9F80" w14:textId="77777777" w:rsidR="00E270BF" w:rsidRPr="002F4D5F" w:rsidRDefault="00E270BF" w:rsidP="00E270BF">
            <w:pPr>
              <w:spacing w:after="0"/>
              <w:ind w:firstLine="567"/>
              <w:jc w:val="center"/>
              <w:rPr>
                <w:rFonts w:ascii="Times New Roman" w:hAnsi="Times New Roman" w:cs="Times New Roman"/>
                <w:sz w:val="24"/>
                <w:szCs w:val="24"/>
              </w:rPr>
            </w:pPr>
            <w:r>
              <w:rPr>
                <w:rFonts w:ascii="Times New Roman" w:hAnsi="Times New Roman" w:cs="Times New Roman"/>
                <w:sz w:val="24"/>
                <w:szCs w:val="24"/>
              </w:rPr>
              <w:t>2</w:t>
            </w:r>
          </w:p>
        </w:tc>
      </w:tr>
    </w:tbl>
    <w:p w14:paraId="2C419C2E" w14:textId="77777777" w:rsidR="00E270BF" w:rsidRDefault="00E270BF" w:rsidP="00E270BF">
      <w:pPr>
        <w:spacing w:after="0"/>
        <w:ind w:firstLine="567"/>
        <w:jc w:val="both"/>
        <w:rPr>
          <w:rFonts w:ascii="Times New Roman" w:hAnsi="Times New Roman" w:cs="Times New Roman"/>
          <w:b/>
          <w:sz w:val="28"/>
          <w:szCs w:val="28"/>
        </w:rPr>
      </w:pPr>
    </w:p>
    <w:p w14:paraId="6C114FF3" w14:textId="77777777" w:rsidR="00E270BF" w:rsidRDefault="00E270BF" w:rsidP="00E270BF">
      <w:pPr>
        <w:spacing w:after="0"/>
        <w:ind w:firstLine="567"/>
        <w:jc w:val="both"/>
        <w:rPr>
          <w:rFonts w:ascii="Times New Roman" w:hAnsi="Times New Roman" w:cs="Times New Roman"/>
          <w:b/>
          <w:sz w:val="28"/>
          <w:szCs w:val="28"/>
        </w:rPr>
      </w:pPr>
    </w:p>
    <w:p w14:paraId="6F3502CD" w14:textId="77777777" w:rsidR="00E270BF" w:rsidRPr="00044889" w:rsidRDefault="00E270BF" w:rsidP="00E270BF">
      <w:pPr>
        <w:spacing w:after="0"/>
        <w:ind w:firstLine="567"/>
        <w:jc w:val="both"/>
        <w:rPr>
          <w:rFonts w:ascii="Times New Roman" w:hAnsi="Times New Roman" w:cs="Times New Roman"/>
          <w:b/>
          <w:sz w:val="28"/>
          <w:szCs w:val="28"/>
        </w:rPr>
      </w:pPr>
    </w:p>
    <w:p w14:paraId="5FB97778" w14:textId="77777777" w:rsidR="00E270BF" w:rsidRPr="00044889" w:rsidRDefault="00E270BF" w:rsidP="009376A5">
      <w:pPr>
        <w:pStyle w:val="a7"/>
        <w:numPr>
          <w:ilvl w:val="0"/>
          <w:numId w:val="9"/>
        </w:numPr>
        <w:spacing w:after="0" w:line="276" w:lineRule="auto"/>
        <w:jc w:val="both"/>
        <w:rPr>
          <w:rFonts w:ascii="Times New Roman" w:hAnsi="Times New Roman" w:cs="Times New Roman"/>
          <w:b/>
          <w:sz w:val="28"/>
          <w:szCs w:val="28"/>
        </w:rPr>
      </w:pPr>
      <w:r w:rsidRPr="00044889">
        <w:rPr>
          <w:rFonts w:ascii="Times New Roman" w:hAnsi="Times New Roman" w:cs="Times New Roman"/>
          <w:b/>
          <w:sz w:val="28"/>
          <w:szCs w:val="28"/>
        </w:rPr>
        <w:t xml:space="preserve">Возрастной состав </w:t>
      </w:r>
      <w:r>
        <w:rPr>
          <w:rFonts w:ascii="Times New Roman" w:hAnsi="Times New Roman" w:cs="Times New Roman"/>
          <w:b/>
          <w:sz w:val="28"/>
          <w:szCs w:val="28"/>
        </w:rPr>
        <w:t xml:space="preserve">основных </w:t>
      </w:r>
      <w:r w:rsidRPr="00044889">
        <w:rPr>
          <w:rFonts w:ascii="Times New Roman" w:hAnsi="Times New Roman" w:cs="Times New Roman"/>
          <w:b/>
          <w:sz w:val="28"/>
          <w:szCs w:val="28"/>
        </w:rPr>
        <w:t>педагогических работников</w:t>
      </w:r>
      <w:r>
        <w:rPr>
          <w:rFonts w:ascii="Times New Roman" w:hAnsi="Times New Roman" w:cs="Times New Roman"/>
          <w:b/>
          <w:sz w:val="28"/>
          <w:szCs w:val="28"/>
        </w:rPr>
        <w:t xml:space="preserve"> </w:t>
      </w:r>
    </w:p>
    <w:tbl>
      <w:tblPr>
        <w:tblW w:w="46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6"/>
        <w:gridCol w:w="1423"/>
        <w:gridCol w:w="1134"/>
        <w:gridCol w:w="991"/>
        <w:gridCol w:w="853"/>
        <w:gridCol w:w="831"/>
      </w:tblGrid>
      <w:tr w:rsidR="00E270BF" w:rsidRPr="002F4D5F" w14:paraId="390CD3B4" w14:textId="77777777" w:rsidTr="00E270BF">
        <w:trPr>
          <w:jc w:val="center"/>
        </w:trPr>
        <w:tc>
          <w:tcPr>
            <w:tcW w:w="2319" w:type="pct"/>
            <w:tcBorders>
              <w:top w:val="single" w:sz="4" w:space="0" w:color="auto"/>
              <w:left w:val="single" w:sz="4" w:space="0" w:color="auto"/>
              <w:bottom w:val="single" w:sz="4" w:space="0" w:color="auto"/>
              <w:right w:val="single" w:sz="4" w:space="0" w:color="auto"/>
            </w:tcBorders>
            <w:hideMark/>
          </w:tcPr>
          <w:p w14:paraId="69292051" w14:textId="77777777" w:rsidR="00E270BF" w:rsidRPr="002F4D5F" w:rsidRDefault="00E270BF" w:rsidP="00E270BF">
            <w:pPr>
              <w:spacing w:after="0"/>
              <w:jc w:val="both"/>
              <w:rPr>
                <w:rFonts w:ascii="Times New Roman" w:hAnsi="Times New Roman" w:cs="Times New Roman"/>
                <w:b/>
                <w:iCs/>
                <w:sz w:val="24"/>
                <w:szCs w:val="24"/>
              </w:rPr>
            </w:pPr>
            <w:r w:rsidRPr="002F4D5F">
              <w:rPr>
                <w:rFonts w:ascii="Times New Roman" w:hAnsi="Times New Roman" w:cs="Times New Roman"/>
                <w:b/>
                <w:bCs/>
                <w:sz w:val="24"/>
                <w:szCs w:val="24"/>
              </w:rPr>
              <w:t xml:space="preserve">Состав кадров </w:t>
            </w:r>
          </w:p>
        </w:tc>
        <w:tc>
          <w:tcPr>
            <w:tcW w:w="729" w:type="pct"/>
            <w:tcBorders>
              <w:top w:val="single" w:sz="4" w:space="0" w:color="auto"/>
              <w:left w:val="single" w:sz="4" w:space="0" w:color="auto"/>
              <w:bottom w:val="single" w:sz="4" w:space="0" w:color="auto"/>
              <w:right w:val="single" w:sz="4" w:space="0" w:color="auto"/>
            </w:tcBorders>
            <w:vAlign w:val="center"/>
          </w:tcPr>
          <w:p w14:paraId="69C9A894" w14:textId="77777777" w:rsidR="00E270BF" w:rsidRPr="002F4D5F" w:rsidRDefault="00E270BF" w:rsidP="00E270BF">
            <w:pPr>
              <w:spacing w:after="0"/>
              <w:jc w:val="center"/>
              <w:rPr>
                <w:rFonts w:ascii="Times New Roman" w:hAnsi="Times New Roman" w:cs="Times New Roman"/>
                <w:b/>
                <w:bCs/>
                <w:sz w:val="24"/>
                <w:szCs w:val="24"/>
              </w:rPr>
            </w:pPr>
            <w:r>
              <w:rPr>
                <w:rFonts w:ascii="Times New Roman" w:hAnsi="Times New Roman" w:cs="Times New Roman"/>
                <w:b/>
                <w:bCs/>
                <w:sz w:val="24"/>
                <w:szCs w:val="24"/>
              </w:rPr>
              <w:t>до 35 лет</w:t>
            </w:r>
          </w:p>
        </w:tc>
        <w:tc>
          <w:tcPr>
            <w:tcW w:w="581" w:type="pct"/>
            <w:tcBorders>
              <w:top w:val="single" w:sz="4" w:space="0" w:color="auto"/>
              <w:left w:val="single" w:sz="4" w:space="0" w:color="auto"/>
              <w:bottom w:val="single" w:sz="4" w:space="0" w:color="auto"/>
              <w:right w:val="single" w:sz="4" w:space="0" w:color="auto"/>
            </w:tcBorders>
          </w:tcPr>
          <w:p w14:paraId="785517D8" w14:textId="77777777" w:rsidR="00E270BF" w:rsidRPr="002F4D5F" w:rsidRDefault="00E270BF" w:rsidP="00E270BF">
            <w:pPr>
              <w:spacing w:after="0"/>
              <w:jc w:val="center"/>
              <w:rPr>
                <w:rFonts w:ascii="Times New Roman" w:hAnsi="Times New Roman" w:cs="Times New Roman"/>
                <w:b/>
                <w:bCs/>
                <w:sz w:val="24"/>
                <w:szCs w:val="24"/>
              </w:rPr>
            </w:pPr>
            <w:r>
              <w:rPr>
                <w:rFonts w:ascii="Times New Roman" w:hAnsi="Times New Roman" w:cs="Times New Roman"/>
                <w:b/>
                <w:bCs/>
                <w:sz w:val="24"/>
                <w:szCs w:val="24"/>
              </w:rPr>
              <w:t xml:space="preserve">36-45 </w:t>
            </w:r>
          </w:p>
        </w:tc>
        <w:tc>
          <w:tcPr>
            <w:tcW w:w="508" w:type="pct"/>
            <w:tcBorders>
              <w:top w:val="single" w:sz="4" w:space="0" w:color="auto"/>
              <w:left w:val="single" w:sz="4" w:space="0" w:color="auto"/>
              <w:bottom w:val="single" w:sz="4" w:space="0" w:color="auto"/>
              <w:right w:val="single" w:sz="4" w:space="0" w:color="auto"/>
            </w:tcBorders>
          </w:tcPr>
          <w:p w14:paraId="7380B0C0" w14:textId="77777777" w:rsidR="00E270BF" w:rsidRPr="002F4D5F" w:rsidRDefault="00E270BF" w:rsidP="00E270BF">
            <w:pPr>
              <w:spacing w:after="0"/>
              <w:jc w:val="center"/>
              <w:rPr>
                <w:rFonts w:ascii="Times New Roman" w:hAnsi="Times New Roman" w:cs="Times New Roman"/>
                <w:b/>
                <w:bCs/>
                <w:sz w:val="24"/>
                <w:szCs w:val="24"/>
              </w:rPr>
            </w:pPr>
            <w:r>
              <w:rPr>
                <w:rFonts w:ascii="Times New Roman" w:hAnsi="Times New Roman" w:cs="Times New Roman"/>
                <w:b/>
                <w:bCs/>
                <w:sz w:val="24"/>
                <w:szCs w:val="24"/>
              </w:rPr>
              <w:t>46-55</w:t>
            </w:r>
          </w:p>
        </w:tc>
        <w:tc>
          <w:tcPr>
            <w:tcW w:w="437" w:type="pct"/>
            <w:tcBorders>
              <w:top w:val="single" w:sz="4" w:space="0" w:color="auto"/>
              <w:left w:val="single" w:sz="4" w:space="0" w:color="auto"/>
              <w:bottom w:val="single" w:sz="4" w:space="0" w:color="auto"/>
              <w:right w:val="single" w:sz="4" w:space="0" w:color="auto"/>
            </w:tcBorders>
          </w:tcPr>
          <w:p w14:paraId="2B09BC8C" w14:textId="77777777" w:rsidR="00E270BF" w:rsidRPr="002F4D5F" w:rsidRDefault="00E270BF" w:rsidP="00E270BF">
            <w:pPr>
              <w:spacing w:after="0"/>
              <w:jc w:val="center"/>
              <w:rPr>
                <w:rFonts w:ascii="Times New Roman" w:hAnsi="Times New Roman" w:cs="Times New Roman"/>
                <w:b/>
                <w:bCs/>
                <w:sz w:val="24"/>
                <w:szCs w:val="24"/>
              </w:rPr>
            </w:pPr>
            <w:r>
              <w:rPr>
                <w:rFonts w:ascii="Times New Roman" w:hAnsi="Times New Roman" w:cs="Times New Roman"/>
                <w:b/>
                <w:bCs/>
                <w:sz w:val="24"/>
                <w:szCs w:val="24"/>
              </w:rPr>
              <w:t>56-65</w:t>
            </w:r>
          </w:p>
        </w:tc>
        <w:tc>
          <w:tcPr>
            <w:tcW w:w="426" w:type="pct"/>
            <w:tcBorders>
              <w:top w:val="single" w:sz="4" w:space="0" w:color="auto"/>
              <w:left w:val="single" w:sz="4" w:space="0" w:color="auto"/>
              <w:bottom w:val="single" w:sz="4" w:space="0" w:color="auto"/>
              <w:right w:val="single" w:sz="4" w:space="0" w:color="auto"/>
            </w:tcBorders>
          </w:tcPr>
          <w:p w14:paraId="2F931802" w14:textId="77777777" w:rsidR="00E270BF" w:rsidRPr="002F4D5F" w:rsidRDefault="00E270BF" w:rsidP="00E270BF">
            <w:pPr>
              <w:spacing w:after="0"/>
              <w:jc w:val="center"/>
              <w:rPr>
                <w:rFonts w:ascii="Times New Roman" w:hAnsi="Times New Roman" w:cs="Times New Roman"/>
                <w:b/>
                <w:bCs/>
                <w:sz w:val="24"/>
                <w:szCs w:val="24"/>
              </w:rPr>
            </w:pPr>
            <w:r>
              <w:rPr>
                <w:rFonts w:ascii="Times New Roman" w:hAnsi="Times New Roman" w:cs="Times New Roman"/>
                <w:b/>
                <w:bCs/>
                <w:sz w:val="24"/>
                <w:szCs w:val="24"/>
              </w:rPr>
              <w:t>от 66</w:t>
            </w:r>
          </w:p>
        </w:tc>
      </w:tr>
      <w:tr w:rsidR="00E270BF" w:rsidRPr="002F4D5F" w14:paraId="7E4C3C72" w14:textId="77777777" w:rsidTr="00E270BF">
        <w:trPr>
          <w:jc w:val="center"/>
        </w:trPr>
        <w:tc>
          <w:tcPr>
            <w:tcW w:w="2319" w:type="pct"/>
            <w:tcBorders>
              <w:top w:val="single" w:sz="4" w:space="0" w:color="auto"/>
              <w:left w:val="single" w:sz="4" w:space="0" w:color="auto"/>
              <w:bottom w:val="single" w:sz="4" w:space="0" w:color="auto"/>
              <w:right w:val="single" w:sz="4" w:space="0" w:color="auto"/>
            </w:tcBorders>
          </w:tcPr>
          <w:p w14:paraId="3C22651A" w14:textId="77777777" w:rsidR="00E270BF" w:rsidRPr="002F4D5F" w:rsidRDefault="00E270BF" w:rsidP="00E270BF">
            <w:pPr>
              <w:spacing w:after="0"/>
              <w:jc w:val="both"/>
              <w:rPr>
                <w:rFonts w:ascii="Times New Roman" w:hAnsi="Times New Roman" w:cs="Times New Roman"/>
                <w:sz w:val="24"/>
                <w:szCs w:val="24"/>
              </w:rPr>
            </w:pPr>
            <w:r>
              <w:rPr>
                <w:rFonts w:ascii="Times New Roman" w:hAnsi="Times New Roman" w:cs="Times New Roman"/>
                <w:sz w:val="24"/>
                <w:szCs w:val="24"/>
              </w:rPr>
              <w:t>Учителя (без рук. должн.)</w:t>
            </w:r>
          </w:p>
        </w:tc>
        <w:tc>
          <w:tcPr>
            <w:tcW w:w="729" w:type="pct"/>
            <w:tcBorders>
              <w:top w:val="single" w:sz="4" w:space="0" w:color="auto"/>
              <w:left w:val="nil"/>
              <w:bottom w:val="single" w:sz="4" w:space="0" w:color="auto"/>
              <w:right w:val="single" w:sz="4" w:space="0" w:color="auto"/>
            </w:tcBorders>
            <w:shd w:val="clear" w:color="auto" w:fill="auto"/>
          </w:tcPr>
          <w:p w14:paraId="0E8D5F94" w14:textId="77777777" w:rsidR="00E270BF" w:rsidRPr="005E448A" w:rsidRDefault="00E270BF" w:rsidP="00E270B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6 (8*)</w:t>
            </w:r>
          </w:p>
        </w:tc>
        <w:tc>
          <w:tcPr>
            <w:tcW w:w="581" w:type="pct"/>
            <w:tcBorders>
              <w:top w:val="single" w:sz="4" w:space="0" w:color="auto"/>
              <w:left w:val="nil"/>
              <w:bottom w:val="single" w:sz="4" w:space="0" w:color="auto"/>
              <w:right w:val="single" w:sz="4" w:space="0" w:color="auto"/>
            </w:tcBorders>
            <w:shd w:val="clear" w:color="auto" w:fill="auto"/>
          </w:tcPr>
          <w:p w14:paraId="60986F08" w14:textId="77777777" w:rsidR="00E270BF" w:rsidRPr="005E448A" w:rsidRDefault="00E270BF" w:rsidP="00E270BF">
            <w:pPr>
              <w:jc w:val="center"/>
              <w:rPr>
                <w:rFonts w:ascii="Times New Roman" w:hAnsi="Times New Roman" w:cs="Times New Roman"/>
                <w:sz w:val="24"/>
                <w:szCs w:val="24"/>
              </w:rPr>
            </w:pPr>
            <w:r>
              <w:rPr>
                <w:rFonts w:ascii="Times New Roman" w:hAnsi="Times New Roman" w:cs="Times New Roman"/>
                <w:sz w:val="24"/>
                <w:szCs w:val="24"/>
              </w:rPr>
              <w:t>10 (9)</w:t>
            </w:r>
          </w:p>
        </w:tc>
        <w:tc>
          <w:tcPr>
            <w:tcW w:w="508" w:type="pct"/>
            <w:tcBorders>
              <w:top w:val="single" w:sz="4" w:space="0" w:color="auto"/>
              <w:left w:val="nil"/>
              <w:bottom w:val="single" w:sz="4" w:space="0" w:color="auto"/>
              <w:right w:val="single" w:sz="4" w:space="0" w:color="auto"/>
            </w:tcBorders>
            <w:shd w:val="clear" w:color="auto" w:fill="auto"/>
          </w:tcPr>
          <w:p w14:paraId="52E85D92" w14:textId="77777777" w:rsidR="00E270BF" w:rsidRPr="005E448A" w:rsidRDefault="00E270BF" w:rsidP="00E270BF">
            <w:pPr>
              <w:jc w:val="center"/>
              <w:rPr>
                <w:rFonts w:ascii="Times New Roman" w:hAnsi="Times New Roman" w:cs="Times New Roman"/>
                <w:sz w:val="24"/>
                <w:szCs w:val="24"/>
              </w:rPr>
            </w:pPr>
            <w:r>
              <w:rPr>
                <w:rFonts w:ascii="Times New Roman" w:hAnsi="Times New Roman" w:cs="Times New Roman"/>
                <w:sz w:val="24"/>
                <w:szCs w:val="24"/>
              </w:rPr>
              <w:t>12 (13)</w:t>
            </w:r>
          </w:p>
        </w:tc>
        <w:tc>
          <w:tcPr>
            <w:tcW w:w="437" w:type="pct"/>
            <w:tcBorders>
              <w:top w:val="single" w:sz="4" w:space="0" w:color="auto"/>
              <w:left w:val="nil"/>
              <w:bottom w:val="single" w:sz="4" w:space="0" w:color="auto"/>
              <w:right w:val="single" w:sz="4" w:space="0" w:color="auto"/>
            </w:tcBorders>
            <w:shd w:val="clear" w:color="auto" w:fill="auto"/>
          </w:tcPr>
          <w:p w14:paraId="375A97CF" w14:textId="77777777" w:rsidR="00E270BF" w:rsidRPr="005E448A" w:rsidRDefault="00E270BF" w:rsidP="00E270BF">
            <w:pPr>
              <w:jc w:val="center"/>
              <w:rPr>
                <w:rFonts w:ascii="Times New Roman" w:hAnsi="Times New Roman" w:cs="Times New Roman"/>
                <w:sz w:val="24"/>
                <w:szCs w:val="24"/>
              </w:rPr>
            </w:pPr>
            <w:r>
              <w:rPr>
                <w:rFonts w:ascii="Times New Roman" w:hAnsi="Times New Roman" w:cs="Times New Roman"/>
                <w:sz w:val="24"/>
                <w:szCs w:val="24"/>
              </w:rPr>
              <w:t>8 (8)</w:t>
            </w:r>
          </w:p>
        </w:tc>
        <w:tc>
          <w:tcPr>
            <w:tcW w:w="426" w:type="pct"/>
            <w:tcBorders>
              <w:top w:val="single" w:sz="4" w:space="0" w:color="auto"/>
              <w:left w:val="nil"/>
              <w:bottom w:val="single" w:sz="4" w:space="0" w:color="auto"/>
              <w:right w:val="single" w:sz="8" w:space="0" w:color="auto"/>
            </w:tcBorders>
            <w:shd w:val="clear" w:color="auto" w:fill="auto"/>
          </w:tcPr>
          <w:p w14:paraId="297EBE03" w14:textId="77777777" w:rsidR="00E270BF" w:rsidRPr="005E448A" w:rsidRDefault="00E270BF" w:rsidP="00E270BF">
            <w:pPr>
              <w:jc w:val="center"/>
              <w:rPr>
                <w:rFonts w:ascii="Times New Roman" w:hAnsi="Times New Roman" w:cs="Times New Roman"/>
                <w:sz w:val="24"/>
                <w:szCs w:val="24"/>
              </w:rPr>
            </w:pPr>
            <w:r>
              <w:rPr>
                <w:rFonts w:ascii="Times New Roman" w:hAnsi="Times New Roman" w:cs="Times New Roman"/>
                <w:sz w:val="24"/>
                <w:szCs w:val="24"/>
              </w:rPr>
              <w:t>4 (3)</w:t>
            </w:r>
          </w:p>
        </w:tc>
      </w:tr>
      <w:tr w:rsidR="00E270BF" w:rsidRPr="002F4D5F" w14:paraId="73384DCF" w14:textId="77777777" w:rsidTr="00E270BF">
        <w:trPr>
          <w:jc w:val="center"/>
        </w:trPr>
        <w:tc>
          <w:tcPr>
            <w:tcW w:w="2319" w:type="pct"/>
            <w:tcBorders>
              <w:top w:val="single" w:sz="4" w:space="0" w:color="auto"/>
              <w:left w:val="single" w:sz="4" w:space="0" w:color="auto"/>
              <w:bottom w:val="single" w:sz="4" w:space="0" w:color="auto"/>
              <w:right w:val="single" w:sz="4" w:space="0" w:color="auto"/>
            </w:tcBorders>
          </w:tcPr>
          <w:p w14:paraId="4DB7ECEE" w14:textId="77777777" w:rsidR="00E270BF" w:rsidRPr="002F4D5F" w:rsidRDefault="00E270BF" w:rsidP="00E270BF">
            <w:pPr>
              <w:spacing w:after="0"/>
              <w:jc w:val="both"/>
              <w:rPr>
                <w:rFonts w:ascii="Times New Roman" w:hAnsi="Times New Roman" w:cs="Times New Roman"/>
                <w:sz w:val="24"/>
                <w:szCs w:val="24"/>
              </w:rPr>
            </w:pPr>
            <w:r>
              <w:rPr>
                <w:rFonts w:ascii="Times New Roman" w:hAnsi="Times New Roman" w:cs="Times New Roman"/>
                <w:sz w:val="24"/>
                <w:szCs w:val="24"/>
              </w:rPr>
              <w:t>Другие педагогические работники</w:t>
            </w:r>
          </w:p>
        </w:tc>
        <w:tc>
          <w:tcPr>
            <w:tcW w:w="729" w:type="pct"/>
            <w:tcBorders>
              <w:top w:val="single" w:sz="4" w:space="0" w:color="auto"/>
              <w:left w:val="single" w:sz="4" w:space="0" w:color="auto"/>
              <w:bottom w:val="single" w:sz="4" w:space="0" w:color="auto"/>
              <w:right w:val="single" w:sz="4" w:space="0" w:color="auto"/>
            </w:tcBorders>
          </w:tcPr>
          <w:p w14:paraId="240948B2"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1 (1)</w:t>
            </w:r>
          </w:p>
        </w:tc>
        <w:tc>
          <w:tcPr>
            <w:tcW w:w="581" w:type="pct"/>
            <w:tcBorders>
              <w:top w:val="single" w:sz="4" w:space="0" w:color="auto"/>
              <w:left w:val="single" w:sz="4" w:space="0" w:color="auto"/>
              <w:bottom w:val="single" w:sz="4" w:space="0" w:color="auto"/>
              <w:right w:val="single" w:sz="4" w:space="0" w:color="auto"/>
            </w:tcBorders>
          </w:tcPr>
          <w:p w14:paraId="13368D2A"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2 (2)</w:t>
            </w:r>
          </w:p>
        </w:tc>
        <w:tc>
          <w:tcPr>
            <w:tcW w:w="508" w:type="pct"/>
            <w:tcBorders>
              <w:top w:val="single" w:sz="4" w:space="0" w:color="auto"/>
              <w:left w:val="single" w:sz="4" w:space="0" w:color="auto"/>
              <w:bottom w:val="single" w:sz="4" w:space="0" w:color="auto"/>
              <w:right w:val="single" w:sz="4" w:space="0" w:color="auto"/>
            </w:tcBorders>
          </w:tcPr>
          <w:p w14:paraId="2ED23616"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1 (3)</w:t>
            </w:r>
          </w:p>
        </w:tc>
        <w:tc>
          <w:tcPr>
            <w:tcW w:w="437" w:type="pct"/>
            <w:tcBorders>
              <w:top w:val="single" w:sz="4" w:space="0" w:color="auto"/>
              <w:left w:val="single" w:sz="4" w:space="0" w:color="auto"/>
              <w:bottom w:val="single" w:sz="4" w:space="0" w:color="auto"/>
              <w:right w:val="single" w:sz="4" w:space="0" w:color="auto"/>
            </w:tcBorders>
          </w:tcPr>
          <w:p w14:paraId="5171BBD0"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2 (2)</w:t>
            </w:r>
          </w:p>
        </w:tc>
        <w:tc>
          <w:tcPr>
            <w:tcW w:w="426" w:type="pct"/>
            <w:tcBorders>
              <w:top w:val="single" w:sz="4" w:space="0" w:color="auto"/>
              <w:left w:val="single" w:sz="4" w:space="0" w:color="auto"/>
              <w:bottom w:val="single" w:sz="4" w:space="0" w:color="auto"/>
              <w:right w:val="single" w:sz="4" w:space="0" w:color="auto"/>
            </w:tcBorders>
          </w:tcPr>
          <w:p w14:paraId="133F01E4"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0 (1)</w:t>
            </w:r>
          </w:p>
        </w:tc>
      </w:tr>
      <w:tr w:rsidR="00E270BF" w:rsidRPr="002F4D5F" w14:paraId="016037B9" w14:textId="77777777" w:rsidTr="00E270BF">
        <w:trPr>
          <w:jc w:val="center"/>
        </w:trPr>
        <w:tc>
          <w:tcPr>
            <w:tcW w:w="2319" w:type="pct"/>
            <w:tcBorders>
              <w:top w:val="single" w:sz="4" w:space="0" w:color="auto"/>
              <w:left w:val="single" w:sz="4" w:space="0" w:color="auto"/>
              <w:bottom w:val="single" w:sz="4" w:space="0" w:color="auto"/>
              <w:right w:val="single" w:sz="4" w:space="0" w:color="auto"/>
            </w:tcBorders>
          </w:tcPr>
          <w:p w14:paraId="520DF110" w14:textId="77777777" w:rsidR="00E270BF" w:rsidRPr="002F4D5F" w:rsidRDefault="00E270BF" w:rsidP="00E270BF">
            <w:pPr>
              <w:spacing w:after="0"/>
              <w:jc w:val="both"/>
              <w:rPr>
                <w:rFonts w:ascii="Times New Roman" w:hAnsi="Times New Roman" w:cs="Times New Roman"/>
                <w:sz w:val="24"/>
                <w:szCs w:val="24"/>
              </w:rPr>
            </w:pPr>
            <w:r>
              <w:rPr>
                <w:rFonts w:ascii="Times New Roman" w:hAnsi="Times New Roman" w:cs="Times New Roman"/>
                <w:sz w:val="24"/>
                <w:szCs w:val="24"/>
              </w:rPr>
              <w:t>Аттестованы на первую и высшую квалификационные категории</w:t>
            </w:r>
          </w:p>
        </w:tc>
        <w:tc>
          <w:tcPr>
            <w:tcW w:w="729" w:type="pct"/>
            <w:tcBorders>
              <w:top w:val="single" w:sz="4" w:space="0" w:color="auto"/>
              <w:left w:val="single" w:sz="4" w:space="0" w:color="auto"/>
              <w:bottom w:val="single" w:sz="4" w:space="0" w:color="auto"/>
              <w:right w:val="single" w:sz="4" w:space="0" w:color="auto"/>
            </w:tcBorders>
          </w:tcPr>
          <w:p w14:paraId="7BE5DE2E"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1 (2)</w:t>
            </w:r>
          </w:p>
        </w:tc>
        <w:tc>
          <w:tcPr>
            <w:tcW w:w="581" w:type="pct"/>
            <w:tcBorders>
              <w:top w:val="single" w:sz="4" w:space="0" w:color="auto"/>
              <w:left w:val="single" w:sz="4" w:space="0" w:color="auto"/>
              <w:bottom w:val="single" w:sz="4" w:space="0" w:color="auto"/>
              <w:right w:val="single" w:sz="4" w:space="0" w:color="auto"/>
            </w:tcBorders>
          </w:tcPr>
          <w:p w14:paraId="3C899614"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7 (5)</w:t>
            </w:r>
          </w:p>
        </w:tc>
        <w:tc>
          <w:tcPr>
            <w:tcW w:w="508" w:type="pct"/>
            <w:tcBorders>
              <w:top w:val="single" w:sz="4" w:space="0" w:color="auto"/>
              <w:left w:val="single" w:sz="4" w:space="0" w:color="auto"/>
              <w:bottom w:val="single" w:sz="4" w:space="0" w:color="auto"/>
              <w:right w:val="single" w:sz="4" w:space="0" w:color="auto"/>
            </w:tcBorders>
          </w:tcPr>
          <w:p w14:paraId="054F516A"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8 (12)</w:t>
            </w:r>
          </w:p>
        </w:tc>
        <w:tc>
          <w:tcPr>
            <w:tcW w:w="437" w:type="pct"/>
            <w:tcBorders>
              <w:top w:val="single" w:sz="4" w:space="0" w:color="auto"/>
              <w:left w:val="single" w:sz="4" w:space="0" w:color="auto"/>
              <w:bottom w:val="single" w:sz="4" w:space="0" w:color="auto"/>
              <w:right w:val="single" w:sz="4" w:space="0" w:color="auto"/>
            </w:tcBorders>
          </w:tcPr>
          <w:p w14:paraId="4EF3024F"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8 (9)</w:t>
            </w:r>
          </w:p>
        </w:tc>
        <w:tc>
          <w:tcPr>
            <w:tcW w:w="426" w:type="pct"/>
            <w:tcBorders>
              <w:top w:val="single" w:sz="4" w:space="0" w:color="auto"/>
              <w:left w:val="single" w:sz="4" w:space="0" w:color="auto"/>
              <w:bottom w:val="single" w:sz="4" w:space="0" w:color="auto"/>
              <w:right w:val="single" w:sz="4" w:space="0" w:color="auto"/>
            </w:tcBorders>
          </w:tcPr>
          <w:p w14:paraId="5BAC7062" w14:textId="77777777" w:rsidR="00E270BF" w:rsidRPr="002F4D5F" w:rsidRDefault="00E270BF" w:rsidP="00E270BF">
            <w:pPr>
              <w:spacing w:after="0"/>
              <w:jc w:val="center"/>
              <w:rPr>
                <w:rFonts w:ascii="Times New Roman" w:hAnsi="Times New Roman" w:cs="Times New Roman"/>
                <w:sz w:val="24"/>
                <w:szCs w:val="24"/>
              </w:rPr>
            </w:pPr>
            <w:r>
              <w:rPr>
                <w:rFonts w:ascii="Times New Roman" w:hAnsi="Times New Roman" w:cs="Times New Roman"/>
                <w:sz w:val="24"/>
                <w:szCs w:val="24"/>
              </w:rPr>
              <w:t>3 (3)</w:t>
            </w:r>
          </w:p>
        </w:tc>
      </w:tr>
    </w:tbl>
    <w:p w14:paraId="634658B2" w14:textId="77777777" w:rsidR="00E270BF" w:rsidRPr="00CB215A" w:rsidRDefault="00E270BF" w:rsidP="00E270BF">
      <w:pPr>
        <w:spacing w:after="0"/>
        <w:ind w:firstLine="567"/>
        <w:jc w:val="both"/>
        <w:rPr>
          <w:rFonts w:ascii="Times New Roman" w:hAnsi="Times New Roman" w:cs="Times New Roman"/>
          <w:i/>
          <w:sz w:val="24"/>
          <w:szCs w:val="28"/>
        </w:rPr>
      </w:pPr>
      <w:r>
        <w:rPr>
          <w:rFonts w:ascii="Times New Roman" w:hAnsi="Times New Roman" w:cs="Times New Roman"/>
          <w:i/>
          <w:sz w:val="24"/>
          <w:szCs w:val="28"/>
        </w:rPr>
        <w:t>*Данные 2022-2023</w:t>
      </w:r>
      <w:r w:rsidRPr="00CB215A">
        <w:rPr>
          <w:rFonts w:ascii="Times New Roman" w:hAnsi="Times New Roman" w:cs="Times New Roman"/>
          <w:i/>
          <w:sz w:val="24"/>
          <w:szCs w:val="28"/>
        </w:rPr>
        <w:t xml:space="preserve"> учебного года.</w:t>
      </w:r>
    </w:p>
    <w:p w14:paraId="1CC5901D" w14:textId="77777777" w:rsidR="00E270BF" w:rsidRPr="002F4D5F" w:rsidRDefault="00E270BF" w:rsidP="00E270BF">
      <w:pPr>
        <w:spacing w:after="0"/>
        <w:ind w:firstLine="567"/>
        <w:jc w:val="both"/>
        <w:rPr>
          <w:rFonts w:ascii="Times New Roman" w:hAnsi="Times New Roman" w:cs="Times New Roman"/>
          <w:sz w:val="28"/>
          <w:szCs w:val="28"/>
        </w:rPr>
      </w:pPr>
    </w:p>
    <w:p w14:paraId="6236799B" w14:textId="77777777" w:rsidR="00E270BF" w:rsidRPr="00A84C57" w:rsidRDefault="00E270BF" w:rsidP="009376A5">
      <w:pPr>
        <w:pStyle w:val="a7"/>
        <w:numPr>
          <w:ilvl w:val="0"/>
          <w:numId w:val="9"/>
        </w:numPr>
        <w:spacing w:after="200" w:line="276" w:lineRule="auto"/>
        <w:jc w:val="both"/>
        <w:rPr>
          <w:rFonts w:ascii="Times New Roman" w:hAnsi="Times New Roman" w:cs="Times New Roman"/>
          <w:b/>
          <w:sz w:val="28"/>
          <w:szCs w:val="28"/>
        </w:rPr>
      </w:pPr>
      <w:r w:rsidRPr="007656F8">
        <w:rPr>
          <w:rFonts w:ascii="Times New Roman" w:hAnsi="Times New Roman" w:cs="Times New Roman"/>
          <w:b/>
          <w:sz w:val="28"/>
          <w:szCs w:val="28"/>
        </w:rPr>
        <w:t>Данные о наградах учителей</w:t>
      </w:r>
      <w:r>
        <w:rPr>
          <w:rFonts w:ascii="Times New Roman" w:hAnsi="Times New Roman" w:cs="Times New Roman"/>
          <w:b/>
          <w:sz w:val="28"/>
          <w:szCs w:val="28"/>
        </w:rPr>
        <w:t xml:space="preserve"> </w:t>
      </w:r>
      <w:r w:rsidRPr="00B33E2A">
        <w:rPr>
          <w:rFonts w:ascii="Times New Roman" w:hAnsi="Times New Roman" w:cs="Times New Roman"/>
          <w:sz w:val="28"/>
          <w:szCs w:val="28"/>
        </w:rPr>
        <w:t>(федеральный уровень)</w:t>
      </w:r>
      <w:r w:rsidRPr="007656F8">
        <w:rPr>
          <w:rFonts w:ascii="Times New Roman" w:hAnsi="Times New Roman" w:cs="Times New Roman"/>
          <w:b/>
          <w:sz w:val="28"/>
          <w:szCs w:val="28"/>
        </w:rPr>
        <w:t xml:space="preserve">, реализующих образовательные программы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9"/>
        <w:gridCol w:w="1052"/>
        <w:gridCol w:w="724"/>
        <w:gridCol w:w="893"/>
        <w:gridCol w:w="836"/>
        <w:gridCol w:w="905"/>
        <w:gridCol w:w="805"/>
        <w:gridCol w:w="1098"/>
        <w:gridCol w:w="818"/>
        <w:gridCol w:w="818"/>
        <w:gridCol w:w="818"/>
      </w:tblGrid>
      <w:tr w:rsidR="00E270BF" w:rsidRPr="00BC71BF" w14:paraId="786801A3"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hideMark/>
          </w:tcPr>
          <w:p w14:paraId="5EE41DAD" w14:textId="77777777" w:rsidR="00E270BF" w:rsidRPr="00BC71BF" w:rsidRDefault="00E270BF" w:rsidP="00E270BF">
            <w:pPr>
              <w:spacing w:after="0"/>
              <w:jc w:val="both"/>
              <w:rPr>
                <w:rFonts w:ascii="Times New Roman" w:hAnsi="Times New Roman" w:cs="Times New Roman"/>
                <w:b/>
                <w:iCs/>
                <w:sz w:val="20"/>
                <w:szCs w:val="20"/>
              </w:rPr>
            </w:pPr>
            <w:r w:rsidRPr="00BC71BF">
              <w:rPr>
                <w:rFonts w:ascii="Times New Roman" w:hAnsi="Times New Roman" w:cs="Times New Roman"/>
                <w:b/>
                <w:bCs/>
                <w:sz w:val="20"/>
                <w:szCs w:val="20"/>
              </w:rPr>
              <w:t xml:space="preserve">Состав кадров </w:t>
            </w:r>
          </w:p>
        </w:tc>
        <w:tc>
          <w:tcPr>
            <w:tcW w:w="503" w:type="pct"/>
            <w:shd w:val="clear" w:color="auto" w:fill="FFFFFF" w:themeFill="background1"/>
            <w:vAlign w:val="center"/>
          </w:tcPr>
          <w:p w14:paraId="7053650A"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1989 </w:t>
            </w:r>
          </w:p>
          <w:p w14:paraId="4A581FC0"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346" w:type="pct"/>
            <w:shd w:val="clear" w:color="auto" w:fill="FFFFFF" w:themeFill="background1"/>
            <w:vAlign w:val="center"/>
          </w:tcPr>
          <w:p w14:paraId="31C6F0FA"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2003 </w:t>
            </w:r>
          </w:p>
          <w:p w14:paraId="381773B3"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427" w:type="pct"/>
            <w:shd w:val="clear" w:color="auto" w:fill="FFFFFF" w:themeFill="background1"/>
          </w:tcPr>
          <w:p w14:paraId="76BE5B70"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2008 </w:t>
            </w:r>
          </w:p>
          <w:p w14:paraId="7FC6C77A"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400" w:type="pct"/>
            <w:tcBorders>
              <w:bottom w:val="single" w:sz="4" w:space="0" w:color="auto"/>
            </w:tcBorders>
            <w:shd w:val="clear" w:color="auto" w:fill="FFFFFF" w:themeFill="background1"/>
            <w:vAlign w:val="center"/>
          </w:tcPr>
          <w:p w14:paraId="07DF93D3"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2009 </w:t>
            </w:r>
          </w:p>
          <w:p w14:paraId="2736CCE9" w14:textId="77777777" w:rsidR="00E270BF" w:rsidRPr="00BC71BF" w:rsidRDefault="00E270BF" w:rsidP="00E270BF">
            <w:pPr>
              <w:autoSpaceDE w:val="0"/>
              <w:autoSpaceDN w:val="0"/>
              <w:adjustRightInd w:val="0"/>
              <w:spacing w:after="0" w:line="240" w:lineRule="auto"/>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433" w:type="pct"/>
            <w:shd w:val="clear" w:color="auto" w:fill="FFFFFF" w:themeFill="background1"/>
            <w:vAlign w:val="center"/>
          </w:tcPr>
          <w:p w14:paraId="7C5FD684"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2012 </w:t>
            </w:r>
          </w:p>
          <w:p w14:paraId="03B577EC"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385" w:type="pct"/>
            <w:shd w:val="clear" w:color="auto" w:fill="FFFFFF" w:themeFill="background1"/>
          </w:tcPr>
          <w:p w14:paraId="63C656D9"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2016 </w:t>
            </w:r>
          </w:p>
          <w:p w14:paraId="4AFEB2ED"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525" w:type="pct"/>
            <w:shd w:val="clear" w:color="auto" w:fill="FFFFFF" w:themeFill="background1"/>
          </w:tcPr>
          <w:p w14:paraId="2822FDC0"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2020 </w:t>
            </w:r>
          </w:p>
          <w:p w14:paraId="616D6572"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391" w:type="pct"/>
            <w:shd w:val="clear" w:color="auto" w:fill="FFFFFF" w:themeFill="background1"/>
          </w:tcPr>
          <w:p w14:paraId="3CD9B72F"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 xml:space="preserve">2022 </w:t>
            </w:r>
          </w:p>
          <w:p w14:paraId="075547B7"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год</w:t>
            </w:r>
          </w:p>
        </w:tc>
        <w:tc>
          <w:tcPr>
            <w:tcW w:w="391" w:type="pct"/>
            <w:shd w:val="clear" w:color="auto" w:fill="FFFFFF" w:themeFill="background1"/>
          </w:tcPr>
          <w:p w14:paraId="6DACEF73" w14:textId="77777777" w:rsidR="00E270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2023</w:t>
            </w:r>
          </w:p>
          <w:p w14:paraId="1E6B02EB" w14:textId="77777777" w:rsidR="00E270BF" w:rsidRPr="00BC71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год</w:t>
            </w:r>
          </w:p>
        </w:tc>
        <w:tc>
          <w:tcPr>
            <w:tcW w:w="391" w:type="pct"/>
            <w:shd w:val="clear" w:color="auto" w:fill="FFFFFF" w:themeFill="background1"/>
          </w:tcPr>
          <w:p w14:paraId="0A5BB9D5" w14:textId="77777777" w:rsidR="00E270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Pr>
                <w:rFonts w:ascii="Times New Roman" w:hAnsi="Times New Roman" w:cs="Times New Roman"/>
                <w:b/>
                <w:color w:val="000000"/>
                <w:sz w:val="20"/>
                <w:szCs w:val="20"/>
              </w:rPr>
              <w:t>2024</w:t>
            </w:r>
          </w:p>
          <w:p w14:paraId="7BF4C64A" w14:textId="77777777" w:rsidR="00E270BF" w:rsidRDefault="00E270BF" w:rsidP="00E270BF">
            <w:pPr>
              <w:autoSpaceDE w:val="0"/>
              <w:autoSpaceDN w:val="0"/>
              <w:adjustRightInd w:val="0"/>
              <w:spacing w:after="0" w:line="240" w:lineRule="auto"/>
              <w:ind w:left="-30"/>
              <w:jc w:val="center"/>
              <w:rPr>
                <w:rFonts w:ascii="Times New Roman" w:hAnsi="Times New Roman" w:cs="Times New Roman"/>
                <w:b/>
                <w:color w:val="000000"/>
                <w:sz w:val="20"/>
                <w:szCs w:val="20"/>
              </w:rPr>
            </w:pPr>
            <w:r>
              <w:rPr>
                <w:rFonts w:ascii="Times New Roman" w:hAnsi="Times New Roman" w:cs="Times New Roman"/>
                <w:b/>
                <w:color w:val="000000"/>
                <w:sz w:val="20"/>
                <w:szCs w:val="20"/>
              </w:rPr>
              <w:t>год</w:t>
            </w:r>
          </w:p>
        </w:tc>
      </w:tr>
      <w:tr w:rsidR="00E270BF" w:rsidRPr="00BC71BF" w14:paraId="03FEE285"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tcPr>
          <w:p w14:paraId="4913B4B0" w14:textId="77777777" w:rsidR="00E270BF" w:rsidRPr="00BC71BF" w:rsidRDefault="00E270BF" w:rsidP="00E270BF">
            <w:pPr>
              <w:spacing w:after="0"/>
              <w:jc w:val="both"/>
              <w:rPr>
                <w:rFonts w:ascii="Times New Roman" w:hAnsi="Times New Roman" w:cs="Times New Roman"/>
                <w:b/>
                <w:sz w:val="20"/>
                <w:szCs w:val="20"/>
              </w:rPr>
            </w:pPr>
            <w:r w:rsidRPr="00BC71BF">
              <w:rPr>
                <w:rFonts w:ascii="Times New Roman" w:hAnsi="Times New Roman" w:cs="Times New Roman"/>
                <w:b/>
                <w:sz w:val="20"/>
                <w:szCs w:val="20"/>
              </w:rPr>
              <w:t>Знак «Отличник народного просвещения»</w:t>
            </w:r>
          </w:p>
        </w:tc>
        <w:tc>
          <w:tcPr>
            <w:tcW w:w="503" w:type="pct"/>
            <w:tcBorders>
              <w:top w:val="single" w:sz="4" w:space="0" w:color="auto"/>
              <w:left w:val="nil"/>
              <w:bottom w:val="single" w:sz="4" w:space="0" w:color="auto"/>
              <w:right w:val="single" w:sz="4" w:space="0" w:color="auto"/>
            </w:tcBorders>
            <w:shd w:val="clear" w:color="auto" w:fill="auto"/>
          </w:tcPr>
          <w:p w14:paraId="1407A220" w14:textId="77777777" w:rsidR="00E270BF" w:rsidRPr="00BC71BF" w:rsidRDefault="00E270BF" w:rsidP="00E270BF">
            <w:pPr>
              <w:spacing w:after="0" w:line="240" w:lineRule="auto"/>
              <w:jc w:val="center"/>
              <w:rPr>
                <w:rFonts w:ascii="Times New Roman" w:hAnsi="Times New Roman" w:cs="Times New Roman"/>
                <w:sz w:val="20"/>
                <w:szCs w:val="20"/>
              </w:rPr>
            </w:pPr>
            <w:r w:rsidRPr="00BC71BF">
              <w:rPr>
                <w:rFonts w:ascii="Times New Roman" w:hAnsi="Times New Roman" w:cs="Times New Roman"/>
                <w:sz w:val="20"/>
                <w:szCs w:val="20"/>
              </w:rPr>
              <w:t>1</w:t>
            </w:r>
          </w:p>
          <w:p w14:paraId="03E36578" w14:textId="77777777" w:rsidR="00E270BF" w:rsidRPr="00BC71BF" w:rsidRDefault="00E270BF" w:rsidP="00E270BF">
            <w:pPr>
              <w:spacing w:after="0" w:line="240" w:lineRule="auto"/>
              <w:jc w:val="center"/>
              <w:rPr>
                <w:rFonts w:ascii="Times New Roman" w:hAnsi="Times New Roman" w:cs="Times New Roman"/>
                <w:sz w:val="20"/>
                <w:szCs w:val="20"/>
              </w:rPr>
            </w:pPr>
            <w:r w:rsidRPr="00BC71BF">
              <w:rPr>
                <w:rFonts w:ascii="Times New Roman" w:hAnsi="Times New Roman" w:cs="Times New Roman"/>
                <w:sz w:val="20"/>
                <w:szCs w:val="20"/>
              </w:rPr>
              <w:t>(Устькачкинцева В.В.)</w:t>
            </w:r>
          </w:p>
        </w:tc>
        <w:tc>
          <w:tcPr>
            <w:tcW w:w="346" w:type="pct"/>
            <w:tcBorders>
              <w:top w:val="single" w:sz="4" w:space="0" w:color="auto"/>
              <w:left w:val="nil"/>
              <w:bottom w:val="single" w:sz="4" w:space="0" w:color="auto"/>
              <w:right w:val="single" w:sz="4" w:space="0" w:color="auto"/>
            </w:tcBorders>
            <w:shd w:val="clear" w:color="auto" w:fill="auto"/>
          </w:tcPr>
          <w:p w14:paraId="45B856C7" w14:textId="77777777" w:rsidR="00E270BF" w:rsidRPr="00BC71BF" w:rsidRDefault="00E270BF" w:rsidP="00E270BF">
            <w:pPr>
              <w:jc w:val="center"/>
              <w:rPr>
                <w:rFonts w:ascii="Times New Roman" w:hAnsi="Times New Roman" w:cs="Times New Roman"/>
                <w:sz w:val="20"/>
                <w:szCs w:val="20"/>
              </w:rPr>
            </w:pPr>
          </w:p>
        </w:tc>
        <w:tc>
          <w:tcPr>
            <w:tcW w:w="427" w:type="pct"/>
            <w:tcBorders>
              <w:top w:val="single" w:sz="4" w:space="0" w:color="auto"/>
              <w:left w:val="nil"/>
              <w:bottom w:val="single" w:sz="4" w:space="0" w:color="auto"/>
              <w:right w:val="single" w:sz="4" w:space="0" w:color="auto"/>
            </w:tcBorders>
          </w:tcPr>
          <w:p w14:paraId="4BE5F43F" w14:textId="77777777" w:rsidR="00E270BF" w:rsidRPr="00BC71BF" w:rsidRDefault="00E270BF" w:rsidP="00E270BF">
            <w:pPr>
              <w:jc w:val="center"/>
              <w:rPr>
                <w:rFonts w:ascii="Times New Roman" w:hAnsi="Times New Roman" w:cs="Times New Roman"/>
                <w:sz w:val="20"/>
                <w:szCs w:val="20"/>
              </w:rPr>
            </w:pPr>
          </w:p>
        </w:tc>
        <w:tc>
          <w:tcPr>
            <w:tcW w:w="400" w:type="pct"/>
            <w:tcBorders>
              <w:top w:val="single" w:sz="4" w:space="0" w:color="auto"/>
              <w:left w:val="single" w:sz="4" w:space="0" w:color="auto"/>
              <w:bottom w:val="single" w:sz="4" w:space="0" w:color="auto"/>
              <w:right w:val="single" w:sz="4" w:space="0" w:color="auto"/>
            </w:tcBorders>
            <w:shd w:val="clear" w:color="auto" w:fill="auto"/>
          </w:tcPr>
          <w:p w14:paraId="4FD7FA90" w14:textId="77777777" w:rsidR="00E270BF" w:rsidRPr="00BC71BF" w:rsidRDefault="00E270BF" w:rsidP="00E270BF">
            <w:pPr>
              <w:jc w:val="center"/>
              <w:rPr>
                <w:rFonts w:ascii="Times New Roman" w:hAnsi="Times New Roman" w:cs="Times New Roman"/>
                <w:sz w:val="20"/>
                <w:szCs w:val="20"/>
              </w:rPr>
            </w:pPr>
          </w:p>
        </w:tc>
        <w:tc>
          <w:tcPr>
            <w:tcW w:w="433" w:type="pct"/>
            <w:tcBorders>
              <w:top w:val="single" w:sz="4" w:space="0" w:color="auto"/>
              <w:left w:val="nil"/>
              <w:bottom w:val="single" w:sz="4" w:space="0" w:color="auto"/>
              <w:right w:val="single" w:sz="8" w:space="0" w:color="auto"/>
            </w:tcBorders>
            <w:shd w:val="clear" w:color="auto" w:fill="auto"/>
          </w:tcPr>
          <w:p w14:paraId="2BB452CF" w14:textId="77777777" w:rsidR="00E270BF" w:rsidRPr="00BC71BF" w:rsidRDefault="00E270BF" w:rsidP="00E270BF">
            <w:pPr>
              <w:jc w:val="center"/>
              <w:rPr>
                <w:rFonts w:ascii="Times New Roman" w:hAnsi="Times New Roman" w:cs="Times New Roman"/>
                <w:sz w:val="20"/>
                <w:szCs w:val="20"/>
              </w:rPr>
            </w:pPr>
          </w:p>
        </w:tc>
        <w:tc>
          <w:tcPr>
            <w:tcW w:w="385" w:type="pct"/>
            <w:tcBorders>
              <w:top w:val="single" w:sz="4" w:space="0" w:color="auto"/>
              <w:left w:val="nil"/>
              <w:bottom w:val="single" w:sz="4" w:space="0" w:color="auto"/>
              <w:right w:val="single" w:sz="8" w:space="0" w:color="auto"/>
            </w:tcBorders>
          </w:tcPr>
          <w:p w14:paraId="3FD9A9A3" w14:textId="77777777" w:rsidR="00E270BF" w:rsidRPr="00BC71BF" w:rsidRDefault="00E270BF" w:rsidP="00E270BF">
            <w:pPr>
              <w:jc w:val="center"/>
              <w:rPr>
                <w:rFonts w:ascii="Times New Roman" w:hAnsi="Times New Roman" w:cs="Times New Roman"/>
                <w:sz w:val="20"/>
                <w:szCs w:val="20"/>
              </w:rPr>
            </w:pPr>
          </w:p>
        </w:tc>
        <w:tc>
          <w:tcPr>
            <w:tcW w:w="525" w:type="pct"/>
            <w:tcBorders>
              <w:top w:val="single" w:sz="4" w:space="0" w:color="auto"/>
              <w:left w:val="nil"/>
              <w:bottom w:val="single" w:sz="4" w:space="0" w:color="auto"/>
              <w:right w:val="single" w:sz="8" w:space="0" w:color="auto"/>
            </w:tcBorders>
          </w:tcPr>
          <w:p w14:paraId="1C4DB546" w14:textId="77777777" w:rsidR="00E270BF" w:rsidRPr="00BC71BF" w:rsidRDefault="00E270BF" w:rsidP="00E270BF">
            <w:pPr>
              <w:jc w:val="center"/>
              <w:rPr>
                <w:rFonts w:ascii="Times New Roman" w:hAnsi="Times New Roman" w:cs="Times New Roman"/>
                <w:sz w:val="20"/>
                <w:szCs w:val="20"/>
              </w:rPr>
            </w:pPr>
          </w:p>
        </w:tc>
        <w:tc>
          <w:tcPr>
            <w:tcW w:w="391" w:type="pct"/>
            <w:tcBorders>
              <w:top w:val="single" w:sz="4" w:space="0" w:color="auto"/>
              <w:left w:val="nil"/>
              <w:bottom w:val="single" w:sz="4" w:space="0" w:color="auto"/>
              <w:right w:val="single" w:sz="8" w:space="0" w:color="auto"/>
            </w:tcBorders>
          </w:tcPr>
          <w:p w14:paraId="6C2FF6D9" w14:textId="77777777" w:rsidR="00E270BF" w:rsidRPr="00BC71BF" w:rsidRDefault="00E270BF" w:rsidP="00E270BF">
            <w:pPr>
              <w:jc w:val="center"/>
              <w:rPr>
                <w:rFonts w:ascii="Times New Roman" w:hAnsi="Times New Roman" w:cs="Times New Roman"/>
                <w:sz w:val="20"/>
                <w:szCs w:val="20"/>
              </w:rPr>
            </w:pPr>
          </w:p>
        </w:tc>
        <w:tc>
          <w:tcPr>
            <w:tcW w:w="391" w:type="pct"/>
            <w:tcBorders>
              <w:top w:val="single" w:sz="4" w:space="0" w:color="auto"/>
              <w:left w:val="nil"/>
              <w:bottom w:val="single" w:sz="4" w:space="0" w:color="auto"/>
              <w:right w:val="single" w:sz="8" w:space="0" w:color="auto"/>
            </w:tcBorders>
          </w:tcPr>
          <w:p w14:paraId="071DDA6C" w14:textId="77777777" w:rsidR="00E270BF" w:rsidRPr="00BC71BF" w:rsidRDefault="00E270BF" w:rsidP="00E270BF">
            <w:pPr>
              <w:jc w:val="center"/>
              <w:rPr>
                <w:rFonts w:ascii="Times New Roman" w:hAnsi="Times New Roman" w:cs="Times New Roman"/>
                <w:sz w:val="20"/>
                <w:szCs w:val="20"/>
              </w:rPr>
            </w:pPr>
          </w:p>
        </w:tc>
        <w:tc>
          <w:tcPr>
            <w:tcW w:w="391" w:type="pct"/>
            <w:tcBorders>
              <w:top w:val="single" w:sz="4" w:space="0" w:color="auto"/>
              <w:left w:val="nil"/>
              <w:bottom w:val="single" w:sz="4" w:space="0" w:color="auto"/>
              <w:right w:val="single" w:sz="8" w:space="0" w:color="auto"/>
            </w:tcBorders>
          </w:tcPr>
          <w:p w14:paraId="1F5110D1" w14:textId="77777777" w:rsidR="00E270BF" w:rsidRPr="00BC71BF" w:rsidRDefault="00E270BF" w:rsidP="00E270BF">
            <w:pPr>
              <w:jc w:val="center"/>
              <w:rPr>
                <w:rFonts w:ascii="Times New Roman" w:hAnsi="Times New Roman" w:cs="Times New Roman"/>
                <w:sz w:val="20"/>
                <w:szCs w:val="20"/>
              </w:rPr>
            </w:pPr>
          </w:p>
        </w:tc>
      </w:tr>
      <w:tr w:rsidR="00E270BF" w:rsidRPr="00BC71BF" w14:paraId="3D49B387"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tcPr>
          <w:p w14:paraId="6444AB75" w14:textId="77777777" w:rsidR="00E270BF" w:rsidRPr="00BC71BF" w:rsidRDefault="00E270BF" w:rsidP="00E270BF">
            <w:pPr>
              <w:spacing w:after="0"/>
              <w:jc w:val="both"/>
              <w:rPr>
                <w:rFonts w:ascii="Times New Roman" w:hAnsi="Times New Roman" w:cs="Times New Roman"/>
                <w:b/>
                <w:sz w:val="20"/>
                <w:szCs w:val="20"/>
              </w:rPr>
            </w:pPr>
            <w:r w:rsidRPr="00BC71BF">
              <w:rPr>
                <w:rFonts w:ascii="Times New Roman" w:hAnsi="Times New Roman" w:cs="Times New Roman"/>
                <w:b/>
                <w:color w:val="000000"/>
                <w:sz w:val="20"/>
                <w:szCs w:val="20"/>
              </w:rPr>
              <w:t>«Заслуженный учитель РФ»</w:t>
            </w:r>
          </w:p>
        </w:tc>
        <w:tc>
          <w:tcPr>
            <w:tcW w:w="503" w:type="pct"/>
            <w:tcBorders>
              <w:top w:val="single" w:sz="4" w:space="0" w:color="auto"/>
              <w:left w:val="single" w:sz="4" w:space="0" w:color="auto"/>
              <w:bottom w:val="single" w:sz="4" w:space="0" w:color="auto"/>
              <w:right w:val="single" w:sz="4" w:space="0" w:color="auto"/>
            </w:tcBorders>
          </w:tcPr>
          <w:p w14:paraId="3972889D" w14:textId="77777777" w:rsidR="00E270BF" w:rsidRPr="00BC71BF" w:rsidRDefault="00E270BF" w:rsidP="00E270BF">
            <w:pPr>
              <w:spacing w:after="0"/>
              <w:jc w:val="center"/>
              <w:rPr>
                <w:rFonts w:ascii="Times New Roman" w:hAnsi="Times New Roman" w:cs="Times New Roman"/>
                <w:sz w:val="20"/>
                <w:szCs w:val="20"/>
              </w:rPr>
            </w:pPr>
          </w:p>
        </w:tc>
        <w:tc>
          <w:tcPr>
            <w:tcW w:w="346" w:type="pct"/>
            <w:tcBorders>
              <w:top w:val="single" w:sz="4" w:space="0" w:color="auto"/>
              <w:left w:val="single" w:sz="4" w:space="0" w:color="auto"/>
              <w:bottom w:val="single" w:sz="4" w:space="0" w:color="auto"/>
              <w:right w:val="single" w:sz="4" w:space="0" w:color="auto"/>
            </w:tcBorders>
          </w:tcPr>
          <w:p w14:paraId="79EFB218" w14:textId="77777777" w:rsidR="00E270BF" w:rsidRPr="00BC71BF" w:rsidRDefault="00E270BF" w:rsidP="00E270BF">
            <w:pPr>
              <w:spacing w:after="0"/>
              <w:jc w:val="center"/>
              <w:rPr>
                <w:rFonts w:ascii="Times New Roman" w:hAnsi="Times New Roman" w:cs="Times New Roman"/>
                <w:sz w:val="20"/>
                <w:szCs w:val="20"/>
              </w:rPr>
            </w:pPr>
          </w:p>
        </w:tc>
        <w:tc>
          <w:tcPr>
            <w:tcW w:w="427" w:type="pct"/>
            <w:tcBorders>
              <w:top w:val="single" w:sz="4" w:space="0" w:color="auto"/>
              <w:left w:val="single" w:sz="4" w:space="0" w:color="auto"/>
              <w:bottom w:val="single" w:sz="4" w:space="0" w:color="auto"/>
              <w:right w:val="single" w:sz="4" w:space="0" w:color="auto"/>
            </w:tcBorders>
          </w:tcPr>
          <w:p w14:paraId="7B90325C" w14:textId="77777777" w:rsidR="00E270BF" w:rsidRPr="00BC71BF" w:rsidRDefault="00E270BF" w:rsidP="00E270BF">
            <w:pPr>
              <w:spacing w:after="0"/>
              <w:jc w:val="center"/>
              <w:rPr>
                <w:rFonts w:ascii="Times New Roman" w:hAnsi="Times New Roman" w:cs="Times New Roman"/>
                <w:sz w:val="20"/>
                <w:szCs w:val="20"/>
              </w:rPr>
            </w:pPr>
          </w:p>
        </w:tc>
        <w:tc>
          <w:tcPr>
            <w:tcW w:w="400" w:type="pct"/>
            <w:tcBorders>
              <w:top w:val="single" w:sz="4" w:space="0" w:color="auto"/>
              <w:left w:val="single" w:sz="4" w:space="0" w:color="auto"/>
              <w:bottom w:val="single" w:sz="4" w:space="0" w:color="auto"/>
              <w:right w:val="single" w:sz="4" w:space="0" w:color="auto"/>
            </w:tcBorders>
          </w:tcPr>
          <w:p w14:paraId="65E8E623" w14:textId="77777777" w:rsidR="00E270BF" w:rsidRPr="00BC71BF" w:rsidRDefault="00E270BF" w:rsidP="00E270BF">
            <w:pPr>
              <w:spacing w:after="0"/>
              <w:jc w:val="center"/>
              <w:rPr>
                <w:rFonts w:ascii="Times New Roman" w:hAnsi="Times New Roman" w:cs="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32D1AA27" w14:textId="77777777" w:rsidR="00E270BF" w:rsidRPr="00BC71BF" w:rsidRDefault="00E270BF" w:rsidP="00E270BF">
            <w:pPr>
              <w:spacing w:after="0"/>
              <w:jc w:val="center"/>
              <w:rPr>
                <w:rFonts w:ascii="Times New Roman" w:hAnsi="Times New Roman" w:cs="Times New Roman"/>
                <w:sz w:val="20"/>
                <w:szCs w:val="20"/>
              </w:rPr>
            </w:pPr>
          </w:p>
        </w:tc>
        <w:tc>
          <w:tcPr>
            <w:tcW w:w="385" w:type="pct"/>
            <w:tcBorders>
              <w:top w:val="single" w:sz="4" w:space="0" w:color="auto"/>
              <w:left w:val="single" w:sz="4" w:space="0" w:color="auto"/>
              <w:bottom w:val="single" w:sz="4" w:space="0" w:color="auto"/>
              <w:right w:val="single" w:sz="4" w:space="0" w:color="auto"/>
            </w:tcBorders>
          </w:tcPr>
          <w:p w14:paraId="3079610D" w14:textId="77777777" w:rsidR="00E270BF" w:rsidRPr="00BC71BF" w:rsidRDefault="00E270BF" w:rsidP="00E270BF">
            <w:pPr>
              <w:spacing w:after="0"/>
              <w:jc w:val="center"/>
              <w:rPr>
                <w:rFonts w:ascii="Times New Roman" w:hAnsi="Times New Roman" w:cs="Times New Roman"/>
                <w:sz w:val="20"/>
                <w:szCs w:val="20"/>
              </w:rPr>
            </w:pPr>
          </w:p>
        </w:tc>
        <w:tc>
          <w:tcPr>
            <w:tcW w:w="525" w:type="pct"/>
            <w:tcBorders>
              <w:top w:val="single" w:sz="4" w:space="0" w:color="auto"/>
              <w:left w:val="single" w:sz="4" w:space="0" w:color="auto"/>
              <w:bottom w:val="single" w:sz="4" w:space="0" w:color="auto"/>
              <w:right w:val="single" w:sz="4" w:space="0" w:color="auto"/>
            </w:tcBorders>
          </w:tcPr>
          <w:p w14:paraId="3B8D031E"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2BBD761C"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1E68CC57"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3573F9FA" w14:textId="77777777" w:rsidR="00E270BF" w:rsidRPr="00BC71BF" w:rsidRDefault="00E270BF" w:rsidP="00E270BF">
            <w:pPr>
              <w:spacing w:after="0"/>
              <w:jc w:val="center"/>
              <w:rPr>
                <w:rFonts w:ascii="Times New Roman" w:hAnsi="Times New Roman" w:cs="Times New Roman"/>
                <w:sz w:val="20"/>
                <w:szCs w:val="20"/>
              </w:rPr>
            </w:pPr>
          </w:p>
        </w:tc>
      </w:tr>
      <w:tr w:rsidR="00E270BF" w:rsidRPr="00BC71BF" w14:paraId="54ADC743"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tcPr>
          <w:p w14:paraId="4F79155D" w14:textId="77777777" w:rsidR="00E270BF" w:rsidRPr="00BC71BF" w:rsidRDefault="00E270BF" w:rsidP="00E270BF">
            <w:pPr>
              <w:spacing w:after="0"/>
              <w:jc w:val="both"/>
              <w:rPr>
                <w:rFonts w:ascii="Times New Roman" w:hAnsi="Times New Roman" w:cs="Times New Roman"/>
                <w:b/>
                <w:sz w:val="20"/>
                <w:szCs w:val="20"/>
              </w:rPr>
            </w:pPr>
            <w:r w:rsidRPr="00BC71BF">
              <w:rPr>
                <w:rFonts w:ascii="Times New Roman" w:hAnsi="Times New Roman" w:cs="Times New Roman"/>
                <w:b/>
                <w:color w:val="000000"/>
                <w:sz w:val="20"/>
                <w:szCs w:val="20"/>
              </w:rPr>
              <w:t>Почетная грамота Министерства образования и науки РФ</w:t>
            </w:r>
          </w:p>
        </w:tc>
        <w:tc>
          <w:tcPr>
            <w:tcW w:w="503" w:type="pct"/>
            <w:tcBorders>
              <w:top w:val="single" w:sz="4" w:space="0" w:color="auto"/>
              <w:left w:val="single" w:sz="4" w:space="0" w:color="auto"/>
              <w:bottom w:val="single" w:sz="4" w:space="0" w:color="auto"/>
              <w:right w:val="single" w:sz="4" w:space="0" w:color="auto"/>
            </w:tcBorders>
          </w:tcPr>
          <w:p w14:paraId="73356A06" w14:textId="77777777" w:rsidR="00E270BF" w:rsidRPr="00BC71BF" w:rsidRDefault="00E270BF" w:rsidP="00E270BF">
            <w:pPr>
              <w:spacing w:after="0"/>
              <w:jc w:val="center"/>
              <w:rPr>
                <w:rFonts w:ascii="Times New Roman" w:hAnsi="Times New Roman" w:cs="Times New Roman"/>
                <w:sz w:val="20"/>
                <w:szCs w:val="20"/>
              </w:rPr>
            </w:pPr>
          </w:p>
        </w:tc>
        <w:tc>
          <w:tcPr>
            <w:tcW w:w="346" w:type="pct"/>
            <w:tcBorders>
              <w:top w:val="single" w:sz="4" w:space="0" w:color="auto"/>
              <w:left w:val="single" w:sz="4" w:space="0" w:color="auto"/>
              <w:bottom w:val="single" w:sz="4" w:space="0" w:color="auto"/>
              <w:right w:val="single" w:sz="4" w:space="0" w:color="auto"/>
            </w:tcBorders>
          </w:tcPr>
          <w:p w14:paraId="63314ED4"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p>
          <w:p w14:paraId="75AA1585"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(Лукина В.В.)</w:t>
            </w:r>
          </w:p>
        </w:tc>
        <w:tc>
          <w:tcPr>
            <w:tcW w:w="427" w:type="pct"/>
            <w:tcBorders>
              <w:top w:val="single" w:sz="4" w:space="0" w:color="auto"/>
              <w:left w:val="single" w:sz="4" w:space="0" w:color="auto"/>
              <w:bottom w:val="single" w:sz="4" w:space="0" w:color="auto"/>
              <w:right w:val="single" w:sz="4" w:space="0" w:color="auto"/>
            </w:tcBorders>
          </w:tcPr>
          <w:p w14:paraId="19088ED9"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p>
          <w:p w14:paraId="785CD44D"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(Смирнова С.Н.)</w:t>
            </w:r>
          </w:p>
        </w:tc>
        <w:tc>
          <w:tcPr>
            <w:tcW w:w="400" w:type="pct"/>
            <w:tcBorders>
              <w:top w:val="single" w:sz="4" w:space="0" w:color="auto"/>
              <w:left w:val="single" w:sz="4" w:space="0" w:color="auto"/>
              <w:bottom w:val="single" w:sz="4" w:space="0" w:color="auto"/>
              <w:right w:val="single" w:sz="4" w:space="0" w:color="auto"/>
            </w:tcBorders>
          </w:tcPr>
          <w:p w14:paraId="1C497407" w14:textId="77777777" w:rsidR="00E270BF" w:rsidRPr="00BC71BF" w:rsidRDefault="00E270BF" w:rsidP="00E270BF">
            <w:pPr>
              <w:spacing w:after="0"/>
              <w:jc w:val="center"/>
              <w:rPr>
                <w:rFonts w:ascii="Times New Roman" w:hAnsi="Times New Roman" w:cs="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48F4F34E" w14:textId="77777777" w:rsidR="00E270BF" w:rsidRPr="00BC71BF" w:rsidRDefault="00E270BF" w:rsidP="00E270BF">
            <w:pPr>
              <w:spacing w:after="0"/>
              <w:jc w:val="center"/>
              <w:rPr>
                <w:rFonts w:ascii="Times New Roman" w:hAnsi="Times New Roman" w:cs="Times New Roman"/>
                <w:sz w:val="20"/>
                <w:szCs w:val="20"/>
              </w:rPr>
            </w:pPr>
          </w:p>
        </w:tc>
        <w:tc>
          <w:tcPr>
            <w:tcW w:w="385" w:type="pct"/>
            <w:tcBorders>
              <w:top w:val="single" w:sz="4" w:space="0" w:color="auto"/>
              <w:left w:val="single" w:sz="4" w:space="0" w:color="auto"/>
              <w:bottom w:val="single" w:sz="4" w:space="0" w:color="auto"/>
              <w:right w:val="single" w:sz="4" w:space="0" w:color="auto"/>
            </w:tcBorders>
          </w:tcPr>
          <w:p w14:paraId="7826CB1A"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p>
          <w:p w14:paraId="034AA780"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(Марчук Н.В.)</w:t>
            </w:r>
          </w:p>
          <w:p w14:paraId="62088123" w14:textId="77777777" w:rsidR="00E270BF" w:rsidRPr="00BC71BF" w:rsidRDefault="00E270BF" w:rsidP="00E270BF">
            <w:pPr>
              <w:spacing w:after="0"/>
              <w:jc w:val="center"/>
              <w:rPr>
                <w:rFonts w:ascii="Times New Roman" w:hAnsi="Times New Roman" w:cs="Times New Roman"/>
                <w:sz w:val="20"/>
                <w:szCs w:val="20"/>
              </w:rPr>
            </w:pPr>
          </w:p>
        </w:tc>
        <w:tc>
          <w:tcPr>
            <w:tcW w:w="525" w:type="pct"/>
            <w:tcBorders>
              <w:top w:val="single" w:sz="4" w:space="0" w:color="auto"/>
              <w:left w:val="single" w:sz="4" w:space="0" w:color="auto"/>
              <w:bottom w:val="single" w:sz="4" w:space="0" w:color="auto"/>
              <w:right w:val="single" w:sz="4" w:space="0" w:color="auto"/>
            </w:tcBorders>
          </w:tcPr>
          <w:p w14:paraId="7B4EF8ED"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1FB08B72"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52E244E4"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4D79CCAC" w14:textId="77777777" w:rsidR="00E270BF" w:rsidRPr="00BC71BF" w:rsidRDefault="00E270BF" w:rsidP="00E270BF">
            <w:pPr>
              <w:spacing w:after="0"/>
              <w:jc w:val="center"/>
              <w:rPr>
                <w:rFonts w:ascii="Times New Roman" w:hAnsi="Times New Roman" w:cs="Times New Roman"/>
                <w:sz w:val="20"/>
                <w:szCs w:val="20"/>
              </w:rPr>
            </w:pPr>
          </w:p>
        </w:tc>
      </w:tr>
      <w:tr w:rsidR="00E270BF" w:rsidRPr="00BC71BF" w14:paraId="534B55BD"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tcPr>
          <w:p w14:paraId="29C23AF2" w14:textId="77777777" w:rsidR="00E270BF" w:rsidRPr="00BC71BF" w:rsidRDefault="00E270BF" w:rsidP="00E270BF">
            <w:pPr>
              <w:spacing w:after="0"/>
              <w:jc w:val="both"/>
              <w:rPr>
                <w:rFonts w:ascii="Times New Roman" w:hAnsi="Times New Roman" w:cs="Times New Roman"/>
                <w:b/>
                <w:sz w:val="20"/>
                <w:szCs w:val="20"/>
              </w:rPr>
            </w:pPr>
            <w:r w:rsidRPr="00BC71BF">
              <w:rPr>
                <w:rFonts w:ascii="Times New Roman" w:hAnsi="Times New Roman" w:cs="Times New Roman"/>
                <w:b/>
                <w:color w:val="000000"/>
                <w:sz w:val="20"/>
                <w:szCs w:val="20"/>
              </w:rPr>
              <w:t>Знак «Почетный работник общего образования»</w:t>
            </w:r>
          </w:p>
        </w:tc>
        <w:tc>
          <w:tcPr>
            <w:tcW w:w="503" w:type="pct"/>
            <w:tcBorders>
              <w:top w:val="single" w:sz="4" w:space="0" w:color="auto"/>
              <w:left w:val="single" w:sz="4" w:space="0" w:color="auto"/>
              <w:bottom w:val="single" w:sz="4" w:space="0" w:color="auto"/>
              <w:right w:val="single" w:sz="4" w:space="0" w:color="auto"/>
            </w:tcBorders>
          </w:tcPr>
          <w:p w14:paraId="1B5C1515" w14:textId="77777777" w:rsidR="00E270BF" w:rsidRPr="00BC71BF" w:rsidRDefault="00E270BF" w:rsidP="00E270BF">
            <w:pPr>
              <w:spacing w:after="0"/>
              <w:jc w:val="center"/>
              <w:rPr>
                <w:rFonts w:ascii="Times New Roman" w:hAnsi="Times New Roman" w:cs="Times New Roman"/>
                <w:sz w:val="20"/>
                <w:szCs w:val="20"/>
              </w:rPr>
            </w:pPr>
          </w:p>
        </w:tc>
        <w:tc>
          <w:tcPr>
            <w:tcW w:w="346" w:type="pct"/>
            <w:tcBorders>
              <w:top w:val="single" w:sz="4" w:space="0" w:color="auto"/>
              <w:left w:val="single" w:sz="4" w:space="0" w:color="auto"/>
              <w:bottom w:val="single" w:sz="4" w:space="0" w:color="auto"/>
              <w:right w:val="single" w:sz="4" w:space="0" w:color="auto"/>
            </w:tcBorders>
          </w:tcPr>
          <w:p w14:paraId="36A17ED3" w14:textId="77777777" w:rsidR="00E270BF" w:rsidRPr="00BC71BF" w:rsidRDefault="00E270BF" w:rsidP="00E270BF">
            <w:pPr>
              <w:spacing w:after="0"/>
              <w:jc w:val="center"/>
              <w:rPr>
                <w:rFonts w:ascii="Times New Roman" w:hAnsi="Times New Roman" w:cs="Times New Roman"/>
                <w:sz w:val="20"/>
                <w:szCs w:val="20"/>
              </w:rPr>
            </w:pPr>
          </w:p>
        </w:tc>
        <w:tc>
          <w:tcPr>
            <w:tcW w:w="427" w:type="pct"/>
            <w:tcBorders>
              <w:top w:val="single" w:sz="4" w:space="0" w:color="auto"/>
              <w:left w:val="single" w:sz="4" w:space="0" w:color="auto"/>
              <w:bottom w:val="single" w:sz="4" w:space="0" w:color="auto"/>
              <w:right w:val="single" w:sz="4" w:space="0" w:color="auto"/>
            </w:tcBorders>
          </w:tcPr>
          <w:p w14:paraId="6C8B4755" w14:textId="77777777" w:rsidR="00E270BF" w:rsidRPr="00BC71BF" w:rsidRDefault="00E270BF" w:rsidP="00E270BF">
            <w:pPr>
              <w:spacing w:after="0"/>
              <w:jc w:val="center"/>
              <w:rPr>
                <w:rFonts w:ascii="Times New Roman" w:hAnsi="Times New Roman" w:cs="Times New Roman"/>
                <w:sz w:val="20"/>
                <w:szCs w:val="20"/>
              </w:rPr>
            </w:pPr>
          </w:p>
        </w:tc>
        <w:tc>
          <w:tcPr>
            <w:tcW w:w="400" w:type="pct"/>
            <w:tcBorders>
              <w:top w:val="single" w:sz="4" w:space="0" w:color="auto"/>
              <w:left w:val="single" w:sz="4" w:space="0" w:color="auto"/>
              <w:bottom w:val="single" w:sz="4" w:space="0" w:color="auto"/>
              <w:right w:val="single" w:sz="4" w:space="0" w:color="auto"/>
            </w:tcBorders>
          </w:tcPr>
          <w:p w14:paraId="363C6A30"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p>
          <w:p w14:paraId="46C272E7"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(Бузунова Е.В.)</w:t>
            </w:r>
          </w:p>
        </w:tc>
        <w:tc>
          <w:tcPr>
            <w:tcW w:w="433" w:type="pct"/>
            <w:tcBorders>
              <w:top w:val="single" w:sz="4" w:space="0" w:color="auto"/>
              <w:left w:val="single" w:sz="4" w:space="0" w:color="auto"/>
              <w:bottom w:val="single" w:sz="4" w:space="0" w:color="auto"/>
              <w:right w:val="single" w:sz="4" w:space="0" w:color="auto"/>
            </w:tcBorders>
          </w:tcPr>
          <w:p w14:paraId="2CBEDBFD" w14:textId="77777777" w:rsidR="00E270BF" w:rsidRPr="00BC71BF" w:rsidRDefault="00E270BF" w:rsidP="00E270BF">
            <w:pPr>
              <w:spacing w:after="0"/>
              <w:jc w:val="center"/>
              <w:rPr>
                <w:rFonts w:ascii="Times New Roman" w:hAnsi="Times New Roman" w:cs="Times New Roman"/>
                <w:sz w:val="20"/>
                <w:szCs w:val="20"/>
              </w:rPr>
            </w:pPr>
          </w:p>
        </w:tc>
        <w:tc>
          <w:tcPr>
            <w:tcW w:w="385" w:type="pct"/>
            <w:tcBorders>
              <w:top w:val="single" w:sz="4" w:space="0" w:color="auto"/>
              <w:left w:val="single" w:sz="4" w:space="0" w:color="auto"/>
              <w:bottom w:val="single" w:sz="4" w:space="0" w:color="auto"/>
              <w:right w:val="single" w:sz="4" w:space="0" w:color="auto"/>
            </w:tcBorders>
          </w:tcPr>
          <w:p w14:paraId="310A4B1C" w14:textId="77777777" w:rsidR="00E270BF" w:rsidRPr="00BC71BF" w:rsidRDefault="00E270BF" w:rsidP="00E270BF">
            <w:pPr>
              <w:spacing w:after="0"/>
              <w:jc w:val="center"/>
              <w:rPr>
                <w:rFonts w:ascii="Times New Roman" w:hAnsi="Times New Roman" w:cs="Times New Roman"/>
                <w:sz w:val="20"/>
                <w:szCs w:val="20"/>
              </w:rPr>
            </w:pPr>
          </w:p>
        </w:tc>
        <w:tc>
          <w:tcPr>
            <w:tcW w:w="525" w:type="pct"/>
            <w:tcBorders>
              <w:top w:val="single" w:sz="4" w:space="0" w:color="auto"/>
              <w:left w:val="single" w:sz="4" w:space="0" w:color="auto"/>
              <w:bottom w:val="single" w:sz="4" w:space="0" w:color="auto"/>
              <w:right w:val="single" w:sz="4" w:space="0" w:color="auto"/>
            </w:tcBorders>
          </w:tcPr>
          <w:p w14:paraId="72F02E9C"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033914C8" w14:textId="77777777" w:rsidR="00E270BF" w:rsidRPr="00BC71BF" w:rsidRDefault="00E270BF" w:rsidP="00E270BF">
            <w:pPr>
              <w:spacing w:after="0"/>
              <w:jc w:val="center"/>
              <w:rPr>
                <w:rFonts w:ascii="Times New Roman" w:hAnsi="Times New Roman" w:cs="Times New Roman"/>
                <w:sz w:val="20"/>
                <w:szCs w:val="20"/>
              </w:rPr>
            </w:pPr>
          </w:p>
        </w:tc>
        <w:tc>
          <w:tcPr>
            <w:tcW w:w="391" w:type="pct"/>
            <w:tcBorders>
              <w:top w:val="single" w:sz="4" w:space="0" w:color="auto"/>
              <w:left w:val="single" w:sz="4" w:space="0" w:color="auto"/>
              <w:bottom w:val="single" w:sz="4" w:space="0" w:color="auto"/>
              <w:right w:val="single" w:sz="4" w:space="0" w:color="auto"/>
            </w:tcBorders>
          </w:tcPr>
          <w:p w14:paraId="3FDEE4BE" w14:textId="77777777" w:rsidR="00E270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t>1</w:t>
            </w:r>
          </w:p>
          <w:p w14:paraId="64FA2DAE" w14:textId="77777777" w:rsidR="00E270BF" w:rsidRPr="00BC71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t>(Марчук Н.В.)</w:t>
            </w:r>
          </w:p>
        </w:tc>
        <w:tc>
          <w:tcPr>
            <w:tcW w:w="391" w:type="pct"/>
            <w:tcBorders>
              <w:top w:val="single" w:sz="4" w:space="0" w:color="auto"/>
              <w:left w:val="single" w:sz="4" w:space="0" w:color="auto"/>
              <w:bottom w:val="single" w:sz="4" w:space="0" w:color="auto"/>
              <w:right w:val="single" w:sz="4" w:space="0" w:color="auto"/>
            </w:tcBorders>
          </w:tcPr>
          <w:p w14:paraId="6CB76930" w14:textId="77777777" w:rsidR="00E270BF" w:rsidRPr="00BC71BF" w:rsidRDefault="00E270BF" w:rsidP="00E270BF">
            <w:pPr>
              <w:spacing w:after="0"/>
              <w:jc w:val="center"/>
              <w:rPr>
                <w:rFonts w:ascii="Times New Roman" w:hAnsi="Times New Roman" w:cs="Times New Roman"/>
                <w:sz w:val="20"/>
                <w:szCs w:val="20"/>
              </w:rPr>
            </w:pPr>
          </w:p>
        </w:tc>
      </w:tr>
      <w:tr w:rsidR="00E270BF" w:rsidRPr="00BC71BF" w14:paraId="5B6DBB9C" w14:textId="77777777" w:rsidTr="00E270BF">
        <w:trPr>
          <w:jc w:val="center"/>
        </w:trPr>
        <w:tc>
          <w:tcPr>
            <w:tcW w:w="808" w:type="pct"/>
            <w:tcBorders>
              <w:top w:val="single" w:sz="4" w:space="0" w:color="auto"/>
              <w:left w:val="single" w:sz="4" w:space="0" w:color="auto"/>
              <w:bottom w:val="single" w:sz="4" w:space="0" w:color="auto"/>
              <w:right w:val="single" w:sz="4" w:space="0" w:color="auto"/>
            </w:tcBorders>
          </w:tcPr>
          <w:p w14:paraId="0C2524E1" w14:textId="77777777" w:rsidR="00E270BF" w:rsidRPr="00BC71BF" w:rsidRDefault="00E270BF" w:rsidP="00E270BF">
            <w:pPr>
              <w:spacing w:after="0"/>
              <w:jc w:val="both"/>
              <w:rPr>
                <w:rFonts w:ascii="Times New Roman" w:hAnsi="Times New Roman" w:cs="Times New Roman"/>
                <w:b/>
                <w:color w:val="000000"/>
                <w:sz w:val="20"/>
                <w:szCs w:val="20"/>
              </w:rPr>
            </w:pPr>
            <w:r w:rsidRPr="00BC71BF">
              <w:rPr>
                <w:rFonts w:ascii="Times New Roman" w:hAnsi="Times New Roman" w:cs="Times New Roman"/>
                <w:b/>
                <w:color w:val="000000"/>
                <w:sz w:val="20"/>
                <w:szCs w:val="20"/>
              </w:rPr>
              <w:t>ПНПО</w:t>
            </w:r>
          </w:p>
        </w:tc>
        <w:tc>
          <w:tcPr>
            <w:tcW w:w="503" w:type="pct"/>
            <w:tcBorders>
              <w:top w:val="single" w:sz="4" w:space="0" w:color="auto"/>
              <w:left w:val="single" w:sz="4" w:space="0" w:color="auto"/>
              <w:bottom w:val="single" w:sz="4" w:space="0" w:color="auto"/>
              <w:right w:val="single" w:sz="4" w:space="0" w:color="auto"/>
            </w:tcBorders>
          </w:tcPr>
          <w:p w14:paraId="080490D3" w14:textId="77777777" w:rsidR="00E270BF" w:rsidRPr="00BC71BF" w:rsidRDefault="00E270BF" w:rsidP="00E270BF">
            <w:pPr>
              <w:spacing w:after="0"/>
              <w:jc w:val="center"/>
              <w:rPr>
                <w:rFonts w:ascii="Times New Roman" w:hAnsi="Times New Roman" w:cs="Times New Roman"/>
                <w:sz w:val="20"/>
                <w:szCs w:val="20"/>
              </w:rPr>
            </w:pPr>
          </w:p>
        </w:tc>
        <w:tc>
          <w:tcPr>
            <w:tcW w:w="346" w:type="pct"/>
            <w:tcBorders>
              <w:top w:val="single" w:sz="4" w:space="0" w:color="auto"/>
              <w:left w:val="single" w:sz="4" w:space="0" w:color="auto"/>
              <w:bottom w:val="single" w:sz="4" w:space="0" w:color="auto"/>
              <w:right w:val="single" w:sz="4" w:space="0" w:color="auto"/>
            </w:tcBorders>
          </w:tcPr>
          <w:p w14:paraId="3234B443" w14:textId="77777777" w:rsidR="00E270BF" w:rsidRPr="00BC71BF" w:rsidRDefault="00E270BF" w:rsidP="00E270BF">
            <w:pPr>
              <w:spacing w:after="0"/>
              <w:jc w:val="center"/>
              <w:rPr>
                <w:rFonts w:ascii="Times New Roman" w:hAnsi="Times New Roman" w:cs="Times New Roman"/>
                <w:sz w:val="20"/>
                <w:szCs w:val="20"/>
              </w:rPr>
            </w:pPr>
          </w:p>
        </w:tc>
        <w:tc>
          <w:tcPr>
            <w:tcW w:w="427" w:type="pct"/>
            <w:tcBorders>
              <w:top w:val="single" w:sz="4" w:space="0" w:color="auto"/>
              <w:left w:val="single" w:sz="4" w:space="0" w:color="auto"/>
              <w:bottom w:val="single" w:sz="4" w:space="0" w:color="auto"/>
              <w:right w:val="single" w:sz="4" w:space="0" w:color="auto"/>
            </w:tcBorders>
          </w:tcPr>
          <w:p w14:paraId="2AF43E5D" w14:textId="77777777" w:rsidR="00E270BF" w:rsidRPr="00BC71BF" w:rsidRDefault="00E270BF" w:rsidP="00E270BF">
            <w:pPr>
              <w:spacing w:after="0"/>
              <w:jc w:val="center"/>
              <w:rPr>
                <w:rFonts w:ascii="Times New Roman" w:hAnsi="Times New Roman" w:cs="Times New Roman"/>
                <w:sz w:val="20"/>
                <w:szCs w:val="20"/>
              </w:rPr>
            </w:pPr>
          </w:p>
        </w:tc>
        <w:tc>
          <w:tcPr>
            <w:tcW w:w="400" w:type="pct"/>
            <w:tcBorders>
              <w:top w:val="single" w:sz="4" w:space="0" w:color="auto"/>
              <w:left w:val="single" w:sz="4" w:space="0" w:color="auto"/>
              <w:bottom w:val="single" w:sz="4" w:space="0" w:color="auto"/>
              <w:right w:val="single" w:sz="4" w:space="0" w:color="auto"/>
            </w:tcBorders>
          </w:tcPr>
          <w:p w14:paraId="77094F52" w14:textId="77777777" w:rsidR="00E270BF" w:rsidRPr="00BC71BF" w:rsidRDefault="00E270BF" w:rsidP="00E270BF">
            <w:pPr>
              <w:spacing w:after="0"/>
              <w:jc w:val="center"/>
              <w:rPr>
                <w:rFonts w:ascii="Times New Roman" w:hAnsi="Times New Roman" w:cs="Times New Roman"/>
                <w:sz w:val="20"/>
                <w:szCs w:val="20"/>
              </w:rPr>
            </w:pPr>
          </w:p>
        </w:tc>
        <w:tc>
          <w:tcPr>
            <w:tcW w:w="433" w:type="pct"/>
            <w:tcBorders>
              <w:top w:val="single" w:sz="4" w:space="0" w:color="auto"/>
              <w:left w:val="single" w:sz="4" w:space="0" w:color="auto"/>
              <w:bottom w:val="single" w:sz="4" w:space="0" w:color="auto"/>
              <w:right w:val="single" w:sz="4" w:space="0" w:color="auto"/>
            </w:tcBorders>
          </w:tcPr>
          <w:p w14:paraId="3B34FF51" w14:textId="77777777" w:rsidR="00E270BF" w:rsidRPr="00BC71BF" w:rsidRDefault="00E270BF" w:rsidP="00E270BF">
            <w:pPr>
              <w:spacing w:after="0"/>
              <w:jc w:val="center"/>
              <w:rPr>
                <w:rFonts w:ascii="Times New Roman" w:hAnsi="Times New Roman" w:cs="Times New Roman"/>
                <w:sz w:val="20"/>
                <w:szCs w:val="20"/>
              </w:rPr>
            </w:pPr>
          </w:p>
        </w:tc>
        <w:tc>
          <w:tcPr>
            <w:tcW w:w="385" w:type="pct"/>
            <w:tcBorders>
              <w:top w:val="single" w:sz="4" w:space="0" w:color="auto"/>
              <w:left w:val="single" w:sz="4" w:space="0" w:color="auto"/>
              <w:bottom w:val="single" w:sz="4" w:space="0" w:color="auto"/>
              <w:right w:val="single" w:sz="4" w:space="0" w:color="auto"/>
            </w:tcBorders>
          </w:tcPr>
          <w:p w14:paraId="7B338A15" w14:textId="77777777" w:rsidR="00E270BF" w:rsidRPr="00BC71BF" w:rsidRDefault="00E270BF" w:rsidP="00E270BF">
            <w:pPr>
              <w:spacing w:after="0"/>
              <w:jc w:val="center"/>
              <w:rPr>
                <w:rFonts w:ascii="Times New Roman" w:hAnsi="Times New Roman" w:cs="Times New Roman"/>
                <w:sz w:val="20"/>
                <w:szCs w:val="20"/>
              </w:rPr>
            </w:pPr>
          </w:p>
        </w:tc>
        <w:tc>
          <w:tcPr>
            <w:tcW w:w="525" w:type="pct"/>
            <w:tcBorders>
              <w:top w:val="single" w:sz="4" w:space="0" w:color="auto"/>
              <w:left w:val="single" w:sz="4" w:space="0" w:color="auto"/>
              <w:bottom w:val="single" w:sz="4" w:space="0" w:color="auto"/>
              <w:right w:val="single" w:sz="4" w:space="0" w:color="auto"/>
            </w:tcBorders>
          </w:tcPr>
          <w:p w14:paraId="034548A9" w14:textId="77777777" w:rsidR="00E270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r>
              <w:rPr>
                <w:rFonts w:ascii="Times New Roman" w:hAnsi="Times New Roman" w:cs="Times New Roman"/>
                <w:sz w:val="20"/>
                <w:szCs w:val="20"/>
              </w:rPr>
              <w:t xml:space="preserve"> </w:t>
            </w:r>
          </w:p>
          <w:p w14:paraId="140126C8" w14:textId="77777777" w:rsidR="00E270BF" w:rsidRPr="00BC71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t>(фед.)</w:t>
            </w:r>
          </w:p>
          <w:p w14:paraId="0B3980A8" w14:textId="77777777" w:rsidR="00E270BF" w:rsidRPr="00BC71BF" w:rsidRDefault="00E270BF" w:rsidP="00E270BF">
            <w:pPr>
              <w:spacing w:after="0"/>
              <w:jc w:val="center"/>
              <w:rPr>
                <w:rFonts w:ascii="Times New Roman" w:hAnsi="Times New Roman" w:cs="Times New Roman"/>
                <w:sz w:val="20"/>
                <w:szCs w:val="20"/>
              </w:rPr>
            </w:pPr>
            <w:r w:rsidRPr="00211DB0">
              <w:rPr>
                <w:rFonts w:ascii="Times New Roman" w:hAnsi="Times New Roman" w:cs="Times New Roman"/>
                <w:sz w:val="14"/>
                <w:szCs w:val="20"/>
              </w:rPr>
              <w:t>(Терсинских Л.В.)</w:t>
            </w:r>
          </w:p>
        </w:tc>
        <w:tc>
          <w:tcPr>
            <w:tcW w:w="391" w:type="pct"/>
            <w:tcBorders>
              <w:top w:val="single" w:sz="4" w:space="0" w:color="auto"/>
              <w:left w:val="single" w:sz="4" w:space="0" w:color="auto"/>
              <w:bottom w:val="single" w:sz="4" w:space="0" w:color="auto"/>
              <w:right w:val="single" w:sz="4" w:space="0" w:color="auto"/>
            </w:tcBorders>
          </w:tcPr>
          <w:p w14:paraId="380967C7"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1</w:t>
            </w:r>
            <w:r>
              <w:rPr>
                <w:rFonts w:ascii="Times New Roman" w:hAnsi="Times New Roman" w:cs="Times New Roman"/>
                <w:sz w:val="20"/>
                <w:szCs w:val="20"/>
              </w:rPr>
              <w:t xml:space="preserve"> (рег.)</w:t>
            </w:r>
          </w:p>
          <w:p w14:paraId="5BDF005A" w14:textId="77777777" w:rsidR="00E270BF" w:rsidRPr="00BC71BF" w:rsidRDefault="00E270BF" w:rsidP="00E270BF">
            <w:pPr>
              <w:spacing w:after="0"/>
              <w:jc w:val="center"/>
              <w:rPr>
                <w:rFonts w:ascii="Times New Roman" w:hAnsi="Times New Roman" w:cs="Times New Roman"/>
                <w:sz w:val="20"/>
                <w:szCs w:val="20"/>
              </w:rPr>
            </w:pPr>
            <w:r w:rsidRPr="00BC71BF">
              <w:rPr>
                <w:rFonts w:ascii="Times New Roman" w:hAnsi="Times New Roman" w:cs="Times New Roman"/>
                <w:sz w:val="20"/>
                <w:szCs w:val="20"/>
              </w:rPr>
              <w:t>(Штайда Р.А.)</w:t>
            </w:r>
          </w:p>
        </w:tc>
        <w:tc>
          <w:tcPr>
            <w:tcW w:w="391" w:type="pct"/>
            <w:tcBorders>
              <w:top w:val="single" w:sz="4" w:space="0" w:color="auto"/>
              <w:left w:val="single" w:sz="4" w:space="0" w:color="auto"/>
              <w:bottom w:val="single" w:sz="4" w:space="0" w:color="auto"/>
              <w:right w:val="single" w:sz="4" w:space="0" w:color="auto"/>
            </w:tcBorders>
          </w:tcPr>
          <w:p w14:paraId="151D6C57" w14:textId="77777777" w:rsidR="00E270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t>2 (фед.)</w:t>
            </w:r>
          </w:p>
          <w:p w14:paraId="24D211CF" w14:textId="77777777" w:rsidR="00E270BF" w:rsidRPr="00BC71BF" w:rsidRDefault="00E270BF" w:rsidP="00E270BF">
            <w:pPr>
              <w:spacing w:after="0"/>
              <w:jc w:val="center"/>
              <w:rPr>
                <w:rFonts w:ascii="Times New Roman" w:hAnsi="Times New Roman" w:cs="Times New Roman"/>
                <w:sz w:val="20"/>
                <w:szCs w:val="20"/>
              </w:rPr>
            </w:pPr>
            <w:r w:rsidRPr="00025E68">
              <w:rPr>
                <w:rFonts w:ascii="Times New Roman" w:hAnsi="Times New Roman" w:cs="Times New Roman"/>
                <w:sz w:val="14"/>
                <w:szCs w:val="20"/>
              </w:rPr>
              <w:t>(Штайда Р.А., Чемакина М.В.)</w:t>
            </w:r>
          </w:p>
        </w:tc>
        <w:tc>
          <w:tcPr>
            <w:tcW w:w="391" w:type="pct"/>
            <w:tcBorders>
              <w:top w:val="single" w:sz="4" w:space="0" w:color="auto"/>
              <w:left w:val="single" w:sz="4" w:space="0" w:color="auto"/>
              <w:bottom w:val="single" w:sz="4" w:space="0" w:color="auto"/>
              <w:right w:val="single" w:sz="4" w:space="0" w:color="auto"/>
            </w:tcBorders>
          </w:tcPr>
          <w:p w14:paraId="2A0201A0" w14:textId="77777777" w:rsidR="00E270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t>1</w:t>
            </w:r>
          </w:p>
          <w:p w14:paraId="2A051F48" w14:textId="77777777" w:rsidR="00E270BF" w:rsidRDefault="00E270BF" w:rsidP="00E270BF">
            <w:pPr>
              <w:spacing w:after="0"/>
              <w:jc w:val="center"/>
              <w:rPr>
                <w:rFonts w:ascii="Times New Roman" w:hAnsi="Times New Roman" w:cs="Times New Roman"/>
                <w:sz w:val="20"/>
                <w:szCs w:val="20"/>
              </w:rPr>
            </w:pPr>
            <w:r>
              <w:rPr>
                <w:rFonts w:ascii="Times New Roman" w:hAnsi="Times New Roman" w:cs="Times New Roman"/>
                <w:sz w:val="20"/>
                <w:szCs w:val="20"/>
              </w:rPr>
              <w:t>(фед.)</w:t>
            </w:r>
          </w:p>
          <w:p w14:paraId="218DE3ED" w14:textId="77777777" w:rsidR="00E270BF" w:rsidRPr="00211DB0" w:rsidRDefault="00E270BF" w:rsidP="00E270BF">
            <w:pPr>
              <w:spacing w:after="0"/>
              <w:jc w:val="center"/>
              <w:rPr>
                <w:rFonts w:ascii="Times New Roman" w:hAnsi="Times New Roman" w:cs="Times New Roman"/>
                <w:sz w:val="16"/>
                <w:szCs w:val="16"/>
              </w:rPr>
            </w:pPr>
            <w:r w:rsidRPr="00211DB0">
              <w:rPr>
                <w:rFonts w:ascii="Times New Roman" w:hAnsi="Times New Roman" w:cs="Times New Roman"/>
                <w:sz w:val="16"/>
                <w:szCs w:val="16"/>
              </w:rPr>
              <w:t>(Костина Т.В.)</w:t>
            </w:r>
          </w:p>
        </w:tc>
      </w:tr>
    </w:tbl>
    <w:p w14:paraId="1BC33893" w14:textId="77777777" w:rsidR="00E270BF" w:rsidRPr="007A121B" w:rsidRDefault="00E270BF" w:rsidP="00E270BF">
      <w:pPr>
        <w:spacing w:after="0"/>
        <w:jc w:val="both"/>
        <w:rPr>
          <w:rFonts w:ascii="Times New Roman" w:hAnsi="Times New Roman" w:cs="Times New Roman"/>
          <w:szCs w:val="28"/>
        </w:rPr>
      </w:pPr>
      <w:r w:rsidRPr="007A121B">
        <w:rPr>
          <w:rFonts w:ascii="Times New Roman" w:hAnsi="Times New Roman" w:cs="Times New Roman"/>
          <w:szCs w:val="28"/>
        </w:rPr>
        <w:t xml:space="preserve">         Шуваева В.Г. - Знак «Почетный работник общего образования» </w:t>
      </w:r>
    </w:p>
    <w:p w14:paraId="2B5E1E45" w14:textId="77777777" w:rsidR="00E270BF" w:rsidRPr="007A121B" w:rsidRDefault="00E270BF" w:rsidP="00E270BF">
      <w:pPr>
        <w:spacing w:after="0"/>
        <w:jc w:val="both"/>
        <w:rPr>
          <w:rFonts w:ascii="Times New Roman" w:hAnsi="Times New Roman" w:cs="Times New Roman"/>
          <w:szCs w:val="28"/>
        </w:rPr>
      </w:pPr>
      <w:r w:rsidRPr="007A121B">
        <w:rPr>
          <w:rFonts w:ascii="Times New Roman" w:hAnsi="Times New Roman" w:cs="Times New Roman"/>
          <w:szCs w:val="28"/>
        </w:rPr>
        <w:t xml:space="preserve">         Радченко Т.Г. - Знак «Почетный работник общего образования»</w:t>
      </w:r>
    </w:p>
    <w:p w14:paraId="54BBFFC0" w14:textId="77777777" w:rsidR="00E270BF" w:rsidRPr="007A121B" w:rsidRDefault="00E270BF" w:rsidP="00E270BF">
      <w:pPr>
        <w:spacing w:after="0"/>
        <w:jc w:val="both"/>
        <w:rPr>
          <w:rFonts w:ascii="Times New Roman" w:hAnsi="Times New Roman" w:cs="Times New Roman"/>
          <w:szCs w:val="28"/>
        </w:rPr>
      </w:pPr>
      <w:r w:rsidRPr="007A121B">
        <w:rPr>
          <w:rFonts w:ascii="Times New Roman" w:hAnsi="Times New Roman" w:cs="Times New Roman"/>
          <w:szCs w:val="28"/>
        </w:rPr>
        <w:t xml:space="preserve">         </w:t>
      </w:r>
    </w:p>
    <w:p w14:paraId="4B4F5BEA" w14:textId="77777777" w:rsidR="00E270BF" w:rsidRPr="000356B5" w:rsidRDefault="00E270BF" w:rsidP="00E270BF">
      <w:pPr>
        <w:spacing w:after="0"/>
        <w:ind w:firstLine="567"/>
        <w:jc w:val="both"/>
        <w:rPr>
          <w:rFonts w:ascii="Times New Roman" w:hAnsi="Times New Roman" w:cs="Times New Roman"/>
          <w:b/>
          <w:sz w:val="28"/>
          <w:szCs w:val="28"/>
        </w:rPr>
      </w:pPr>
      <w:r w:rsidRPr="00162A8A">
        <w:rPr>
          <w:rFonts w:ascii="Times New Roman" w:hAnsi="Times New Roman" w:cs="Times New Roman"/>
          <w:sz w:val="28"/>
          <w:szCs w:val="28"/>
        </w:rPr>
        <w:t xml:space="preserve">С точки зрения возрастного состава, педагогический коллектив является достаточно опытным. Основная доля педагогов - в возрасте от 35 до 55 лет- 54%. В сравнении с 2022-2023 учебным годом наблюдается снижение численности молодых педагогов до 35 лет с 8 до 6 чел. (15%), что связано с переходом молодёжи в другую </w:t>
      </w:r>
      <w:r w:rsidRPr="00162A8A">
        <w:rPr>
          <w:rFonts w:ascii="Times New Roman" w:hAnsi="Times New Roman" w:cs="Times New Roman"/>
          <w:sz w:val="28"/>
          <w:szCs w:val="28"/>
        </w:rPr>
        <w:lastRenderedPageBreak/>
        <w:t xml:space="preserve">возрастную категорию. </w:t>
      </w:r>
      <w:r w:rsidRPr="000356B5">
        <w:rPr>
          <w:rFonts w:ascii="Times New Roman" w:hAnsi="Times New Roman" w:cs="Times New Roman"/>
          <w:b/>
          <w:sz w:val="28"/>
          <w:szCs w:val="28"/>
        </w:rPr>
        <w:t xml:space="preserve">До 26 % увеличилось количество педагогов, имеющие награды федерального уровня. </w:t>
      </w:r>
    </w:p>
    <w:p w14:paraId="3E8600D1" w14:textId="77777777" w:rsidR="00E270BF" w:rsidRPr="000836E8" w:rsidRDefault="00E270BF" w:rsidP="00E270BF">
      <w:pPr>
        <w:spacing w:after="0"/>
        <w:ind w:firstLine="708"/>
        <w:jc w:val="both"/>
        <w:rPr>
          <w:rFonts w:ascii="Times New Roman" w:hAnsi="Times New Roman" w:cs="Times New Roman"/>
          <w:sz w:val="28"/>
          <w:szCs w:val="28"/>
        </w:rPr>
      </w:pPr>
      <w:r>
        <w:rPr>
          <w:rFonts w:ascii="Times New Roman" w:hAnsi="Times New Roman" w:cs="Times New Roman"/>
          <w:sz w:val="28"/>
          <w:szCs w:val="28"/>
        </w:rPr>
        <w:t xml:space="preserve">В соответствии с планом-графиком в 2023-2024 учебном году </w:t>
      </w:r>
      <w:r w:rsidRPr="000836E8">
        <w:rPr>
          <w:rFonts w:ascii="Times New Roman" w:hAnsi="Times New Roman" w:cs="Times New Roman"/>
          <w:sz w:val="28"/>
          <w:szCs w:val="28"/>
        </w:rPr>
        <w:t>прошли процедуру аттестации (получили положительное заключение):</w:t>
      </w:r>
    </w:p>
    <w:p w14:paraId="35DA1F7A" w14:textId="77777777" w:rsidR="00E270BF" w:rsidRDefault="00E270BF" w:rsidP="00E270BF">
      <w:pPr>
        <w:spacing w:after="0"/>
        <w:ind w:left="720"/>
        <w:rPr>
          <w:rFonts w:ascii="Times New Roman" w:hAnsi="Times New Roman" w:cs="Times New Roman"/>
          <w:sz w:val="28"/>
          <w:szCs w:val="28"/>
        </w:rPr>
      </w:pPr>
      <w:r>
        <w:rPr>
          <w:rFonts w:ascii="Times New Roman" w:hAnsi="Times New Roman" w:cs="Times New Roman"/>
          <w:sz w:val="28"/>
          <w:szCs w:val="28"/>
        </w:rPr>
        <w:t>- первую – 2 чел. (Соловьева А.П., Такмакова О.В.)</w:t>
      </w:r>
    </w:p>
    <w:p w14:paraId="0BF66517" w14:textId="77777777" w:rsidR="00E270BF" w:rsidRDefault="00E270BF" w:rsidP="00E270BF">
      <w:pPr>
        <w:spacing w:after="0"/>
        <w:ind w:left="720"/>
        <w:rPr>
          <w:rFonts w:ascii="Times New Roman" w:hAnsi="Times New Roman" w:cs="Times New Roman"/>
          <w:sz w:val="28"/>
          <w:szCs w:val="28"/>
        </w:rPr>
      </w:pPr>
      <w:r>
        <w:rPr>
          <w:rFonts w:ascii="Times New Roman" w:hAnsi="Times New Roman" w:cs="Times New Roman"/>
          <w:sz w:val="28"/>
          <w:szCs w:val="28"/>
        </w:rPr>
        <w:t>- высшую</w:t>
      </w:r>
      <w:r w:rsidRPr="000836E8">
        <w:rPr>
          <w:rFonts w:ascii="Times New Roman" w:hAnsi="Times New Roman" w:cs="Times New Roman"/>
          <w:sz w:val="28"/>
          <w:szCs w:val="28"/>
        </w:rPr>
        <w:t xml:space="preserve"> – </w:t>
      </w:r>
      <w:r>
        <w:rPr>
          <w:rFonts w:ascii="Times New Roman" w:hAnsi="Times New Roman" w:cs="Times New Roman"/>
          <w:sz w:val="28"/>
          <w:szCs w:val="28"/>
        </w:rPr>
        <w:t>1</w:t>
      </w:r>
      <w:r w:rsidRPr="000836E8">
        <w:rPr>
          <w:rFonts w:ascii="Times New Roman" w:hAnsi="Times New Roman" w:cs="Times New Roman"/>
          <w:sz w:val="28"/>
          <w:szCs w:val="28"/>
        </w:rPr>
        <w:t xml:space="preserve"> чел.</w:t>
      </w:r>
      <w:r>
        <w:rPr>
          <w:rFonts w:ascii="Times New Roman" w:hAnsi="Times New Roman" w:cs="Times New Roman"/>
          <w:sz w:val="28"/>
          <w:szCs w:val="28"/>
        </w:rPr>
        <w:t xml:space="preserve"> (Юркова Н.В.)</w:t>
      </w:r>
    </w:p>
    <w:p w14:paraId="0690C7B3" w14:textId="77777777" w:rsidR="00E270BF" w:rsidRDefault="00E270BF" w:rsidP="00E270BF">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t>- а</w:t>
      </w:r>
      <w:r w:rsidRPr="008435F8">
        <w:rPr>
          <w:rFonts w:ascii="Times New Roman" w:hAnsi="Times New Roman" w:cs="Times New Roman"/>
          <w:sz w:val="28"/>
          <w:szCs w:val="28"/>
        </w:rPr>
        <w:t xml:space="preserve">ттестованы на соответствие занимаемой должности – </w:t>
      </w:r>
      <w:r w:rsidRPr="00162A8A">
        <w:rPr>
          <w:rFonts w:ascii="Times New Roman" w:hAnsi="Times New Roman" w:cs="Times New Roman"/>
          <w:sz w:val="28"/>
          <w:szCs w:val="28"/>
        </w:rPr>
        <w:t>5 чел.</w:t>
      </w:r>
    </w:p>
    <w:p w14:paraId="7B49D52C" w14:textId="77777777" w:rsidR="00E270BF" w:rsidRPr="005729E2" w:rsidRDefault="00E270BF" w:rsidP="00E270BF">
      <w:pPr>
        <w:spacing w:after="0"/>
        <w:ind w:firstLine="426"/>
        <w:jc w:val="both"/>
        <w:rPr>
          <w:rFonts w:ascii="Times New Roman" w:hAnsi="Times New Roman" w:cs="Times New Roman"/>
          <w:b/>
          <w:sz w:val="28"/>
          <w:szCs w:val="28"/>
        </w:rPr>
      </w:pPr>
      <w:r w:rsidRPr="005729E2">
        <w:rPr>
          <w:rFonts w:ascii="Times New Roman" w:hAnsi="Times New Roman" w:cs="Times New Roman"/>
          <w:b/>
          <w:sz w:val="28"/>
          <w:szCs w:val="28"/>
        </w:rPr>
        <w:t xml:space="preserve">Повысили квалификацию </w:t>
      </w:r>
      <w:r>
        <w:rPr>
          <w:rFonts w:ascii="Times New Roman" w:hAnsi="Times New Roman" w:cs="Times New Roman"/>
          <w:b/>
          <w:sz w:val="28"/>
          <w:szCs w:val="28"/>
        </w:rPr>
        <w:t>1 человек</w:t>
      </w:r>
      <w:r w:rsidRPr="005729E2">
        <w:rPr>
          <w:rFonts w:ascii="Times New Roman" w:hAnsi="Times New Roman" w:cs="Times New Roman"/>
          <w:b/>
          <w:sz w:val="28"/>
          <w:szCs w:val="28"/>
        </w:rPr>
        <w:t>:</w:t>
      </w:r>
    </w:p>
    <w:p w14:paraId="5A83ED32" w14:textId="77777777" w:rsidR="00E270BF" w:rsidRDefault="00E270BF" w:rsidP="00E270BF">
      <w:pPr>
        <w:spacing w:after="0"/>
        <w:ind w:firstLine="709"/>
        <w:jc w:val="both"/>
        <w:rPr>
          <w:rFonts w:ascii="Times New Roman" w:hAnsi="Times New Roman" w:cs="Times New Roman"/>
          <w:sz w:val="28"/>
          <w:szCs w:val="28"/>
        </w:rPr>
      </w:pPr>
      <w:r>
        <w:rPr>
          <w:rFonts w:ascii="Times New Roman" w:hAnsi="Times New Roman" w:cs="Times New Roman"/>
          <w:sz w:val="28"/>
          <w:szCs w:val="28"/>
        </w:rPr>
        <w:t>- с соответствия занимаемой должности на первую категорию 1 чел. – Такмакова О.В.</w:t>
      </w:r>
    </w:p>
    <w:p w14:paraId="122F8CE1" w14:textId="77777777" w:rsidR="00E270BF" w:rsidRPr="008435F8" w:rsidRDefault="00E270BF" w:rsidP="00E270BF">
      <w:pPr>
        <w:spacing w:after="0"/>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u w:val="single"/>
        </w:rPr>
        <w:t xml:space="preserve">Не вступил в процедуру аттестации </w:t>
      </w:r>
      <w:r w:rsidRPr="008435F8">
        <w:rPr>
          <w:rFonts w:ascii="Times New Roman" w:hAnsi="Times New Roman" w:cs="Times New Roman"/>
          <w:sz w:val="28"/>
          <w:szCs w:val="28"/>
        </w:rPr>
        <w:t>на подтверждение высшей категории</w:t>
      </w:r>
      <w:r>
        <w:rPr>
          <w:rFonts w:ascii="Times New Roman" w:hAnsi="Times New Roman" w:cs="Times New Roman"/>
          <w:sz w:val="28"/>
          <w:szCs w:val="28"/>
        </w:rPr>
        <w:t xml:space="preserve"> 1 человек – Новикова И.В. (в связи с продолжительной болезнью)</w:t>
      </w:r>
    </w:p>
    <w:p w14:paraId="453C54ED" w14:textId="77777777" w:rsidR="00E270BF" w:rsidRDefault="00E270BF" w:rsidP="00E270BF">
      <w:pPr>
        <w:spacing w:after="0"/>
        <w:ind w:firstLine="696"/>
        <w:jc w:val="both"/>
        <w:rPr>
          <w:rFonts w:ascii="Times New Roman" w:hAnsi="Times New Roman" w:cs="Times New Roman"/>
          <w:sz w:val="28"/>
          <w:szCs w:val="28"/>
        </w:rPr>
      </w:pPr>
      <w:r>
        <w:rPr>
          <w:rFonts w:ascii="Times New Roman" w:hAnsi="Times New Roman" w:cs="Times New Roman"/>
          <w:sz w:val="28"/>
          <w:szCs w:val="28"/>
        </w:rPr>
        <w:t xml:space="preserve">Таким образом, на сегодняшний день общее количество педагогов, </w:t>
      </w:r>
      <w:r w:rsidRPr="002D6EC6">
        <w:rPr>
          <w:rFonts w:ascii="Times New Roman" w:hAnsi="Times New Roman" w:cs="Times New Roman"/>
          <w:sz w:val="28"/>
          <w:szCs w:val="28"/>
        </w:rPr>
        <w:t>им</w:t>
      </w:r>
      <w:r>
        <w:rPr>
          <w:rFonts w:ascii="Times New Roman" w:hAnsi="Times New Roman" w:cs="Times New Roman"/>
          <w:sz w:val="28"/>
          <w:szCs w:val="28"/>
        </w:rPr>
        <w:t>еющих квалификационные категории составило:</w:t>
      </w:r>
    </w:p>
    <w:tbl>
      <w:tblPr>
        <w:tblW w:w="5355" w:type="pct"/>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firstRow="0" w:lastRow="0" w:firstColumn="0" w:lastColumn="0" w:noHBand="0" w:noVBand="0"/>
      </w:tblPr>
      <w:tblGrid>
        <w:gridCol w:w="852"/>
        <w:gridCol w:w="1274"/>
        <w:gridCol w:w="1135"/>
        <w:gridCol w:w="851"/>
        <w:gridCol w:w="851"/>
        <w:gridCol w:w="851"/>
        <w:gridCol w:w="990"/>
        <w:gridCol w:w="992"/>
        <w:gridCol w:w="851"/>
        <w:gridCol w:w="851"/>
        <w:gridCol w:w="992"/>
        <w:gridCol w:w="708"/>
      </w:tblGrid>
      <w:tr w:rsidR="00E270BF" w:rsidRPr="00DC4317" w14:paraId="550EA8BD" w14:textId="77777777" w:rsidTr="00E270BF">
        <w:trPr>
          <w:tblHeader/>
        </w:trPr>
        <w:tc>
          <w:tcPr>
            <w:tcW w:w="380" w:type="pct"/>
          </w:tcPr>
          <w:p w14:paraId="3692E2FD" w14:textId="77777777" w:rsidR="00E270BF" w:rsidRPr="002D6EC6"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 xml:space="preserve">Год </w:t>
            </w:r>
          </w:p>
        </w:tc>
        <w:tc>
          <w:tcPr>
            <w:tcW w:w="569" w:type="pct"/>
          </w:tcPr>
          <w:p w14:paraId="3C1AC40D" w14:textId="77777777" w:rsidR="00E270BF" w:rsidRPr="002D6EC6" w:rsidRDefault="00E270BF" w:rsidP="00E270BF">
            <w:pPr>
              <w:snapToGrid w:val="0"/>
              <w:jc w:val="center"/>
              <w:rPr>
                <w:rFonts w:ascii="Times New Roman" w:hAnsi="Times New Roman" w:cs="Times New Roman"/>
                <w:bCs/>
                <w:sz w:val="20"/>
                <w:szCs w:val="20"/>
              </w:rPr>
            </w:pPr>
            <w:r w:rsidRPr="002D6EC6">
              <w:rPr>
                <w:rFonts w:ascii="Times New Roman" w:hAnsi="Times New Roman" w:cs="Times New Roman"/>
                <w:bCs/>
                <w:sz w:val="20"/>
                <w:szCs w:val="20"/>
              </w:rPr>
              <w:t>Общее кол-во педагогов</w:t>
            </w:r>
            <w:r>
              <w:rPr>
                <w:rFonts w:ascii="Times New Roman" w:hAnsi="Times New Roman" w:cs="Times New Roman"/>
                <w:bCs/>
                <w:sz w:val="20"/>
                <w:szCs w:val="20"/>
              </w:rPr>
              <w:t>, в т.ч. рук. с нагрузкой</w:t>
            </w:r>
            <w:r w:rsidRPr="002D6EC6">
              <w:rPr>
                <w:rFonts w:ascii="Times New Roman" w:hAnsi="Times New Roman" w:cs="Times New Roman"/>
                <w:bCs/>
                <w:sz w:val="20"/>
                <w:szCs w:val="20"/>
              </w:rPr>
              <w:t xml:space="preserve"> </w:t>
            </w:r>
          </w:p>
          <w:p w14:paraId="69DFECC7" w14:textId="77777777" w:rsidR="00E270BF" w:rsidRPr="002D6EC6" w:rsidRDefault="00E270BF" w:rsidP="00E270BF">
            <w:pPr>
              <w:snapToGrid w:val="0"/>
              <w:jc w:val="center"/>
              <w:rPr>
                <w:rFonts w:ascii="Times New Roman" w:hAnsi="Times New Roman" w:cs="Times New Roman"/>
                <w:bCs/>
                <w:sz w:val="16"/>
                <w:szCs w:val="16"/>
              </w:rPr>
            </w:pPr>
            <w:r w:rsidRPr="002D6EC6">
              <w:rPr>
                <w:rFonts w:ascii="Times New Roman" w:hAnsi="Times New Roman" w:cs="Times New Roman"/>
                <w:bCs/>
                <w:sz w:val="16"/>
                <w:szCs w:val="16"/>
              </w:rPr>
              <w:t>(без совместителей</w:t>
            </w:r>
            <w:r>
              <w:rPr>
                <w:rFonts w:ascii="Times New Roman" w:hAnsi="Times New Roman" w:cs="Times New Roman"/>
                <w:bCs/>
                <w:sz w:val="16"/>
                <w:szCs w:val="16"/>
              </w:rPr>
              <w:t>, декр.</w:t>
            </w:r>
            <w:r w:rsidRPr="002D6EC6">
              <w:rPr>
                <w:rFonts w:ascii="Times New Roman" w:hAnsi="Times New Roman" w:cs="Times New Roman"/>
                <w:bCs/>
                <w:sz w:val="16"/>
                <w:szCs w:val="16"/>
              </w:rPr>
              <w:t xml:space="preserve">) </w:t>
            </w:r>
          </w:p>
        </w:tc>
        <w:tc>
          <w:tcPr>
            <w:tcW w:w="507" w:type="pct"/>
          </w:tcPr>
          <w:p w14:paraId="4E8B8820" w14:textId="77777777" w:rsidR="00E270BF" w:rsidRDefault="00E270BF" w:rsidP="00E270BF">
            <w:pPr>
              <w:pStyle w:val="af1"/>
              <w:snapToGrid w:val="0"/>
              <w:spacing w:line="276" w:lineRule="auto"/>
              <w:rPr>
                <w:b w:val="0"/>
                <w:bCs w:val="0"/>
                <w:i w:val="0"/>
                <w:iCs w:val="0"/>
                <w:sz w:val="20"/>
                <w:szCs w:val="20"/>
              </w:rPr>
            </w:pPr>
            <w:r w:rsidRPr="002D6EC6">
              <w:rPr>
                <w:b w:val="0"/>
                <w:bCs w:val="0"/>
                <w:i w:val="0"/>
                <w:iCs w:val="0"/>
                <w:sz w:val="20"/>
                <w:szCs w:val="20"/>
              </w:rPr>
              <w:t xml:space="preserve">Всего </w:t>
            </w:r>
            <w:r>
              <w:rPr>
                <w:b w:val="0"/>
                <w:bCs w:val="0"/>
                <w:i w:val="0"/>
                <w:iCs w:val="0"/>
                <w:sz w:val="20"/>
                <w:szCs w:val="20"/>
              </w:rPr>
              <w:t xml:space="preserve">аттестованных педагогов </w:t>
            </w:r>
          </w:p>
          <w:p w14:paraId="59F21ACD" w14:textId="77777777" w:rsidR="00E270BF" w:rsidRPr="002D6EC6" w:rsidRDefault="00E270BF" w:rsidP="00E270BF">
            <w:pPr>
              <w:pStyle w:val="af1"/>
              <w:snapToGrid w:val="0"/>
              <w:spacing w:line="276" w:lineRule="auto"/>
              <w:rPr>
                <w:b w:val="0"/>
                <w:bCs w:val="0"/>
                <w:i w:val="0"/>
                <w:iCs w:val="0"/>
                <w:sz w:val="20"/>
                <w:szCs w:val="20"/>
              </w:rPr>
            </w:pPr>
            <w:r>
              <w:rPr>
                <w:b w:val="0"/>
                <w:bCs w:val="0"/>
                <w:i w:val="0"/>
                <w:iCs w:val="0"/>
                <w:sz w:val="20"/>
                <w:szCs w:val="20"/>
              </w:rPr>
              <w:t xml:space="preserve">(1 и высш.кат) </w:t>
            </w:r>
          </w:p>
        </w:tc>
        <w:tc>
          <w:tcPr>
            <w:tcW w:w="380" w:type="pct"/>
          </w:tcPr>
          <w:p w14:paraId="37FB08E2" w14:textId="77777777" w:rsidR="00E270BF" w:rsidRPr="002D6EC6" w:rsidRDefault="00E270BF" w:rsidP="00E270BF">
            <w:pPr>
              <w:snapToGrid w:val="0"/>
              <w:jc w:val="center"/>
              <w:rPr>
                <w:rFonts w:ascii="Times New Roman" w:hAnsi="Times New Roman" w:cs="Times New Roman"/>
                <w:sz w:val="20"/>
                <w:szCs w:val="20"/>
              </w:rPr>
            </w:pPr>
            <w:r w:rsidRPr="002D6EC6">
              <w:rPr>
                <w:rFonts w:ascii="Times New Roman" w:hAnsi="Times New Roman" w:cs="Times New Roman"/>
                <w:bCs/>
                <w:iCs/>
                <w:sz w:val="20"/>
                <w:szCs w:val="20"/>
              </w:rPr>
              <w:t xml:space="preserve">% от </w:t>
            </w:r>
            <w:r w:rsidRPr="002D6EC6">
              <w:rPr>
                <w:rFonts w:ascii="Times New Roman" w:hAnsi="Times New Roman" w:cs="Times New Roman"/>
                <w:sz w:val="20"/>
                <w:szCs w:val="20"/>
              </w:rPr>
              <w:t>общего кол-ва</w:t>
            </w:r>
          </w:p>
        </w:tc>
        <w:tc>
          <w:tcPr>
            <w:tcW w:w="380" w:type="pct"/>
          </w:tcPr>
          <w:p w14:paraId="34909AD9" w14:textId="77777777" w:rsidR="00E270BF" w:rsidRPr="002D6EC6" w:rsidRDefault="00E270BF" w:rsidP="00E270BF">
            <w:pPr>
              <w:snapToGrid w:val="0"/>
              <w:jc w:val="center"/>
              <w:rPr>
                <w:rFonts w:ascii="Times New Roman" w:hAnsi="Times New Roman" w:cs="Times New Roman"/>
                <w:bCs/>
                <w:sz w:val="20"/>
                <w:szCs w:val="20"/>
              </w:rPr>
            </w:pPr>
            <w:r w:rsidRPr="002D6EC6">
              <w:rPr>
                <w:rFonts w:ascii="Times New Roman" w:hAnsi="Times New Roman" w:cs="Times New Roman"/>
                <w:bCs/>
                <w:sz w:val="20"/>
                <w:szCs w:val="20"/>
              </w:rPr>
              <w:t>Высшая категория</w:t>
            </w:r>
          </w:p>
        </w:tc>
        <w:tc>
          <w:tcPr>
            <w:tcW w:w="380" w:type="pct"/>
          </w:tcPr>
          <w:p w14:paraId="2A913B05" w14:textId="77777777" w:rsidR="00E270BF" w:rsidRPr="002D6EC6" w:rsidRDefault="00E270BF" w:rsidP="00E270BF">
            <w:pPr>
              <w:snapToGrid w:val="0"/>
              <w:jc w:val="center"/>
              <w:rPr>
                <w:rFonts w:ascii="Times New Roman" w:hAnsi="Times New Roman" w:cs="Times New Roman"/>
                <w:sz w:val="20"/>
                <w:szCs w:val="20"/>
              </w:rPr>
            </w:pPr>
            <w:r w:rsidRPr="002D6EC6">
              <w:rPr>
                <w:rFonts w:ascii="Times New Roman" w:hAnsi="Times New Roman" w:cs="Times New Roman"/>
                <w:bCs/>
                <w:iCs/>
                <w:sz w:val="20"/>
                <w:szCs w:val="20"/>
              </w:rPr>
              <w:t xml:space="preserve">% от </w:t>
            </w:r>
            <w:r w:rsidRPr="002D6EC6">
              <w:rPr>
                <w:rFonts w:ascii="Times New Roman" w:hAnsi="Times New Roman" w:cs="Times New Roman"/>
                <w:sz w:val="20"/>
                <w:szCs w:val="20"/>
              </w:rPr>
              <w:t>общего кол-ва</w:t>
            </w:r>
          </w:p>
        </w:tc>
        <w:tc>
          <w:tcPr>
            <w:tcW w:w="442" w:type="pct"/>
          </w:tcPr>
          <w:p w14:paraId="2091ED89" w14:textId="77777777" w:rsidR="00E270BF" w:rsidRPr="002D6EC6" w:rsidRDefault="00E270BF" w:rsidP="00E270BF">
            <w:pPr>
              <w:snapToGrid w:val="0"/>
              <w:jc w:val="center"/>
              <w:rPr>
                <w:rFonts w:ascii="Times New Roman" w:hAnsi="Times New Roman" w:cs="Times New Roman"/>
                <w:bCs/>
                <w:sz w:val="20"/>
                <w:szCs w:val="20"/>
              </w:rPr>
            </w:pPr>
            <w:r w:rsidRPr="002D6EC6">
              <w:rPr>
                <w:rFonts w:ascii="Times New Roman" w:hAnsi="Times New Roman" w:cs="Times New Roman"/>
                <w:bCs/>
                <w:sz w:val="20"/>
                <w:szCs w:val="20"/>
              </w:rPr>
              <w:t>Первая категория</w:t>
            </w:r>
          </w:p>
        </w:tc>
        <w:tc>
          <w:tcPr>
            <w:tcW w:w="443" w:type="pct"/>
          </w:tcPr>
          <w:p w14:paraId="19525586" w14:textId="77777777" w:rsidR="00E270BF" w:rsidRPr="002D6EC6" w:rsidRDefault="00E270BF" w:rsidP="00E270BF">
            <w:pPr>
              <w:snapToGrid w:val="0"/>
              <w:jc w:val="center"/>
              <w:rPr>
                <w:rFonts w:ascii="Times New Roman" w:hAnsi="Times New Roman" w:cs="Times New Roman"/>
                <w:sz w:val="20"/>
                <w:szCs w:val="20"/>
              </w:rPr>
            </w:pPr>
            <w:r w:rsidRPr="002D6EC6">
              <w:rPr>
                <w:rFonts w:ascii="Times New Roman" w:hAnsi="Times New Roman" w:cs="Times New Roman"/>
                <w:bCs/>
                <w:iCs/>
                <w:sz w:val="20"/>
                <w:szCs w:val="20"/>
              </w:rPr>
              <w:t xml:space="preserve">% от </w:t>
            </w:r>
            <w:r w:rsidRPr="002D6EC6">
              <w:rPr>
                <w:rFonts w:ascii="Times New Roman" w:hAnsi="Times New Roman" w:cs="Times New Roman"/>
                <w:sz w:val="20"/>
                <w:szCs w:val="20"/>
              </w:rPr>
              <w:t>общего кол-ва</w:t>
            </w:r>
          </w:p>
        </w:tc>
        <w:tc>
          <w:tcPr>
            <w:tcW w:w="380" w:type="pct"/>
          </w:tcPr>
          <w:p w14:paraId="06A7A45D" w14:textId="77777777" w:rsidR="00E270BF" w:rsidRPr="002D6EC6" w:rsidRDefault="00E270BF" w:rsidP="00E270BF">
            <w:pPr>
              <w:pStyle w:val="af1"/>
              <w:snapToGrid w:val="0"/>
              <w:spacing w:line="276" w:lineRule="auto"/>
              <w:rPr>
                <w:b w:val="0"/>
                <w:bCs w:val="0"/>
                <w:i w:val="0"/>
                <w:iCs w:val="0"/>
                <w:sz w:val="20"/>
                <w:szCs w:val="20"/>
              </w:rPr>
            </w:pPr>
            <w:r w:rsidRPr="002D6EC6">
              <w:rPr>
                <w:b w:val="0"/>
                <w:bCs w:val="0"/>
                <w:i w:val="0"/>
                <w:iCs w:val="0"/>
                <w:sz w:val="20"/>
                <w:szCs w:val="20"/>
              </w:rPr>
              <w:t>Соответствие должности</w:t>
            </w:r>
          </w:p>
        </w:tc>
        <w:tc>
          <w:tcPr>
            <w:tcW w:w="380" w:type="pct"/>
          </w:tcPr>
          <w:p w14:paraId="68593D7A" w14:textId="77777777" w:rsidR="00E270BF" w:rsidRPr="002D6EC6" w:rsidRDefault="00E270BF" w:rsidP="00E270BF">
            <w:pPr>
              <w:pStyle w:val="af1"/>
              <w:snapToGrid w:val="0"/>
              <w:spacing w:line="276" w:lineRule="auto"/>
              <w:rPr>
                <w:b w:val="0"/>
                <w:i w:val="0"/>
                <w:sz w:val="20"/>
                <w:szCs w:val="20"/>
              </w:rPr>
            </w:pPr>
            <w:r w:rsidRPr="002D6EC6">
              <w:rPr>
                <w:b w:val="0"/>
                <w:bCs w:val="0"/>
                <w:i w:val="0"/>
                <w:iCs w:val="0"/>
                <w:sz w:val="20"/>
                <w:szCs w:val="20"/>
              </w:rPr>
              <w:t xml:space="preserve">% от </w:t>
            </w:r>
            <w:r w:rsidRPr="002D6EC6">
              <w:rPr>
                <w:b w:val="0"/>
                <w:i w:val="0"/>
                <w:sz w:val="20"/>
                <w:szCs w:val="20"/>
              </w:rPr>
              <w:t>общего кол-ва</w:t>
            </w:r>
          </w:p>
        </w:tc>
        <w:tc>
          <w:tcPr>
            <w:tcW w:w="443" w:type="pct"/>
          </w:tcPr>
          <w:p w14:paraId="42986C47" w14:textId="77777777" w:rsidR="00E270BF" w:rsidRPr="002D6EC6" w:rsidRDefault="00E270BF" w:rsidP="00E270BF">
            <w:pPr>
              <w:pStyle w:val="af1"/>
              <w:snapToGrid w:val="0"/>
              <w:spacing w:line="276" w:lineRule="auto"/>
              <w:rPr>
                <w:b w:val="0"/>
                <w:bCs w:val="0"/>
                <w:i w:val="0"/>
                <w:iCs w:val="0"/>
                <w:sz w:val="20"/>
                <w:szCs w:val="20"/>
              </w:rPr>
            </w:pPr>
            <w:r>
              <w:rPr>
                <w:b w:val="0"/>
                <w:bCs w:val="0"/>
                <w:i w:val="0"/>
                <w:iCs w:val="0"/>
                <w:sz w:val="20"/>
                <w:szCs w:val="20"/>
              </w:rPr>
              <w:t>Не подлежат аттестации на СЗД</w:t>
            </w:r>
          </w:p>
        </w:tc>
        <w:tc>
          <w:tcPr>
            <w:tcW w:w="316" w:type="pct"/>
          </w:tcPr>
          <w:p w14:paraId="6C7EBC67" w14:textId="77777777" w:rsidR="00E270BF" w:rsidRPr="002D6EC6" w:rsidRDefault="00E270BF" w:rsidP="00E270BF">
            <w:pPr>
              <w:pStyle w:val="af1"/>
              <w:snapToGrid w:val="0"/>
              <w:spacing w:line="276" w:lineRule="auto"/>
              <w:rPr>
                <w:b w:val="0"/>
                <w:i w:val="0"/>
                <w:sz w:val="20"/>
                <w:szCs w:val="20"/>
              </w:rPr>
            </w:pPr>
            <w:r w:rsidRPr="002D6EC6">
              <w:rPr>
                <w:b w:val="0"/>
                <w:bCs w:val="0"/>
                <w:i w:val="0"/>
                <w:iCs w:val="0"/>
                <w:sz w:val="20"/>
                <w:szCs w:val="20"/>
              </w:rPr>
              <w:t xml:space="preserve">% от </w:t>
            </w:r>
            <w:r w:rsidRPr="002D6EC6">
              <w:rPr>
                <w:b w:val="0"/>
                <w:i w:val="0"/>
                <w:sz w:val="20"/>
                <w:szCs w:val="20"/>
              </w:rPr>
              <w:t>общего кол-ва</w:t>
            </w:r>
          </w:p>
        </w:tc>
      </w:tr>
      <w:tr w:rsidR="00E270BF" w:rsidRPr="00DC4317" w14:paraId="7312BC44" w14:textId="77777777" w:rsidTr="00E270BF">
        <w:trPr>
          <w:tblHeader/>
        </w:trPr>
        <w:tc>
          <w:tcPr>
            <w:tcW w:w="380" w:type="pct"/>
          </w:tcPr>
          <w:p w14:paraId="2E6C351A"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2023-2024</w:t>
            </w:r>
          </w:p>
        </w:tc>
        <w:tc>
          <w:tcPr>
            <w:tcW w:w="569" w:type="pct"/>
          </w:tcPr>
          <w:p w14:paraId="083DE324" w14:textId="77777777" w:rsidR="00E270BF" w:rsidRPr="002D6EC6"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46</w:t>
            </w:r>
          </w:p>
        </w:tc>
        <w:tc>
          <w:tcPr>
            <w:tcW w:w="507" w:type="pct"/>
            <w:shd w:val="clear" w:color="auto" w:fill="A8D08D" w:themeFill="accent6" w:themeFillTint="99"/>
          </w:tcPr>
          <w:p w14:paraId="493F9480" w14:textId="77777777" w:rsidR="00E270BF" w:rsidRPr="004C6AB0" w:rsidRDefault="00E270BF" w:rsidP="00E270BF">
            <w:pPr>
              <w:pStyle w:val="af1"/>
              <w:snapToGrid w:val="0"/>
              <w:spacing w:line="276" w:lineRule="auto"/>
              <w:rPr>
                <w:bCs w:val="0"/>
                <w:i w:val="0"/>
                <w:iCs w:val="0"/>
                <w:sz w:val="20"/>
                <w:szCs w:val="20"/>
              </w:rPr>
            </w:pPr>
            <w:r w:rsidRPr="004C6AB0">
              <w:rPr>
                <w:bCs w:val="0"/>
                <w:i w:val="0"/>
                <w:iCs w:val="0"/>
                <w:sz w:val="20"/>
                <w:szCs w:val="20"/>
              </w:rPr>
              <w:t>27</w:t>
            </w:r>
          </w:p>
        </w:tc>
        <w:tc>
          <w:tcPr>
            <w:tcW w:w="380" w:type="pct"/>
          </w:tcPr>
          <w:p w14:paraId="2730C3B9" w14:textId="77777777" w:rsidR="00E270BF" w:rsidRPr="002D6EC6"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58,6</w:t>
            </w:r>
          </w:p>
        </w:tc>
        <w:tc>
          <w:tcPr>
            <w:tcW w:w="380" w:type="pct"/>
          </w:tcPr>
          <w:p w14:paraId="14D16627" w14:textId="77777777" w:rsidR="00E270BF" w:rsidRPr="002D6EC6"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16</w:t>
            </w:r>
          </w:p>
        </w:tc>
        <w:tc>
          <w:tcPr>
            <w:tcW w:w="380" w:type="pct"/>
          </w:tcPr>
          <w:p w14:paraId="4048A6C2" w14:textId="77777777" w:rsidR="00E270BF" w:rsidRPr="002D6EC6"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34,7</w:t>
            </w:r>
          </w:p>
        </w:tc>
        <w:tc>
          <w:tcPr>
            <w:tcW w:w="442" w:type="pct"/>
          </w:tcPr>
          <w:p w14:paraId="3E3229FB" w14:textId="77777777" w:rsidR="00E270BF" w:rsidRPr="002D6EC6"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12</w:t>
            </w:r>
          </w:p>
        </w:tc>
        <w:tc>
          <w:tcPr>
            <w:tcW w:w="443" w:type="pct"/>
          </w:tcPr>
          <w:p w14:paraId="2581634B" w14:textId="77777777" w:rsidR="00E270BF" w:rsidRPr="002D6EC6"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26</w:t>
            </w:r>
          </w:p>
        </w:tc>
        <w:tc>
          <w:tcPr>
            <w:tcW w:w="380" w:type="pct"/>
          </w:tcPr>
          <w:p w14:paraId="6FCAF74E" w14:textId="77777777" w:rsidR="00E270BF" w:rsidRPr="002D6EC6" w:rsidRDefault="00E270BF" w:rsidP="00E270BF">
            <w:pPr>
              <w:pStyle w:val="af1"/>
              <w:snapToGrid w:val="0"/>
              <w:spacing w:line="276" w:lineRule="auto"/>
              <w:rPr>
                <w:b w:val="0"/>
                <w:bCs w:val="0"/>
                <w:i w:val="0"/>
                <w:iCs w:val="0"/>
                <w:sz w:val="20"/>
                <w:szCs w:val="20"/>
              </w:rPr>
            </w:pPr>
            <w:r>
              <w:rPr>
                <w:b w:val="0"/>
                <w:bCs w:val="0"/>
                <w:i w:val="0"/>
                <w:iCs w:val="0"/>
                <w:sz w:val="20"/>
                <w:szCs w:val="20"/>
              </w:rPr>
              <w:t>12</w:t>
            </w:r>
          </w:p>
        </w:tc>
        <w:tc>
          <w:tcPr>
            <w:tcW w:w="380" w:type="pct"/>
          </w:tcPr>
          <w:p w14:paraId="587E5AFA" w14:textId="77777777" w:rsidR="00E270BF" w:rsidRPr="002D6EC6" w:rsidRDefault="00E270BF" w:rsidP="00E270BF">
            <w:pPr>
              <w:pStyle w:val="af1"/>
              <w:snapToGrid w:val="0"/>
              <w:spacing w:line="276" w:lineRule="auto"/>
              <w:rPr>
                <w:b w:val="0"/>
                <w:bCs w:val="0"/>
                <w:i w:val="0"/>
                <w:iCs w:val="0"/>
                <w:sz w:val="20"/>
                <w:szCs w:val="20"/>
              </w:rPr>
            </w:pPr>
            <w:r>
              <w:rPr>
                <w:b w:val="0"/>
                <w:bCs w:val="0"/>
                <w:i w:val="0"/>
                <w:iCs w:val="0"/>
                <w:sz w:val="20"/>
                <w:szCs w:val="20"/>
              </w:rPr>
              <w:t>26</w:t>
            </w:r>
          </w:p>
        </w:tc>
        <w:tc>
          <w:tcPr>
            <w:tcW w:w="443" w:type="pct"/>
          </w:tcPr>
          <w:p w14:paraId="02751B8A" w14:textId="77777777" w:rsidR="00E270BF" w:rsidRDefault="00E270BF" w:rsidP="00E270BF">
            <w:pPr>
              <w:pStyle w:val="af1"/>
              <w:snapToGrid w:val="0"/>
              <w:spacing w:line="276" w:lineRule="auto"/>
              <w:rPr>
                <w:b w:val="0"/>
                <w:bCs w:val="0"/>
                <w:i w:val="0"/>
                <w:iCs w:val="0"/>
                <w:sz w:val="20"/>
                <w:szCs w:val="20"/>
              </w:rPr>
            </w:pPr>
            <w:r>
              <w:rPr>
                <w:b w:val="0"/>
                <w:bCs w:val="0"/>
                <w:i w:val="0"/>
                <w:iCs w:val="0"/>
                <w:sz w:val="20"/>
                <w:szCs w:val="20"/>
              </w:rPr>
              <w:t>7</w:t>
            </w:r>
          </w:p>
        </w:tc>
        <w:tc>
          <w:tcPr>
            <w:tcW w:w="316" w:type="pct"/>
          </w:tcPr>
          <w:p w14:paraId="61AE3421" w14:textId="77777777" w:rsidR="00E270BF" w:rsidRPr="002D6EC6" w:rsidRDefault="00E270BF" w:rsidP="00E270BF">
            <w:pPr>
              <w:pStyle w:val="af1"/>
              <w:snapToGrid w:val="0"/>
              <w:spacing w:line="276" w:lineRule="auto"/>
              <w:rPr>
                <w:b w:val="0"/>
                <w:bCs w:val="0"/>
                <w:i w:val="0"/>
                <w:iCs w:val="0"/>
                <w:sz w:val="20"/>
                <w:szCs w:val="20"/>
              </w:rPr>
            </w:pPr>
            <w:r>
              <w:rPr>
                <w:b w:val="0"/>
                <w:bCs w:val="0"/>
                <w:i w:val="0"/>
                <w:iCs w:val="0"/>
                <w:sz w:val="20"/>
                <w:szCs w:val="20"/>
              </w:rPr>
              <w:t>15,2</w:t>
            </w:r>
          </w:p>
        </w:tc>
      </w:tr>
      <w:tr w:rsidR="00E270BF" w:rsidRPr="00DC4317" w14:paraId="2F386BD8" w14:textId="77777777" w:rsidTr="00E270BF">
        <w:trPr>
          <w:tblHeader/>
        </w:trPr>
        <w:tc>
          <w:tcPr>
            <w:tcW w:w="380" w:type="pct"/>
          </w:tcPr>
          <w:p w14:paraId="30CD6B39"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2022-2023</w:t>
            </w:r>
          </w:p>
        </w:tc>
        <w:tc>
          <w:tcPr>
            <w:tcW w:w="569" w:type="pct"/>
          </w:tcPr>
          <w:p w14:paraId="5397408C" w14:textId="77777777" w:rsidR="00E270BF" w:rsidRPr="0093288B"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47</w:t>
            </w:r>
          </w:p>
        </w:tc>
        <w:tc>
          <w:tcPr>
            <w:tcW w:w="507" w:type="pct"/>
            <w:shd w:val="clear" w:color="auto" w:fill="A8D08D" w:themeFill="accent6" w:themeFillTint="99"/>
          </w:tcPr>
          <w:p w14:paraId="6C9428B4" w14:textId="77777777" w:rsidR="00E270BF" w:rsidRPr="00250426" w:rsidRDefault="00E270BF" w:rsidP="00E270BF">
            <w:pPr>
              <w:pStyle w:val="af1"/>
              <w:snapToGrid w:val="0"/>
              <w:spacing w:line="276" w:lineRule="auto"/>
              <w:rPr>
                <w:bCs w:val="0"/>
                <w:i w:val="0"/>
                <w:iCs w:val="0"/>
                <w:sz w:val="20"/>
                <w:szCs w:val="20"/>
              </w:rPr>
            </w:pPr>
            <w:r w:rsidRPr="00250426">
              <w:rPr>
                <w:bCs w:val="0"/>
                <w:i w:val="0"/>
                <w:iCs w:val="0"/>
                <w:sz w:val="20"/>
                <w:szCs w:val="20"/>
              </w:rPr>
              <w:t>31</w:t>
            </w:r>
          </w:p>
        </w:tc>
        <w:tc>
          <w:tcPr>
            <w:tcW w:w="380" w:type="pct"/>
          </w:tcPr>
          <w:p w14:paraId="0AEA662C" w14:textId="77777777" w:rsidR="00E270BF"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65,9</w:t>
            </w:r>
          </w:p>
        </w:tc>
        <w:tc>
          <w:tcPr>
            <w:tcW w:w="380" w:type="pct"/>
          </w:tcPr>
          <w:p w14:paraId="5D5E654C"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19</w:t>
            </w:r>
          </w:p>
        </w:tc>
        <w:tc>
          <w:tcPr>
            <w:tcW w:w="380" w:type="pct"/>
          </w:tcPr>
          <w:p w14:paraId="0961011C" w14:textId="77777777" w:rsidR="00E270BF" w:rsidRPr="008435F8"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40,4</w:t>
            </w:r>
          </w:p>
        </w:tc>
        <w:tc>
          <w:tcPr>
            <w:tcW w:w="442" w:type="pct"/>
          </w:tcPr>
          <w:p w14:paraId="6974433F"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12</w:t>
            </w:r>
          </w:p>
        </w:tc>
        <w:tc>
          <w:tcPr>
            <w:tcW w:w="443" w:type="pct"/>
          </w:tcPr>
          <w:p w14:paraId="2C44AAF2" w14:textId="77777777" w:rsidR="00E270BF"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25</w:t>
            </w:r>
          </w:p>
        </w:tc>
        <w:tc>
          <w:tcPr>
            <w:tcW w:w="380" w:type="pct"/>
          </w:tcPr>
          <w:p w14:paraId="615EBE55" w14:textId="77777777" w:rsidR="00E270BF" w:rsidRDefault="00E270BF" w:rsidP="00E270BF">
            <w:pPr>
              <w:pStyle w:val="af1"/>
              <w:snapToGrid w:val="0"/>
              <w:spacing w:line="276" w:lineRule="auto"/>
              <w:rPr>
                <w:b w:val="0"/>
                <w:bCs w:val="0"/>
                <w:i w:val="0"/>
                <w:iCs w:val="0"/>
                <w:sz w:val="20"/>
                <w:szCs w:val="20"/>
              </w:rPr>
            </w:pPr>
            <w:r>
              <w:rPr>
                <w:b w:val="0"/>
                <w:bCs w:val="0"/>
                <w:i w:val="0"/>
                <w:iCs w:val="0"/>
                <w:sz w:val="20"/>
                <w:szCs w:val="20"/>
              </w:rPr>
              <w:t>10</w:t>
            </w:r>
          </w:p>
        </w:tc>
        <w:tc>
          <w:tcPr>
            <w:tcW w:w="380" w:type="pct"/>
          </w:tcPr>
          <w:p w14:paraId="0AB8BA78" w14:textId="77777777" w:rsidR="00E270BF" w:rsidRDefault="00E270BF" w:rsidP="00E270BF">
            <w:pPr>
              <w:pStyle w:val="af1"/>
              <w:snapToGrid w:val="0"/>
              <w:spacing w:line="276" w:lineRule="auto"/>
              <w:rPr>
                <w:b w:val="0"/>
                <w:bCs w:val="0"/>
                <w:i w:val="0"/>
                <w:iCs w:val="0"/>
                <w:sz w:val="20"/>
                <w:szCs w:val="20"/>
              </w:rPr>
            </w:pPr>
            <w:r>
              <w:rPr>
                <w:b w:val="0"/>
                <w:bCs w:val="0"/>
                <w:i w:val="0"/>
                <w:iCs w:val="0"/>
                <w:sz w:val="20"/>
                <w:szCs w:val="20"/>
              </w:rPr>
              <w:t>21</w:t>
            </w:r>
          </w:p>
        </w:tc>
        <w:tc>
          <w:tcPr>
            <w:tcW w:w="443" w:type="pct"/>
          </w:tcPr>
          <w:p w14:paraId="6BD63D2C" w14:textId="77777777" w:rsidR="00E270BF" w:rsidRDefault="00E270BF" w:rsidP="00E270BF">
            <w:pPr>
              <w:pStyle w:val="af1"/>
              <w:snapToGrid w:val="0"/>
              <w:spacing w:line="276" w:lineRule="auto"/>
              <w:rPr>
                <w:b w:val="0"/>
                <w:bCs w:val="0"/>
                <w:i w:val="0"/>
                <w:iCs w:val="0"/>
                <w:sz w:val="20"/>
                <w:szCs w:val="20"/>
              </w:rPr>
            </w:pPr>
            <w:r>
              <w:rPr>
                <w:b w:val="0"/>
                <w:bCs w:val="0"/>
                <w:i w:val="0"/>
                <w:iCs w:val="0"/>
                <w:sz w:val="20"/>
                <w:szCs w:val="20"/>
              </w:rPr>
              <w:t>9</w:t>
            </w:r>
          </w:p>
        </w:tc>
        <w:tc>
          <w:tcPr>
            <w:tcW w:w="316" w:type="pct"/>
          </w:tcPr>
          <w:p w14:paraId="14F5A7F0" w14:textId="77777777" w:rsidR="00E270BF" w:rsidRDefault="00E270BF" w:rsidP="00E270BF">
            <w:pPr>
              <w:pStyle w:val="af1"/>
              <w:snapToGrid w:val="0"/>
              <w:spacing w:line="276" w:lineRule="auto"/>
              <w:rPr>
                <w:b w:val="0"/>
                <w:bCs w:val="0"/>
                <w:i w:val="0"/>
                <w:iCs w:val="0"/>
                <w:sz w:val="20"/>
                <w:szCs w:val="20"/>
              </w:rPr>
            </w:pPr>
            <w:r>
              <w:rPr>
                <w:b w:val="0"/>
                <w:bCs w:val="0"/>
                <w:i w:val="0"/>
                <w:iCs w:val="0"/>
                <w:sz w:val="20"/>
                <w:szCs w:val="20"/>
              </w:rPr>
              <w:t>19,1</w:t>
            </w:r>
          </w:p>
        </w:tc>
      </w:tr>
      <w:tr w:rsidR="00E270BF" w:rsidRPr="00DC4317" w14:paraId="0D974961" w14:textId="77777777" w:rsidTr="00E270BF">
        <w:trPr>
          <w:tblHeader/>
        </w:trPr>
        <w:tc>
          <w:tcPr>
            <w:tcW w:w="380" w:type="pct"/>
          </w:tcPr>
          <w:p w14:paraId="228E0627"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 xml:space="preserve">2021-2022 </w:t>
            </w:r>
          </w:p>
        </w:tc>
        <w:tc>
          <w:tcPr>
            <w:tcW w:w="569" w:type="pct"/>
          </w:tcPr>
          <w:p w14:paraId="3D8EC0FD" w14:textId="77777777" w:rsidR="00E270BF" w:rsidRPr="0093288B" w:rsidRDefault="00E270BF" w:rsidP="00E270BF">
            <w:pPr>
              <w:snapToGrid w:val="0"/>
              <w:jc w:val="center"/>
              <w:rPr>
                <w:rFonts w:ascii="Times New Roman" w:hAnsi="Times New Roman" w:cs="Times New Roman"/>
                <w:bCs/>
                <w:sz w:val="20"/>
                <w:szCs w:val="20"/>
              </w:rPr>
            </w:pPr>
            <w:r w:rsidRPr="0093288B">
              <w:rPr>
                <w:rFonts w:ascii="Times New Roman" w:hAnsi="Times New Roman" w:cs="Times New Roman"/>
                <w:bCs/>
                <w:sz w:val="20"/>
                <w:szCs w:val="20"/>
              </w:rPr>
              <w:t>47</w:t>
            </w:r>
          </w:p>
        </w:tc>
        <w:tc>
          <w:tcPr>
            <w:tcW w:w="507" w:type="pct"/>
            <w:shd w:val="clear" w:color="auto" w:fill="A8D08D" w:themeFill="accent6" w:themeFillTint="99"/>
          </w:tcPr>
          <w:p w14:paraId="288E73F1" w14:textId="77777777" w:rsidR="00E270BF" w:rsidRPr="00250426" w:rsidRDefault="00E270BF" w:rsidP="00E270BF">
            <w:pPr>
              <w:pStyle w:val="af1"/>
              <w:snapToGrid w:val="0"/>
              <w:spacing w:line="276" w:lineRule="auto"/>
              <w:rPr>
                <w:bCs w:val="0"/>
                <w:i w:val="0"/>
                <w:iCs w:val="0"/>
                <w:sz w:val="20"/>
                <w:szCs w:val="20"/>
              </w:rPr>
            </w:pPr>
            <w:r w:rsidRPr="00250426">
              <w:rPr>
                <w:bCs w:val="0"/>
                <w:i w:val="0"/>
                <w:iCs w:val="0"/>
                <w:sz w:val="20"/>
                <w:szCs w:val="20"/>
              </w:rPr>
              <w:t>32</w:t>
            </w:r>
          </w:p>
        </w:tc>
        <w:tc>
          <w:tcPr>
            <w:tcW w:w="380" w:type="pct"/>
          </w:tcPr>
          <w:p w14:paraId="7C02A9B5" w14:textId="77777777" w:rsidR="00E270BF" w:rsidRPr="0093288B"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68</w:t>
            </w:r>
          </w:p>
        </w:tc>
        <w:tc>
          <w:tcPr>
            <w:tcW w:w="380" w:type="pct"/>
          </w:tcPr>
          <w:p w14:paraId="0D3577B3" w14:textId="77777777" w:rsidR="00E270BF" w:rsidRPr="0093288B"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23</w:t>
            </w:r>
          </w:p>
        </w:tc>
        <w:tc>
          <w:tcPr>
            <w:tcW w:w="380" w:type="pct"/>
          </w:tcPr>
          <w:p w14:paraId="573DB3B7" w14:textId="77777777" w:rsidR="00E270BF" w:rsidRPr="0093288B" w:rsidRDefault="00E270BF" w:rsidP="00E270BF">
            <w:pPr>
              <w:snapToGrid w:val="0"/>
              <w:jc w:val="center"/>
              <w:rPr>
                <w:rFonts w:ascii="Times New Roman" w:hAnsi="Times New Roman" w:cs="Times New Roman"/>
                <w:bCs/>
                <w:iCs/>
                <w:sz w:val="20"/>
                <w:szCs w:val="20"/>
              </w:rPr>
            </w:pPr>
            <w:r w:rsidRPr="008435F8">
              <w:rPr>
                <w:rFonts w:ascii="Times New Roman" w:hAnsi="Times New Roman" w:cs="Times New Roman"/>
                <w:bCs/>
                <w:iCs/>
                <w:sz w:val="20"/>
                <w:szCs w:val="20"/>
              </w:rPr>
              <w:t>48,9</w:t>
            </w:r>
          </w:p>
        </w:tc>
        <w:tc>
          <w:tcPr>
            <w:tcW w:w="442" w:type="pct"/>
          </w:tcPr>
          <w:p w14:paraId="75245B54" w14:textId="77777777" w:rsidR="00E270BF" w:rsidRPr="0093288B"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8</w:t>
            </w:r>
          </w:p>
        </w:tc>
        <w:tc>
          <w:tcPr>
            <w:tcW w:w="443" w:type="pct"/>
          </w:tcPr>
          <w:p w14:paraId="0ED09C48" w14:textId="77777777" w:rsidR="00E270BF" w:rsidRPr="0093288B" w:rsidRDefault="00E270BF" w:rsidP="00E270BF">
            <w:pPr>
              <w:snapToGrid w:val="0"/>
              <w:jc w:val="center"/>
              <w:rPr>
                <w:rFonts w:ascii="Times New Roman" w:hAnsi="Times New Roman" w:cs="Times New Roman"/>
                <w:bCs/>
                <w:iCs/>
                <w:sz w:val="20"/>
                <w:szCs w:val="20"/>
              </w:rPr>
            </w:pPr>
            <w:r>
              <w:rPr>
                <w:rFonts w:ascii="Times New Roman" w:hAnsi="Times New Roman" w:cs="Times New Roman"/>
                <w:bCs/>
                <w:iCs/>
                <w:sz w:val="20"/>
                <w:szCs w:val="20"/>
              </w:rPr>
              <w:t>17</w:t>
            </w:r>
          </w:p>
        </w:tc>
        <w:tc>
          <w:tcPr>
            <w:tcW w:w="380" w:type="pct"/>
          </w:tcPr>
          <w:p w14:paraId="740825E2" w14:textId="77777777" w:rsidR="00E270BF" w:rsidRPr="0093288B" w:rsidRDefault="00E270BF" w:rsidP="00E270BF">
            <w:pPr>
              <w:pStyle w:val="af1"/>
              <w:snapToGrid w:val="0"/>
              <w:spacing w:line="276" w:lineRule="auto"/>
              <w:rPr>
                <w:b w:val="0"/>
                <w:bCs w:val="0"/>
                <w:i w:val="0"/>
                <w:iCs w:val="0"/>
                <w:sz w:val="20"/>
                <w:szCs w:val="20"/>
              </w:rPr>
            </w:pPr>
            <w:r>
              <w:rPr>
                <w:b w:val="0"/>
                <w:bCs w:val="0"/>
                <w:i w:val="0"/>
                <w:iCs w:val="0"/>
                <w:sz w:val="20"/>
                <w:szCs w:val="20"/>
              </w:rPr>
              <w:t>10</w:t>
            </w:r>
          </w:p>
        </w:tc>
        <w:tc>
          <w:tcPr>
            <w:tcW w:w="380" w:type="pct"/>
          </w:tcPr>
          <w:p w14:paraId="77A243FD" w14:textId="77777777" w:rsidR="00E270BF" w:rsidRPr="0093288B" w:rsidRDefault="00E270BF" w:rsidP="00E270BF">
            <w:pPr>
              <w:pStyle w:val="af1"/>
              <w:snapToGrid w:val="0"/>
              <w:spacing w:line="276" w:lineRule="auto"/>
              <w:rPr>
                <w:b w:val="0"/>
                <w:bCs w:val="0"/>
                <w:i w:val="0"/>
                <w:iCs w:val="0"/>
                <w:sz w:val="20"/>
                <w:szCs w:val="20"/>
              </w:rPr>
            </w:pPr>
            <w:r>
              <w:rPr>
                <w:b w:val="0"/>
                <w:bCs w:val="0"/>
                <w:i w:val="0"/>
                <w:iCs w:val="0"/>
                <w:sz w:val="20"/>
                <w:szCs w:val="20"/>
              </w:rPr>
              <w:t>21</w:t>
            </w:r>
          </w:p>
        </w:tc>
        <w:tc>
          <w:tcPr>
            <w:tcW w:w="443" w:type="pct"/>
          </w:tcPr>
          <w:p w14:paraId="2717288A" w14:textId="77777777" w:rsidR="00E270BF" w:rsidRPr="0093288B" w:rsidRDefault="00E270BF" w:rsidP="00E270BF">
            <w:pPr>
              <w:pStyle w:val="af1"/>
              <w:snapToGrid w:val="0"/>
              <w:spacing w:line="276" w:lineRule="auto"/>
              <w:rPr>
                <w:b w:val="0"/>
                <w:bCs w:val="0"/>
                <w:i w:val="0"/>
                <w:iCs w:val="0"/>
                <w:sz w:val="20"/>
                <w:szCs w:val="20"/>
              </w:rPr>
            </w:pPr>
            <w:r>
              <w:rPr>
                <w:b w:val="0"/>
                <w:bCs w:val="0"/>
                <w:i w:val="0"/>
                <w:iCs w:val="0"/>
                <w:sz w:val="20"/>
                <w:szCs w:val="20"/>
              </w:rPr>
              <w:t>6</w:t>
            </w:r>
          </w:p>
        </w:tc>
        <w:tc>
          <w:tcPr>
            <w:tcW w:w="316" w:type="pct"/>
          </w:tcPr>
          <w:p w14:paraId="3E7AF1B4" w14:textId="77777777" w:rsidR="00E270BF" w:rsidRPr="0093288B" w:rsidRDefault="00E270BF" w:rsidP="00E270BF">
            <w:pPr>
              <w:pStyle w:val="af1"/>
              <w:snapToGrid w:val="0"/>
              <w:spacing w:line="276" w:lineRule="auto"/>
              <w:rPr>
                <w:b w:val="0"/>
                <w:bCs w:val="0"/>
                <w:i w:val="0"/>
                <w:iCs w:val="0"/>
                <w:sz w:val="20"/>
                <w:szCs w:val="20"/>
              </w:rPr>
            </w:pPr>
            <w:r>
              <w:rPr>
                <w:b w:val="0"/>
                <w:bCs w:val="0"/>
                <w:i w:val="0"/>
                <w:iCs w:val="0"/>
                <w:sz w:val="20"/>
                <w:szCs w:val="20"/>
              </w:rPr>
              <w:t>12,7</w:t>
            </w:r>
          </w:p>
        </w:tc>
      </w:tr>
      <w:tr w:rsidR="00E270BF" w:rsidRPr="00DC4317" w14:paraId="550C055F" w14:textId="77777777" w:rsidTr="00E270BF">
        <w:trPr>
          <w:tblHeader/>
        </w:trPr>
        <w:tc>
          <w:tcPr>
            <w:tcW w:w="380" w:type="pct"/>
          </w:tcPr>
          <w:p w14:paraId="7FE6D08C" w14:textId="77777777" w:rsidR="00E270BF" w:rsidRDefault="00E270BF" w:rsidP="00E270BF">
            <w:pPr>
              <w:snapToGrid w:val="0"/>
              <w:jc w:val="center"/>
              <w:rPr>
                <w:rFonts w:ascii="Times New Roman" w:hAnsi="Times New Roman" w:cs="Times New Roman"/>
                <w:bCs/>
                <w:sz w:val="20"/>
                <w:szCs w:val="20"/>
              </w:rPr>
            </w:pPr>
            <w:r>
              <w:rPr>
                <w:rFonts w:ascii="Times New Roman" w:hAnsi="Times New Roman" w:cs="Times New Roman"/>
                <w:bCs/>
                <w:sz w:val="20"/>
                <w:szCs w:val="20"/>
              </w:rPr>
              <w:t>2020-2021</w:t>
            </w:r>
          </w:p>
        </w:tc>
        <w:tc>
          <w:tcPr>
            <w:tcW w:w="569" w:type="pct"/>
          </w:tcPr>
          <w:p w14:paraId="54DB818B" w14:textId="77777777" w:rsidR="00E270BF" w:rsidRPr="0057393B" w:rsidRDefault="00E270BF" w:rsidP="00E270BF">
            <w:pPr>
              <w:snapToGrid w:val="0"/>
              <w:jc w:val="center"/>
              <w:rPr>
                <w:rFonts w:ascii="Times New Roman" w:hAnsi="Times New Roman" w:cs="Times New Roman"/>
                <w:bCs/>
                <w:sz w:val="20"/>
                <w:szCs w:val="20"/>
                <w:highlight w:val="yellow"/>
              </w:rPr>
            </w:pPr>
            <w:r w:rsidRPr="00572E19">
              <w:rPr>
                <w:rFonts w:ascii="Times New Roman" w:hAnsi="Times New Roman" w:cs="Times New Roman"/>
                <w:bCs/>
                <w:sz w:val="20"/>
                <w:szCs w:val="20"/>
              </w:rPr>
              <w:t>47</w:t>
            </w:r>
          </w:p>
        </w:tc>
        <w:tc>
          <w:tcPr>
            <w:tcW w:w="507" w:type="pct"/>
            <w:shd w:val="clear" w:color="auto" w:fill="A8D08D" w:themeFill="accent6" w:themeFillTint="99"/>
          </w:tcPr>
          <w:p w14:paraId="0405A6EA" w14:textId="77777777" w:rsidR="00E270BF" w:rsidRPr="00250426" w:rsidRDefault="00E270BF" w:rsidP="00E270BF">
            <w:pPr>
              <w:pStyle w:val="af1"/>
              <w:snapToGrid w:val="0"/>
              <w:spacing w:line="276" w:lineRule="auto"/>
              <w:rPr>
                <w:bCs w:val="0"/>
                <w:i w:val="0"/>
                <w:iCs w:val="0"/>
                <w:sz w:val="20"/>
                <w:szCs w:val="20"/>
                <w:highlight w:val="yellow"/>
              </w:rPr>
            </w:pPr>
            <w:r w:rsidRPr="00250426">
              <w:rPr>
                <w:bCs w:val="0"/>
                <w:i w:val="0"/>
                <w:iCs w:val="0"/>
                <w:sz w:val="20"/>
                <w:szCs w:val="20"/>
              </w:rPr>
              <w:t>32</w:t>
            </w:r>
          </w:p>
        </w:tc>
        <w:tc>
          <w:tcPr>
            <w:tcW w:w="380" w:type="pct"/>
          </w:tcPr>
          <w:p w14:paraId="67E10452" w14:textId="77777777" w:rsidR="00E270BF" w:rsidRPr="0057393B" w:rsidRDefault="00E270BF" w:rsidP="00E270BF">
            <w:pPr>
              <w:snapToGrid w:val="0"/>
              <w:jc w:val="center"/>
              <w:rPr>
                <w:rFonts w:ascii="Times New Roman" w:hAnsi="Times New Roman" w:cs="Times New Roman"/>
                <w:bCs/>
                <w:iCs/>
                <w:sz w:val="20"/>
                <w:szCs w:val="20"/>
                <w:highlight w:val="yellow"/>
              </w:rPr>
            </w:pPr>
            <w:r>
              <w:rPr>
                <w:rFonts w:ascii="Times New Roman" w:hAnsi="Times New Roman" w:cs="Times New Roman"/>
                <w:bCs/>
                <w:iCs/>
                <w:sz w:val="20"/>
                <w:szCs w:val="20"/>
              </w:rPr>
              <w:t>68</w:t>
            </w:r>
          </w:p>
        </w:tc>
        <w:tc>
          <w:tcPr>
            <w:tcW w:w="380" w:type="pct"/>
          </w:tcPr>
          <w:p w14:paraId="3E6FA929" w14:textId="77777777" w:rsidR="00E270BF" w:rsidRPr="0057393B" w:rsidRDefault="00E270BF" w:rsidP="00E270BF">
            <w:pPr>
              <w:snapToGrid w:val="0"/>
              <w:jc w:val="center"/>
              <w:rPr>
                <w:rFonts w:ascii="Times New Roman" w:hAnsi="Times New Roman" w:cs="Times New Roman"/>
                <w:bCs/>
                <w:sz w:val="20"/>
                <w:szCs w:val="20"/>
                <w:highlight w:val="yellow"/>
              </w:rPr>
            </w:pPr>
            <w:r>
              <w:rPr>
                <w:rFonts w:ascii="Times New Roman" w:hAnsi="Times New Roman" w:cs="Times New Roman"/>
                <w:bCs/>
                <w:sz w:val="20"/>
                <w:szCs w:val="20"/>
              </w:rPr>
              <w:t>23</w:t>
            </w:r>
          </w:p>
        </w:tc>
        <w:tc>
          <w:tcPr>
            <w:tcW w:w="380" w:type="pct"/>
          </w:tcPr>
          <w:p w14:paraId="5CB96EE5" w14:textId="77777777" w:rsidR="00E270BF" w:rsidRPr="0057393B" w:rsidRDefault="00E270BF" w:rsidP="00E270BF">
            <w:pPr>
              <w:snapToGrid w:val="0"/>
              <w:jc w:val="center"/>
              <w:rPr>
                <w:rFonts w:ascii="Times New Roman" w:hAnsi="Times New Roman" w:cs="Times New Roman"/>
                <w:bCs/>
                <w:iCs/>
                <w:sz w:val="20"/>
                <w:szCs w:val="20"/>
                <w:highlight w:val="yellow"/>
              </w:rPr>
            </w:pPr>
            <w:r w:rsidRPr="00F55F1B">
              <w:rPr>
                <w:rFonts w:ascii="Times New Roman" w:hAnsi="Times New Roman" w:cs="Times New Roman"/>
                <w:bCs/>
                <w:iCs/>
                <w:sz w:val="20"/>
                <w:szCs w:val="20"/>
              </w:rPr>
              <w:t>48,9</w:t>
            </w:r>
          </w:p>
        </w:tc>
        <w:tc>
          <w:tcPr>
            <w:tcW w:w="442" w:type="pct"/>
          </w:tcPr>
          <w:p w14:paraId="50E041B3" w14:textId="77777777" w:rsidR="00E270BF" w:rsidRPr="0057393B" w:rsidRDefault="00E270BF" w:rsidP="00E270BF">
            <w:pPr>
              <w:snapToGrid w:val="0"/>
              <w:jc w:val="center"/>
              <w:rPr>
                <w:rFonts w:ascii="Times New Roman" w:hAnsi="Times New Roman" w:cs="Times New Roman"/>
                <w:bCs/>
                <w:sz w:val="20"/>
                <w:szCs w:val="20"/>
                <w:highlight w:val="yellow"/>
              </w:rPr>
            </w:pPr>
            <w:r w:rsidRPr="00572E19">
              <w:rPr>
                <w:rFonts w:ascii="Times New Roman" w:hAnsi="Times New Roman" w:cs="Times New Roman"/>
                <w:bCs/>
                <w:sz w:val="20"/>
                <w:szCs w:val="20"/>
              </w:rPr>
              <w:t>9</w:t>
            </w:r>
          </w:p>
        </w:tc>
        <w:tc>
          <w:tcPr>
            <w:tcW w:w="443" w:type="pct"/>
          </w:tcPr>
          <w:p w14:paraId="46454931" w14:textId="77777777" w:rsidR="00E270BF" w:rsidRPr="0057393B" w:rsidRDefault="00E270BF" w:rsidP="00E270BF">
            <w:pPr>
              <w:snapToGrid w:val="0"/>
              <w:jc w:val="center"/>
              <w:rPr>
                <w:rFonts w:ascii="Times New Roman" w:hAnsi="Times New Roman" w:cs="Times New Roman"/>
                <w:bCs/>
                <w:iCs/>
                <w:sz w:val="20"/>
                <w:szCs w:val="20"/>
                <w:highlight w:val="yellow"/>
              </w:rPr>
            </w:pPr>
            <w:r w:rsidRPr="00F55F1B">
              <w:rPr>
                <w:rFonts w:ascii="Times New Roman" w:hAnsi="Times New Roman" w:cs="Times New Roman"/>
                <w:bCs/>
                <w:iCs/>
                <w:sz w:val="20"/>
                <w:szCs w:val="20"/>
              </w:rPr>
              <w:t>19</w:t>
            </w:r>
          </w:p>
        </w:tc>
        <w:tc>
          <w:tcPr>
            <w:tcW w:w="380" w:type="pct"/>
          </w:tcPr>
          <w:p w14:paraId="6B15BC7B" w14:textId="77777777" w:rsidR="00E270BF" w:rsidRPr="0057393B" w:rsidRDefault="00E270BF" w:rsidP="00E270BF">
            <w:pPr>
              <w:pStyle w:val="af1"/>
              <w:snapToGrid w:val="0"/>
              <w:spacing w:line="276" w:lineRule="auto"/>
              <w:rPr>
                <w:b w:val="0"/>
                <w:bCs w:val="0"/>
                <w:i w:val="0"/>
                <w:iCs w:val="0"/>
                <w:sz w:val="20"/>
                <w:szCs w:val="20"/>
                <w:highlight w:val="yellow"/>
              </w:rPr>
            </w:pPr>
            <w:r>
              <w:rPr>
                <w:b w:val="0"/>
                <w:bCs w:val="0"/>
                <w:i w:val="0"/>
                <w:iCs w:val="0"/>
                <w:sz w:val="20"/>
                <w:szCs w:val="20"/>
              </w:rPr>
              <w:t>8</w:t>
            </w:r>
          </w:p>
        </w:tc>
        <w:tc>
          <w:tcPr>
            <w:tcW w:w="380" w:type="pct"/>
          </w:tcPr>
          <w:p w14:paraId="3BECB92A" w14:textId="77777777" w:rsidR="00E270BF" w:rsidRPr="0057393B" w:rsidRDefault="00E270BF" w:rsidP="00E270BF">
            <w:pPr>
              <w:pStyle w:val="af1"/>
              <w:snapToGrid w:val="0"/>
              <w:spacing w:line="276" w:lineRule="auto"/>
              <w:rPr>
                <w:b w:val="0"/>
                <w:bCs w:val="0"/>
                <w:i w:val="0"/>
                <w:iCs w:val="0"/>
                <w:sz w:val="20"/>
                <w:szCs w:val="20"/>
                <w:highlight w:val="yellow"/>
              </w:rPr>
            </w:pPr>
            <w:r w:rsidRPr="00F55F1B">
              <w:rPr>
                <w:b w:val="0"/>
                <w:bCs w:val="0"/>
                <w:i w:val="0"/>
                <w:iCs w:val="0"/>
                <w:sz w:val="20"/>
                <w:szCs w:val="20"/>
              </w:rPr>
              <w:t>17</w:t>
            </w:r>
          </w:p>
        </w:tc>
        <w:tc>
          <w:tcPr>
            <w:tcW w:w="443" w:type="pct"/>
          </w:tcPr>
          <w:p w14:paraId="03884B1D" w14:textId="77777777" w:rsidR="00E270BF" w:rsidRPr="0057393B" w:rsidRDefault="00E270BF" w:rsidP="00E270BF">
            <w:pPr>
              <w:pStyle w:val="af1"/>
              <w:snapToGrid w:val="0"/>
              <w:spacing w:line="276" w:lineRule="auto"/>
              <w:rPr>
                <w:b w:val="0"/>
                <w:bCs w:val="0"/>
                <w:i w:val="0"/>
                <w:iCs w:val="0"/>
                <w:sz w:val="20"/>
                <w:szCs w:val="20"/>
                <w:highlight w:val="yellow"/>
              </w:rPr>
            </w:pPr>
            <w:r>
              <w:rPr>
                <w:b w:val="0"/>
                <w:bCs w:val="0"/>
                <w:i w:val="0"/>
                <w:iCs w:val="0"/>
                <w:sz w:val="20"/>
                <w:szCs w:val="20"/>
              </w:rPr>
              <w:t>7</w:t>
            </w:r>
          </w:p>
        </w:tc>
        <w:tc>
          <w:tcPr>
            <w:tcW w:w="316" w:type="pct"/>
          </w:tcPr>
          <w:p w14:paraId="1EB65C9F" w14:textId="77777777" w:rsidR="00E270BF" w:rsidRPr="0057393B" w:rsidRDefault="00E270BF" w:rsidP="00E270BF">
            <w:pPr>
              <w:pStyle w:val="af1"/>
              <w:snapToGrid w:val="0"/>
              <w:spacing w:line="276" w:lineRule="auto"/>
              <w:rPr>
                <w:b w:val="0"/>
                <w:bCs w:val="0"/>
                <w:i w:val="0"/>
                <w:iCs w:val="0"/>
                <w:sz w:val="20"/>
                <w:szCs w:val="20"/>
                <w:highlight w:val="yellow"/>
              </w:rPr>
            </w:pPr>
            <w:r w:rsidRPr="00F55F1B">
              <w:rPr>
                <w:b w:val="0"/>
                <w:bCs w:val="0"/>
                <w:i w:val="0"/>
                <w:iCs w:val="0"/>
                <w:sz w:val="20"/>
                <w:szCs w:val="20"/>
              </w:rPr>
              <w:t>14,8</w:t>
            </w:r>
          </w:p>
        </w:tc>
      </w:tr>
      <w:tr w:rsidR="00E270BF" w:rsidRPr="00DC4317" w14:paraId="45860AA1" w14:textId="77777777" w:rsidTr="00E270BF">
        <w:tc>
          <w:tcPr>
            <w:tcW w:w="380" w:type="pct"/>
          </w:tcPr>
          <w:p w14:paraId="4936DD89" w14:textId="77777777" w:rsidR="00E270BF" w:rsidRPr="0062509B" w:rsidRDefault="00E270BF" w:rsidP="00E270BF">
            <w:pPr>
              <w:pStyle w:val="af0"/>
              <w:snapToGrid w:val="0"/>
              <w:spacing w:line="276" w:lineRule="auto"/>
              <w:jc w:val="center"/>
              <w:rPr>
                <w:sz w:val="20"/>
                <w:szCs w:val="20"/>
              </w:rPr>
            </w:pPr>
            <w:r>
              <w:rPr>
                <w:sz w:val="20"/>
                <w:szCs w:val="20"/>
              </w:rPr>
              <w:t>2019-2020</w:t>
            </w:r>
          </w:p>
        </w:tc>
        <w:tc>
          <w:tcPr>
            <w:tcW w:w="569" w:type="pct"/>
          </w:tcPr>
          <w:p w14:paraId="58DDAA4F" w14:textId="77777777" w:rsidR="00E270BF" w:rsidRPr="002D6EC6" w:rsidRDefault="00E270BF" w:rsidP="00E270BF">
            <w:pPr>
              <w:pStyle w:val="af0"/>
              <w:snapToGrid w:val="0"/>
              <w:spacing w:line="276" w:lineRule="auto"/>
              <w:jc w:val="center"/>
              <w:rPr>
                <w:sz w:val="20"/>
                <w:szCs w:val="20"/>
                <w:highlight w:val="yellow"/>
              </w:rPr>
            </w:pPr>
            <w:r w:rsidRPr="0062509B">
              <w:rPr>
                <w:sz w:val="20"/>
                <w:szCs w:val="20"/>
              </w:rPr>
              <w:t>47</w:t>
            </w:r>
          </w:p>
        </w:tc>
        <w:tc>
          <w:tcPr>
            <w:tcW w:w="507" w:type="pct"/>
            <w:shd w:val="clear" w:color="auto" w:fill="A8D08D" w:themeFill="accent6" w:themeFillTint="99"/>
          </w:tcPr>
          <w:p w14:paraId="4ADB74DC" w14:textId="77777777" w:rsidR="00E270BF" w:rsidRPr="00250426" w:rsidRDefault="00E270BF" w:rsidP="00E270BF">
            <w:pPr>
              <w:pStyle w:val="af0"/>
              <w:snapToGrid w:val="0"/>
              <w:spacing w:line="276" w:lineRule="auto"/>
              <w:jc w:val="center"/>
              <w:rPr>
                <w:b/>
                <w:sz w:val="20"/>
                <w:szCs w:val="20"/>
              </w:rPr>
            </w:pPr>
            <w:r w:rsidRPr="00250426">
              <w:rPr>
                <w:b/>
                <w:sz w:val="20"/>
                <w:szCs w:val="20"/>
              </w:rPr>
              <w:t>32</w:t>
            </w:r>
          </w:p>
        </w:tc>
        <w:tc>
          <w:tcPr>
            <w:tcW w:w="380" w:type="pct"/>
          </w:tcPr>
          <w:p w14:paraId="601F05CB" w14:textId="77777777" w:rsidR="00E270BF" w:rsidRPr="0062509B" w:rsidRDefault="00E270BF" w:rsidP="00E270BF">
            <w:pPr>
              <w:pStyle w:val="af0"/>
              <w:snapToGrid w:val="0"/>
              <w:spacing w:line="276" w:lineRule="auto"/>
              <w:jc w:val="center"/>
              <w:rPr>
                <w:sz w:val="20"/>
                <w:szCs w:val="20"/>
              </w:rPr>
            </w:pPr>
            <w:r>
              <w:rPr>
                <w:sz w:val="20"/>
                <w:szCs w:val="20"/>
              </w:rPr>
              <w:t>68</w:t>
            </w:r>
          </w:p>
        </w:tc>
        <w:tc>
          <w:tcPr>
            <w:tcW w:w="380" w:type="pct"/>
          </w:tcPr>
          <w:p w14:paraId="212E2FD7" w14:textId="77777777" w:rsidR="00E270BF" w:rsidRPr="0062509B" w:rsidRDefault="00E270BF" w:rsidP="00E270BF">
            <w:pPr>
              <w:pStyle w:val="af0"/>
              <w:snapToGrid w:val="0"/>
              <w:spacing w:line="276" w:lineRule="auto"/>
              <w:jc w:val="center"/>
              <w:rPr>
                <w:sz w:val="20"/>
                <w:szCs w:val="20"/>
              </w:rPr>
            </w:pPr>
            <w:r>
              <w:rPr>
                <w:sz w:val="20"/>
                <w:szCs w:val="20"/>
              </w:rPr>
              <w:t>23</w:t>
            </w:r>
          </w:p>
        </w:tc>
        <w:tc>
          <w:tcPr>
            <w:tcW w:w="380" w:type="pct"/>
          </w:tcPr>
          <w:p w14:paraId="03EDFE96" w14:textId="77777777" w:rsidR="00E270BF" w:rsidRPr="0062509B" w:rsidRDefault="00E270BF" w:rsidP="00E270BF">
            <w:pPr>
              <w:pStyle w:val="af0"/>
              <w:snapToGrid w:val="0"/>
              <w:spacing w:line="276" w:lineRule="auto"/>
              <w:jc w:val="center"/>
              <w:rPr>
                <w:sz w:val="20"/>
                <w:szCs w:val="20"/>
              </w:rPr>
            </w:pPr>
            <w:r>
              <w:rPr>
                <w:sz w:val="20"/>
                <w:szCs w:val="20"/>
              </w:rPr>
              <w:t>48,9</w:t>
            </w:r>
          </w:p>
        </w:tc>
        <w:tc>
          <w:tcPr>
            <w:tcW w:w="442" w:type="pct"/>
          </w:tcPr>
          <w:p w14:paraId="5C4C6BCD" w14:textId="77777777" w:rsidR="00E270BF" w:rsidRPr="0062509B" w:rsidRDefault="00E270BF" w:rsidP="00E270BF">
            <w:pPr>
              <w:pStyle w:val="af0"/>
              <w:snapToGrid w:val="0"/>
              <w:spacing w:line="276" w:lineRule="auto"/>
              <w:jc w:val="center"/>
              <w:rPr>
                <w:sz w:val="20"/>
                <w:szCs w:val="20"/>
              </w:rPr>
            </w:pPr>
            <w:r>
              <w:rPr>
                <w:sz w:val="20"/>
                <w:szCs w:val="20"/>
              </w:rPr>
              <w:t>9</w:t>
            </w:r>
          </w:p>
        </w:tc>
        <w:tc>
          <w:tcPr>
            <w:tcW w:w="443" w:type="pct"/>
          </w:tcPr>
          <w:p w14:paraId="7AD070DC" w14:textId="77777777" w:rsidR="00E270BF" w:rsidRPr="0062509B" w:rsidRDefault="00E270BF" w:rsidP="00E270BF">
            <w:pPr>
              <w:pStyle w:val="af0"/>
              <w:snapToGrid w:val="0"/>
              <w:spacing w:line="276" w:lineRule="auto"/>
              <w:jc w:val="center"/>
              <w:rPr>
                <w:sz w:val="20"/>
                <w:szCs w:val="20"/>
              </w:rPr>
            </w:pPr>
            <w:r>
              <w:rPr>
                <w:sz w:val="20"/>
                <w:szCs w:val="20"/>
              </w:rPr>
              <w:t>19</w:t>
            </w:r>
          </w:p>
        </w:tc>
        <w:tc>
          <w:tcPr>
            <w:tcW w:w="380" w:type="pct"/>
          </w:tcPr>
          <w:p w14:paraId="29869C83" w14:textId="77777777" w:rsidR="00E270BF" w:rsidRPr="0062509B" w:rsidRDefault="00E270BF" w:rsidP="00E270BF">
            <w:pPr>
              <w:pStyle w:val="af0"/>
              <w:snapToGrid w:val="0"/>
              <w:spacing w:line="276" w:lineRule="auto"/>
              <w:jc w:val="center"/>
              <w:rPr>
                <w:sz w:val="20"/>
                <w:szCs w:val="20"/>
              </w:rPr>
            </w:pPr>
            <w:r>
              <w:rPr>
                <w:sz w:val="20"/>
                <w:szCs w:val="20"/>
              </w:rPr>
              <w:t>7</w:t>
            </w:r>
          </w:p>
        </w:tc>
        <w:tc>
          <w:tcPr>
            <w:tcW w:w="380" w:type="pct"/>
          </w:tcPr>
          <w:p w14:paraId="2C2F1958" w14:textId="77777777" w:rsidR="00E270BF" w:rsidRPr="0062509B" w:rsidRDefault="00E270BF" w:rsidP="00E270BF">
            <w:pPr>
              <w:pStyle w:val="af0"/>
              <w:snapToGrid w:val="0"/>
              <w:spacing w:line="276" w:lineRule="auto"/>
              <w:jc w:val="center"/>
              <w:rPr>
                <w:sz w:val="20"/>
                <w:szCs w:val="20"/>
              </w:rPr>
            </w:pPr>
            <w:r>
              <w:rPr>
                <w:sz w:val="20"/>
                <w:szCs w:val="20"/>
              </w:rPr>
              <w:t>14,8</w:t>
            </w:r>
          </w:p>
        </w:tc>
        <w:tc>
          <w:tcPr>
            <w:tcW w:w="443" w:type="pct"/>
          </w:tcPr>
          <w:p w14:paraId="25EC10F3" w14:textId="77777777" w:rsidR="00E270BF" w:rsidRPr="0062509B" w:rsidRDefault="00E270BF" w:rsidP="00E270BF">
            <w:pPr>
              <w:pStyle w:val="af0"/>
              <w:snapToGrid w:val="0"/>
              <w:spacing w:line="276" w:lineRule="auto"/>
              <w:jc w:val="center"/>
              <w:rPr>
                <w:sz w:val="20"/>
                <w:szCs w:val="20"/>
              </w:rPr>
            </w:pPr>
            <w:r>
              <w:rPr>
                <w:sz w:val="20"/>
                <w:szCs w:val="20"/>
              </w:rPr>
              <w:t>8</w:t>
            </w:r>
          </w:p>
        </w:tc>
        <w:tc>
          <w:tcPr>
            <w:tcW w:w="316" w:type="pct"/>
          </w:tcPr>
          <w:p w14:paraId="6C52F4CB" w14:textId="77777777" w:rsidR="00E270BF" w:rsidRPr="0062509B" w:rsidRDefault="00E270BF" w:rsidP="00E270BF">
            <w:pPr>
              <w:pStyle w:val="af0"/>
              <w:snapToGrid w:val="0"/>
              <w:spacing w:line="276" w:lineRule="auto"/>
              <w:jc w:val="center"/>
              <w:rPr>
                <w:sz w:val="20"/>
                <w:szCs w:val="20"/>
              </w:rPr>
            </w:pPr>
            <w:r>
              <w:rPr>
                <w:sz w:val="20"/>
                <w:szCs w:val="20"/>
              </w:rPr>
              <w:t>17</w:t>
            </w:r>
          </w:p>
        </w:tc>
      </w:tr>
      <w:tr w:rsidR="00E270BF" w:rsidRPr="00DC4317" w14:paraId="0D6024F4" w14:textId="77777777" w:rsidTr="00E270BF">
        <w:tc>
          <w:tcPr>
            <w:tcW w:w="380" w:type="pct"/>
          </w:tcPr>
          <w:p w14:paraId="42529822" w14:textId="77777777" w:rsidR="00E270BF" w:rsidRDefault="00E270BF" w:rsidP="00E270BF">
            <w:pPr>
              <w:pStyle w:val="af0"/>
              <w:snapToGrid w:val="0"/>
              <w:spacing w:line="276" w:lineRule="auto"/>
              <w:jc w:val="center"/>
              <w:rPr>
                <w:sz w:val="20"/>
                <w:szCs w:val="20"/>
              </w:rPr>
            </w:pPr>
            <w:r>
              <w:rPr>
                <w:sz w:val="20"/>
                <w:szCs w:val="20"/>
              </w:rPr>
              <w:t>2018-2019</w:t>
            </w:r>
          </w:p>
        </w:tc>
        <w:tc>
          <w:tcPr>
            <w:tcW w:w="4620" w:type="pct"/>
            <w:gridSpan w:val="11"/>
          </w:tcPr>
          <w:p w14:paraId="75A31B6D" w14:textId="77777777" w:rsidR="00E270BF" w:rsidRDefault="00E270BF" w:rsidP="00E270BF">
            <w:pPr>
              <w:pStyle w:val="af0"/>
              <w:snapToGrid w:val="0"/>
              <w:spacing w:line="276" w:lineRule="auto"/>
              <w:jc w:val="center"/>
              <w:rPr>
                <w:sz w:val="20"/>
                <w:szCs w:val="20"/>
              </w:rPr>
            </w:pPr>
            <w:r>
              <w:rPr>
                <w:sz w:val="20"/>
                <w:szCs w:val="20"/>
              </w:rPr>
              <w:t>отсутствуют данные за период 2018-2019 уч.года</w:t>
            </w:r>
          </w:p>
        </w:tc>
      </w:tr>
      <w:tr w:rsidR="00E270BF" w:rsidRPr="00DC4317" w14:paraId="1819B9F3" w14:textId="77777777" w:rsidTr="00E270BF">
        <w:tc>
          <w:tcPr>
            <w:tcW w:w="380" w:type="pct"/>
          </w:tcPr>
          <w:p w14:paraId="3C765DF6" w14:textId="77777777" w:rsidR="00E270BF" w:rsidRPr="0062509B" w:rsidRDefault="00E270BF" w:rsidP="00E270BF">
            <w:pPr>
              <w:pStyle w:val="af0"/>
              <w:snapToGrid w:val="0"/>
              <w:spacing w:line="276" w:lineRule="auto"/>
              <w:jc w:val="center"/>
              <w:rPr>
                <w:sz w:val="20"/>
                <w:szCs w:val="20"/>
              </w:rPr>
            </w:pPr>
            <w:r>
              <w:rPr>
                <w:sz w:val="20"/>
                <w:szCs w:val="20"/>
              </w:rPr>
              <w:t>2017-2018</w:t>
            </w:r>
          </w:p>
        </w:tc>
        <w:tc>
          <w:tcPr>
            <w:tcW w:w="569" w:type="pct"/>
          </w:tcPr>
          <w:p w14:paraId="23FF7E7C" w14:textId="77777777" w:rsidR="00E270BF" w:rsidRPr="0062509B" w:rsidRDefault="00E270BF" w:rsidP="00E270BF">
            <w:pPr>
              <w:pStyle w:val="af0"/>
              <w:snapToGrid w:val="0"/>
              <w:spacing w:line="276" w:lineRule="auto"/>
              <w:jc w:val="center"/>
              <w:rPr>
                <w:sz w:val="20"/>
                <w:szCs w:val="20"/>
              </w:rPr>
            </w:pPr>
            <w:r>
              <w:rPr>
                <w:sz w:val="20"/>
                <w:szCs w:val="20"/>
              </w:rPr>
              <w:t>46</w:t>
            </w:r>
          </w:p>
        </w:tc>
        <w:tc>
          <w:tcPr>
            <w:tcW w:w="507" w:type="pct"/>
          </w:tcPr>
          <w:p w14:paraId="1BA425E7" w14:textId="77777777" w:rsidR="00E270BF" w:rsidRDefault="00E270BF" w:rsidP="00E270BF">
            <w:pPr>
              <w:pStyle w:val="af0"/>
              <w:snapToGrid w:val="0"/>
              <w:spacing w:line="276" w:lineRule="auto"/>
              <w:jc w:val="center"/>
              <w:rPr>
                <w:sz w:val="20"/>
                <w:szCs w:val="20"/>
              </w:rPr>
            </w:pPr>
            <w:r>
              <w:rPr>
                <w:sz w:val="20"/>
                <w:szCs w:val="20"/>
              </w:rPr>
              <w:t>34</w:t>
            </w:r>
          </w:p>
        </w:tc>
        <w:tc>
          <w:tcPr>
            <w:tcW w:w="380" w:type="pct"/>
          </w:tcPr>
          <w:p w14:paraId="034ED402" w14:textId="77777777" w:rsidR="00E270BF" w:rsidRDefault="00E270BF" w:rsidP="00E270BF">
            <w:pPr>
              <w:pStyle w:val="af0"/>
              <w:snapToGrid w:val="0"/>
              <w:spacing w:line="276" w:lineRule="auto"/>
              <w:jc w:val="center"/>
              <w:rPr>
                <w:sz w:val="20"/>
                <w:szCs w:val="20"/>
              </w:rPr>
            </w:pPr>
            <w:r>
              <w:rPr>
                <w:sz w:val="20"/>
                <w:szCs w:val="20"/>
              </w:rPr>
              <w:t>73</w:t>
            </w:r>
          </w:p>
        </w:tc>
        <w:tc>
          <w:tcPr>
            <w:tcW w:w="380" w:type="pct"/>
          </w:tcPr>
          <w:p w14:paraId="0227EFFA" w14:textId="77777777" w:rsidR="00E270BF" w:rsidRDefault="00E270BF" w:rsidP="00E270BF">
            <w:pPr>
              <w:pStyle w:val="af0"/>
              <w:snapToGrid w:val="0"/>
              <w:spacing w:line="276" w:lineRule="auto"/>
              <w:jc w:val="center"/>
              <w:rPr>
                <w:sz w:val="20"/>
                <w:szCs w:val="20"/>
              </w:rPr>
            </w:pPr>
            <w:r>
              <w:rPr>
                <w:sz w:val="20"/>
                <w:szCs w:val="20"/>
              </w:rPr>
              <w:t>23</w:t>
            </w:r>
          </w:p>
        </w:tc>
        <w:tc>
          <w:tcPr>
            <w:tcW w:w="380" w:type="pct"/>
          </w:tcPr>
          <w:p w14:paraId="512DF37B" w14:textId="77777777" w:rsidR="00E270BF" w:rsidRDefault="00E270BF" w:rsidP="00E270BF">
            <w:pPr>
              <w:pStyle w:val="af0"/>
              <w:snapToGrid w:val="0"/>
              <w:spacing w:line="276" w:lineRule="auto"/>
              <w:jc w:val="center"/>
              <w:rPr>
                <w:sz w:val="20"/>
                <w:szCs w:val="20"/>
              </w:rPr>
            </w:pPr>
            <w:r>
              <w:rPr>
                <w:sz w:val="20"/>
                <w:szCs w:val="20"/>
              </w:rPr>
              <w:t>50</w:t>
            </w:r>
          </w:p>
        </w:tc>
        <w:tc>
          <w:tcPr>
            <w:tcW w:w="442" w:type="pct"/>
          </w:tcPr>
          <w:p w14:paraId="6AE2A638" w14:textId="77777777" w:rsidR="00E270BF" w:rsidRDefault="00E270BF" w:rsidP="00E270BF">
            <w:pPr>
              <w:pStyle w:val="af0"/>
              <w:snapToGrid w:val="0"/>
              <w:spacing w:line="276" w:lineRule="auto"/>
              <w:jc w:val="center"/>
              <w:rPr>
                <w:sz w:val="20"/>
                <w:szCs w:val="20"/>
              </w:rPr>
            </w:pPr>
            <w:r>
              <w:rPr>
                <w:sz w:val="20"/>
                <w:szCs w:val="20"/>
              </w:rPr>
              <w:t>11</w:t>
            </w:r>
          </w:p>
        </w:tc>
        <w:tc>
          <w:tcPr>
            <w:tcW w:w="443" w:type="pct"/>
          </w:tcPr>
          <w:p w14:paraId="140FA42A" w14:textId="77777777" w:rsidR="00E270BF" w:rsidRDefault="00E270BF" w:rsidP="00E270BF">
            <w:pPr>
              <w:pStyle w:val="af0"/>
              <w:snapToGrid w:val="0"/>
              <w:spacing w:line="276" w:lineRule="auto"/>
              <w:jc w:val="center"/>
              <w:rPr>
                <w:sz w:val="20"/>
                <w:szCs w:val="20"/>
              </w:rPr>
            </w:pPr>
            <w:r>
              <w:rPr>
                <w:sz w:val="20"/>
                <w:szCs w:val="20"/>
              </w:rPr>
              <w:t>23,91</w:t>
            </w:r>
          </w:p>
        </w:tc>
        <w:tc>
          <w:tcPr>
            <w:tcW w:w="380" w:type="pct"/>
          </w:tcPr>
          <w:p w14:paraId="37198F70" w14:textId="77777777" w:rsidR="00E270BF" w:rsidRDefault="00E270BF" w:rsidP="00E270BF">
            <w:pPr>
              <w:pStyle w:val="af0"/>
              <w:snapToGrid w:val="0"/>
              <w:spacing w:line="276" w:lineRule="auto"/>
              <w:jc w:val="center"/>
              <w:rPr>
                <w:sz w:val="20"/>
                <w:szCs w:val="20"/>
              </w:rPr>
            </w:pPr>
            <w:r>
              <w:rPr>
                <w:sz w:val="20"/>
                <w:szCs w:val="20"/>
              </w:rPr>
              <w:t>8</w:t>
            </w:r>
          </w:p>
        </w:tc>
        <w:tc>
          <w:tcPr>
            <w:tcW w:w="380" w:type="pct"/>
          </w:tcPr>
          <w:p w14:paraId="6AA08DA8" w14:textId="77777777" w:rsidR="00E270BF" w:rsidRDefault="00E270BF" w:rsidP="00E270BF">
            <w:pPr>
              <w:pStyle w:val="af0"/>
              <w:snapToGrid w:val="0"/>
              <w:spacing w:line="276" w:lineRule="auto"/>
              <w:jc w:val="center"/>
              <w:rPr>
                <w:sz w:val="20"/>
                <w:szCs w:val="20"/>
              </w:rPr>
            </w:pPr>
            <w:r>
              <w:rPr>
                <w:sz w:val="20"/>
                <w:szCs w:val="20"/>
              </w:rPr>
              <w:t>17</w:t>
            </w:r>
          </w:p>
        </w:tc>
        <w:tc>
          <w:tcPr>
            <w:tcW w:w="443" w:type="pct"/>
          </w:tcPr>
          <w:p w14:paraId="2C675B4C" w14:textId="77777777" w:rsidR="00E270BF" w:rsidRDefault="00E270BF" w:rsidP="00E270BF">
            <w:pPr>
              <w:pStyle w:val="af0"/>
              <w:snapToGrid w:val="0"/>
              <w:spacing w:line="276" w:lineRule="auto"/>
              <w:jc w:val="center"/>
              <w:rPr>
                <w:sz w:val="20"/>
                <w:szCs w:val="20"/>
              </w:rPr>
            </w:pPr>
            <w:r>
              <w:rPr>
                <w:sz w:val="20"/>
                <w:szCs w:val="20"/>
              </w:rPr>
              <w:t>4</w:t>
            </w:r>
          </w:p>
        </w:tc>
        <w:tc>
          <w:tcPr>
            <w:tcW w:w="316" w:type="pct"/>
          </w:tcPr>
          <w:p w14:paraId="1426305A" w14:textId="77777777" w:rsidR="00E270BF" w:rsidRDefault="00E270BF" w:rsidP="00E270BF">
            <w:pPr>
              <w:pStyle w:val="af0"/>
              <w:snapToGrid w:val="0"/>
              <w:spacing w:line="276" w:lineRule="auto"/>
              <w:jc w:val="center"/>
              <w:rPr>
                <w:sz w:val="20"/>
                <w:szCs w:val="20"/>
              </w:rPr>
            </w:pPr>
            <w:r>
              <w:rPr>
                <w:sz w:val="20"/>
                <w:szCs w:val="20"/>
              </w:rPr>
              <w:t>8,7</w:t>
            </w:r>
          </w:p>
        </w:tc>
      </w:tr>
    </w:tbl>
    <w:p w14:paraId="2DFF5D2B" w14:textId="77777777" w:rsidR="00E270BF" w:rsidRDefault="00E270BF" w:rsidP="00E270BF">
      <w:pPr>
        <w:spacing w:after="0"/>
        <w:ind w:firstLine="708"/>
        <w:jc w:val="both"/>
        <w:rPr>
          <w:rFonts w:ascii="Times New Roman" w:hAnsi="Times New Roman" w:cs="Times New Roman"/>
          <w:i/>
          <w:sz w:val="28"/>
          <w:szCs w:val="28"/>
        </w:rPr>
      </w:pPr>
    </w:p>
    <w:p w14:paraId="38A615CF" w14:textId="77777777" w:rsidR="00E270BF" w:rsidRPr="00A07B44" w:rsidRDefault="00E270BF" w:rsidP="00E270BF">
      <w:pPr>
        <w:spacing w:after="0"/>
        <w:ind w:firstLine="708"/>
        <w:jc w:val="both"/>
        <w:rPr>
          <w:rFonts w:ascii="Times New Roman" w:hAnsi="Times New Roman" w:cs="Times New Roman"/>
          <w:sz w:val="28"/>
          <w:szCs w:val="28"/>
        </w:rPr>
      </w:pPr>
      <w:r w:rsidRPr="00A07B44">
        <w:rPr>
          <w:rFonts w:ascii="Times New Roman" w:hAnsi="Times New Roman" w:cs="Times New Roman"/>
          <w:sz w:val="28"/>
          <w:szCs w:val="28"/>
        </w:rPr>
        <w:t xml:space="preserve">Анализ приведенных выше данных показывает, что в целом отмечается стабильная ситуация. </w:t>
      </w:r>
      <w:r>
        <w:rPr>
          <w:rFonts w:ascii="Times New Roman" w:hAnsi="Times New Roman" w:cs="Times New Roman"/>
          <w:sz w:val="28"/>
          <w:szCs w:val="28"/>
        </w:rPr>
        <w:t>В связи с увольнением педагогов и объективными обстоятельствами (длительные больничные),</w:t>
      </w:r>
      <w:r w:rsidRPr="00A07B44">
        <w:rPr>
          <w:rFonts w:ascii="Times New Roman" w:hAnsi="Times New Roman" w:cs="Times New Roman"/>
          <w:sz w:val="28"/>
          <w:szCs w:val="28"/>
        </w:rPr>
        <w:t xml:space="preserve"> набл</w:t>
      </w:r>
      <w:r>
        <w:rPr>
          <w:rFonts w:ascii="Times New Roman" w:hAnsi="Times New Roman" w:cs="Times New Roman"/>
          <w:sz w:val="28"/>
          <w:szCs w:val="28"/>
        </w:rPr>
        <w:t>юдается снижение количества человек</w:t>
      </w:r>
      <w:r w:rsidRPr="00A07B44">
        <w:rPr>
          <w:rFonts w:ascii="Times New Roman" w:hAnsi="Times New Roman" w:cs="Times New Roman"/>
          <w:sz w:val="28"/>
          <w:szCs w:val="28"/>
        </w:rPr>
        <w:t xml:space="preserve"> с высшей квалификационной категорией. </w:t>
      </w:r>
      <w:r>
        <w:rPr>
          <w:rFonts w:ascii="Times New Roman" w:hAnsi="Times New Roman" w:cs="Times New Roman"/>
          <w:sz w:val="28"/>
          <w:szCs w:val="28"/>
        </w:rPr>
        <w:t>При этом за счет положительной динамики</w:t>
      </w:r>
      <w:r w:rsidRPr="00A07B44">
        <w:rPr>
          <w:rFonts w:ascii="Times New Roman" w:hAnsi="Times New Roman" w:cs="Times New Roman"/>
          <w:sz w:val="28"/>
          <w:szCs w:val="28"/>
        </w:rPr>
        <w:t xml:space="preserve"> аттестации с соо</w:t>
      </w:r>
      <w:r>
        <w:rPr>
          <w:rFonts w:ascii="Times New Roman" w:hAnsi="Times New Roman" w:cs="Times New Roman"/>
          <w:sz w:val="28"/>
          <w:szCs w:val="28"/>
        </w:rPr>
        <w:t>тветствия занимаемой должности сохраняется количество</w:t>
      </w:r>
      <w:r w:rsidRPr="00A07B44">
        <w:rPr>
          <w:rFonts w:ascii="Times New Roman" w:hAnsi="Times New Roman" w:cs="Times New Roman"/>
          <w:sz w:val="28"/>
          <w:szCs w:val="28"/>
        </w:rPr>
        <w:t xml:space="preserve"> педагогов аттестованных на первую квалификационную категорию</w:t>
      </w:r>
      <w:r>
        <w:rPr>
          <w:rFonts w:ascii="Times New Roman" w:hAnsi="Times New Roman" w:cs="Times New Roman"/>
          <w:sz w:val="28"/>
          <w:szCs w:val="28"/>
        </w:rPr>
        <w:t xml:space="preserve"> и открыта перспектива для выхода на высшую категорию.</w:t>
      </w:r>
    </w:p>
    <w:p w14:paraId="569F8236" w14:textId="77777777" w:rsidR="00E270BF" w:rsidRDefault="00E270BF" w:rsidP="00E270BF">
      <w:pPr>
        <w:spacing w:after="0"/>
        <w:ind w:firstLine="708"/>
        <w:jc w:val="both"/>
        <w:rPr>
          <w:rFonts w:ascii="Times New Roman" w:hAnsi="Times New Roman" w:cs="Times New Roman"/>
          <w:sz w:val="28"/>
          <w:szCs w:val="28"/>
        </w:rPr>
      </w:pPr>
      <w:r>
        <w:rPr>
          <w:rFonts w:ascii="Times New Roman" w:hAnsi="Times New Roman" w:cs="Times New Roman"/>
          <w:sz w:val="28"/>
          <w:szCs w:val="28"/>
        </w:rPr>
        <w:lastRenderedPageBreak/>
        <w:t>Стабильную ситуацию позволяет поддерживать планомерная методическая работа с педагогами через индивидуальное сопровождение на основе ИОМ</w:t>
      </w:r>
      <w:r w:rsidRPr="00A07B44">
        <w:rPr>
          <w:rFonts w:ascii="Times New Roman" w:hAnsi="Times New Roman" w:cs="Times New Roman"/>
          <w:sz w:val="28"/>
          <w:szCs w:val="28"/>
        </w:rPr>
        <w:t>, содействие педагогам в участии конкурс</w:t>
      </w:r>
      <w:r>
        <w:rPr>
          <w:rFonts w:ascii="Times New Roman" w:hAnsi="Times New Roman" w:cs="Times New Roman"/>
          <w:sz w:val="28"/>
          <w:szCs w:val="28"/>
        </w:rPr>
        <w:t>ах профессионального мастерства и</w:t>
      </w:r>
      <w:r w:rsidRPr="00A07B44">
        <w:rPr>
          <w:rFonts w:ascii="Times New Roman" w:hAnsi="Times New Roman" w:cs="Times New Roman"/>
          <w:sz w:val="28"/>
          <w:szCs w:val="28"/>
        </w:rPr>
        <w:t xml:space="preserve"> наставничество.</w:t>
      </w:r>
    </w:p>
    <w:p w14:paraId="40532D8E" w14:textId="77777777" w:rsidR="00E270BF" w:rsidRPr="00A07B44" w:rsidRDefault="00E270BF" w:rsidP="00E270BF">
      <w:pPr>
        <w:spacing w:after="0"/>
        <w:ind w:left="644"/>
        <w:jc w:val="both"/>
        <w:rPr>
          <w:rFonts w:ascii="Times New Roman" w:hAnsi="Times New Roman" w:cs="Times New Roman"/>
          <w:b/>
          <w:i/>
          <w:sz w:val="28"/>
          <w:szCs w:val="28"/>
        </w:rPr>
      </w:pPr>
      <w:r w:rsidRPr="00A07B44">
        <w:rPr>
          <w:rFonts w:ascii="Times New Roman" w:hAnsi="Times New Roman" w:cs="Times New Roman"/>
          <w:b/>
          <w:i/>
          <w:sz w:val="28"/>
          <w:szCs w:val="28"/>
        </w:rPr>
        <w:t xml:space="preserve">Таким образом, </w:t>
      </w:r>
      <w:r>
        <w:rPr>
          <w:rFonts w:ascii="Times New Roman" w:hAnsi="Times New Roman" w:cs="Times New Roman"/>
          <w:b/>
          <w:i/>
          <w:sz w:val="28"/>
          <w:szCs w:val="28"/>
        </w:rPr>
        <w:t xml:space="preserve">в 2024-2025 году необходимо продолжить системную работу с педагогическим коллективом по </w:t>
      </w:r>
      <w:r w:rsidRPr="00A07B44">
        <w:rPr>
          <w:rFonts w:ascii="Times New Roman" w:hAnsi="Times New Roman" w:cs="Times New Roman"/>
          <w:b/>
          <w:i/>
          <w:sz w:val="28"/>
          <w:szCs w:val="28"/>
        </w:rPr>
        <w:t>увеличения количества категорийных педагого</w:t>
      </w:r>
      <w:r>
        <w:rPr>
          <w:rFonts w:ascii="Times New Roman" w:hAnsi="Times New Roman" w:cs="Times New Roman"/>
          <w:b/>
          <w:i/>
          <w:sz w:val="28"/>
          <w:szCs w:val="28"/>
        </w:rPr>
        <w:t>в через индивидуальное сопровождение и выход на аттестацию по новым квалификационным категориям «педагог-методист», «педгог-наставник».</w:t>
      </w:r>
    </w:p>
    <w:p w14:paraId="5207758E" w14:textId="77777777" w:rsidR="00E270BF" w:rsidRDefault="00E270BF" w:rsidP="00E270BF">
      <w:pPr>
        <w:spacing w:after="0"/>
        <w:rPr>
          <w:rFonts w:ascii="Times New Roman" w:hAnsi="Times New Roman" w:cs="Times New Roman"/>
          <w:b/>
          <w:sz w:val="28"/>
          <w:szCs w:val="28"/>
        </w:rPr>
      </w:pPr>
    </w:p>
    <w:tbl>
      <w:tblPr>
        <w:tblW w:w="0" w:type="auto"/>
        <w:shd w:val="clear" w:color="auto" w:fill="9CC2E5" w:themeFill="accent1" w:themeFillTint="99"/>
        <w:tblLook w:val="04A0" w:firstRow="1" w:lastRow="0" w:firstColumn="1" w:lastColumn="0" w:noHBand="0" w:noVBand="1"/>
      </w:tblPr>
      <w:tblGrid>
        <w:gridCol w:w="10456"/>
      </w:tblGrid>
      <w:tr w:rsidR="00E270BF" w:rsidRPr="00E2736F" w14:paraId="3B884290" w14:textId="77777777" w:rsidTr="00E270BF">
        <w:tc>
          <w:tcPr>
            <w:tcW w:w="10456" w:type="dxa"/>
            <w:shd w:val="clear" w:color="auto" w:fill="9CC2E5" w:themeFill="accent1" w:themeFillTint="99"/>
          </w:tcPr>
          <w:p w14:paraId="0335A1AE" w14:textId="77777777" w:rsidR="00E270BF" w:rsidRPr="00E2736F" w:rsidRDefault="00E270BF" w:rsidP="00E270BF">
            <w:pPr>
              <w:autoSpaceDE w:val="0"/>
              <w:autoSpaceDN w:val="0"/>
              <w:adjustRightInd w:val="0"/>
              <w:jc w:val="center"/>
              <w:rPr>
                <w:rFonts w:ascii="Times New Roman" w:eastAsia="Calibri" w:hAnsi="Times New Roman" w:cs="Times New Roman"/>
                <w:b/>
                <w:bCs/>
                <w:iCs/>
                <w:sz w:val="28"/>
                <w:szCs w:val="28"/>
              </w:rPr>
            </w:pPr>
            <w:r w:rsidRPr="00E2736F">
              <w:rPr>
                <w:rFonts w:ascii="Times New Roman" w:eastAsia="Calibri" w:hAnsi="Times New Roman" w:cs="Times New Roman"/>
                <w:b/>
                <w:bCs/>
                <w:iCs/>
                <w:sz w:val="28"/>
                <w:szCs w:val="28"/>
              </w:rPr>
              <w:t>Организация и контроль курсовой подготовки учителей.</w:t>
            </w:r>
          </w:p>
        </w:tc>
      </w:tr>
    </w:tbl>
    <w:p w14:paraId="756E6A8C" w14:textId="77777777" w:rsidR="00E270BF" w:rsidRPr="0040623B" w:rsidRDefault="00E270BF" w:rsidP="00E270BF">
      <w:pPr>
        <w:autoSpaceDE w:val="0"/>
        <w:autoSpaceDN w:val="0"/>
        <w:adjustRightInd w:val="0"/>
        <w:spacing w:after="0" w:line="240" w:lineRule="auto"/>
        <w:ind w:firstLine="567"/>
        <w:jc w:val="center"/>
        <w:rPr>
          <w:rFonts w:ascii="Times New Roman" w:eastAsia="Calibri" w:hAnsi="Times New Roman" w:cs="Times New Roman"/>
          <w:sz w:val="28"/>
          <w:szCs w:val="28"/>
        </w:rPr>
      </w:pPr>
    </w:p>
    <w:p w14:paraId="27FA84B5" w14:textId="77777777" w:rsidR="00E270BF" w:rsidRDefault="00E270BF" w:rsidP="00E270BF">
      <w:pPr>
        <w:autoSpaceDE w:val="0"/>
        <w:autoSpaceDN w:val="0"/>
        <w:adjustRightInd w:val="0"/>
        <w:spacing w:after="0"/>
        <w:ind w:firstLine="567"/>
        <w:jc w:val="both"/>
        <w:rPr>
          <w:rFonts w:ascii="Times New Roman" w:eastAsia="Calibri" w:hAnsi="Times New Roman" w:cs="Times New Roman"/>
          <w:color w:val="000000"/>
          <w:sz w:val="28"/>
          <w:szCs w:val="28"/>
        </w:rPr>
      </w:pPr>
      <w:r w:rsidRPr="00126F0E">
        <w:rPr>
          <w:rFonts w:ascii="Times New Roman" w:eastAsia="Calibri" w:hAnsi="Times New Roman" w:cs="Times New Roman"/>
          <w:color w:val="000000"/>
          <w:sz w:val="28"/>
          <w:szCs w:val="28"/>
        </w:rPr>
        <w:t xml:space="preserve">Курсовая подготовка педагогов в </w:t>
      </w:r>
      <w:r>
        <w:rPr>
          <w:rFonts w:ascii="Times New Roman" w:eastAsia="Calibri" w:hAnsi="Times New Roman" w:cs="Times New Roman"/>
          <w:color w:val="000000"/>
          <w:sz w:val="28"/>
          <w:szCs w:val="28"/>
        </w:rPr>
        <w:t xml:space="preserve">МБОУ «Марковская СОШ» </w:t>
      </w:r>
      <w:r w:rsidRPr="00126F0E">
        <w:rPr>
          <w:rFonts w:ascii="Times New Roman" w:eastAsia="Calibri" w:hAnsi="Times New Roman" w:cs="Times New Roman"/>
          <w:color w:val="000000"/>
          <w:sz w:val="28"/>
          <w:szCs w:val="28"/>
        </w:rPr>
        <w:t xml:space="preserve">осуществлялась в соответствии </w:t>
      </w:r>
      <w:r>
        <w:rPr>
          <w:rFonts w:ascii="Times New Roman" w:eastAsia="Calibri" w:hAnsi="Times New Roman" w:cs="Times New Roman"/>
          <w:color w:val="000000"/>
          <w:sz w:val="28"/>
          <w:szCs w:val="28"/>
        </w:rPr>
        <w:t>с перспективным планом-графиком. Ведется</w:t>
      </w:r>
      <w:r w:rsidRPr="00A06135">
        <w:rPr>
          <w:rFonts w:ascii="Times New Roman" w:eastAsia="Calibri" w:hAnsi="Times New Roman" w:cs="Times New Roman"/>
          <w:color w:val="000000"/>
          <w:sz w:val="28"/>
          <w:szCs w:val="28"/>
        </w:rPr>
        <w:t xml:space="preserve"> персонифицированная база данных педагогических и руководящих работников.</w:t>
      </w:r>
    </w:p>
    <w:p w14:paraId="50C1D35E" w14:textId="77777777" w:rsidR="00E270BF" w:rsidRDefault="00E270BF" w:rsidP="00E270BF">
      <w:pPr>
        <w:autoSpaceDE w:val="0"/>
        <w:autoSpaceDN w:val="0"/>
        <w:adjustRightInd w:val="0"/>
        <w:spacing w:after="0"/>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В 2023-2024 учебном году 22 педагога (47,8</w:t>
      </w:r>
      <w:r w:rsidRPr="00BB769B">
        <w:rPr>
          <w:rFonts w:ascii="Times New Roman" w:eastAsia="Calibri" w:hAnsi="Times New Roman" w:cs="Times New Roman"/>
          <w:color w:val="000000"/>
          <w:sz w:val="28"/>
          <w:szCs w:val="28"/>
        </w:rPr>
        <w:t xml:space="preserve"> %</w:t>
      </w:r>
      <w:r w:rsidRPr="00FE7AFF">
        <w:rPr>
          <w:rFonts w:ascii="Times New Roman" w:eastAsia="Calibri" w:hAnsi="Times New Roman" w:cs="Times New Roman"/>
          <w:color w:val="000000"/>
          <w:sz w:val="28"/>
          <w:szCs w:val="28"/>
        </w:rPr>
        <w:t xml:space="preserve"> от обще</w:t>
      </w:r>
      <w:r>
        <w:rPr>
          <w:rFonts w:ascii="Times New Roman" w:eastAsia="Calibri" w:hAnsi="Times New Roman" w:cs="Times New Roman"/>
          <w:color w:val="000000"/>
          <w:sz w:val="28"/>
          <w:szCs w:val="28"/>
        </w:rPr>
        <w:t xml:space="preserve">го количества) школы </w:t>
      </w:r>
      <w:r w:rsidRPr="00FE7AFF">
        <w:rPr>
          <w:rFonts w:ascii="Times New Roman" w:eastAsia="Calibri" w:hAnsi="Times New Roman" w:cs="Times New Roman"/>
          <w:color w:val="000000"/>
          <w:sz w:val="28"/>
          <w:szCs w:val="28"/>
        </w:rPr>
        <w:t>повысили сво</w:t>
      </w:r>
      <w:r>
        <w:rPr>
          <w:rFonts w:ascii="Times New Roman" w:eastAsia="Calibri" w:hAnsi="Times New Roman" w:cs="Times New Roman"/>
          <w:color w:val="000000"/>
          <w:sz w:val="28"/>
          <w:szCs w:val="28"/>
        </w:rPr>
        <w:t>ю профессиональную квалификацию. Это связано с современными требованиями</w:t>
      </w:r>
      <w:r w:rsidRPr="007441D8">
        <w:rPr>
          <w:rFonts w:ascii="Times New Roman" w:eastAsia="Calibri" w:hAnsi="Times New Roman" w:cs="Times New Roman"/>
          <w:color w:val="000000"/>
          <w:sz w:val="28"/>
          <w:szCs w:val="28"/>
        </w:rPr>
        <w:t>, предъявляемых к учителю в св</w:t>
      </w:r>
      <w:r>
        <w:rPr>
          <w:rFonts w:ascii="Times New Roman" w:eastAsia="Calibri" w:hAnsi="Times New Roman" w:cs="Times New Roman"/>
          <w:color w:val="000000"/>
          <w:sz w:val="28"/>
          <w:szCs w:val="28"/>
        </w:rPr>
        <w:t>язи с модернизацией образования и с анализом потребностей педагогов.</w:t>
      </w:r>
      <w:r w:rsidRPr="007441D8">
        <w:rPr>
          <w:rFonts w:ascii="Times New Roman" w:eastAsia="Calibri" w:hAnsi="Times New Roman" w:cs="Times New Roman"/>
          <w:color w:val="000000"/>
          <w:sz w:val="28"/>
          <w:szCs w:val="28"/>
        </w:rPr>
        <w:t xml:space="preserve"> </w:t>
      </w:r>
    </w:p>
    <w:p w14:paraId="36D69F28" w14:textId="77777777" w:rsidR="00E270BF" w:rsidRDefault="00E270BF" w:rsidP="00E270BF">
      <w:pPr>
        <w:autoSpaceDE w:val="0"/>
        <w:autoSpaceDN w:val="0"/>
        <w:adjustRightInd w:val="0"/>
        <w:spacing w:after="0"/>
        <w:ind w:firstLine="567"/>
        <w:jc w:val="both"/>
        <w:rPr>
          <w:rFonts w:ascii="Times New Roman" w:eastAsia="Calibri" w:hAnsi="Times New Roman" w:cs="Times New Roman"/>
          <w:color w:val="000000"/>
          <w:sz w:val="28"/>
          <w:szCs w:val="28"/>
        </w:rPr>
      </w:pPr>
      <w:r>
        <w:rPr>
          <w:rFonts w:ascii="Times New Roman" w:eastAsia="Calibri" w:hAnsi="Times New Roman" w:cs="Times New Roman"/>
          <w:color w:val="000000"/>
          <w:sz w:val="28"/>
          <w:szCs w:val="28"/>
        </w:rPr>
        <w:t>Новыми направлениями курсовой подготовки стали: использование цифровой библиотеки ЦОК в учебной деятельности, информационные ресурсы</w:t>
      </w:r>
      <w:r w:rsidRPr="003F30E3">
        <w:rPr>
          <w:rFonts w:ascii="Times New Roman" w:eastAsia="Calibri" w:hAnsi="Times New Roman" w:cs="Times New Roman"/>
          <w:color w:val="000000"/>
          <w:sz w:val="28"/>
          <w:szCs w:val="28"/>
        </w:rPr>
        <w:t xml:space="preserve"> ФГИС «Моя школа» и АИС «ЭПОС</w:t>
      </w:r>
      <w:r>
        <w:rPr>
          <w:rFonts w:ascii="Times New Roman" w:eastAsia="Calibri" w:hAnsi="Times New Roman" w:cs="Times New Roman"/>
          <w:color w:val="000000"/>
          <w:sz w:val="28"/>
          <w:szCs w:val="28"/>
        </w:rPr>
        <w:t xml:space="preserve">, нейропсихологический подход в образовании, функциональная грамотность. </w:t>
      </w:r>
    </w:p>
    <w:p w14:paraId="62A48B7C" w14:textId="77777777" w:rsidR="00E270BF" w:rsidRPr="003F30E3" w:rsidRDefault="00E270BF" w:rsidP="00E270BF">
      <w:pPr>
        <w:autoSpaceDE w:val="0"/>
        <w:autoSpaceDN w:val="0"/>
        <w:adjustRightInd w:val="0"/>
        <w:spacing w:after="0"/>
        <w:ind w:firstLine="851"/>
        <w:jc w:val="both"/>
        <w:rPr>
          <w:rFonts w:ascii="Times New Roman" w:eastAsia="Calibri" w:hAnsi="Times New Roman" w:cs="Times New Roman"/>
          <w:color w:val="000000"/>
          <w:sz w:val="28"/>
          <w:szCs w:val="28"/>
          <w:u w:val="single"/>
        </w:rPr>
      </w:pPr>
      <w:r w:rsidRPr="003F30E3">
        <w:rPr>
          <w:rFonts w:ascii="Times New Roman" w:eastAsia="Calibri" w:hAnsi="Times New Roman" w:cs="Times New Roman"/>
          <w:color w:val="000000"/>
          <w:sz w:val="28"/>
          <w:szCs w:val="28"/>
          <w:u w:val="single"/>
        </w:rPr>
        <w:t>Курсы, которые были высоко оценены педагогами школы:</w:t>
      </w:r>
    </w:p>
    <w:p w14:paraId="5D87F899" w14:textId="77777777" w:rsidR="00E270BF" w:rsidRPr="003F30E3" w:rsidRDefault="00E270BF" w:rsidP="009376A5">
      <w:pPr>
        <w:numPr>
          <w:ilvl w:val="0"/>
          <w:numId w:val="24"/>
        </w:numPr>
        <w:autoSpaceDE w:val="0"/>
        <w:autoSpaceDN w:val="0"/>
        <w:adjustRightInd w:val="0"/>
        <w:spacing w:after="0" w:line="276" w:lineRule="auto"/>
        <w:jc w:val="both"/>
        <w:rPr>
          <w:rFonts w:ascii="Times New Roman" w:eastAsia="Calibri" w:hAnsi="Times New Roman" w:cs="Times New Roman"/>
          <w:color w:val="000000"/>
          <w:sz w:val="28"/>
          <w:szCs w:val="28"/>
        </w:rPr>
      </w:pPr>
      <w:r w:rsidRPr="003F30E3">
        <w:rPr>
          <w:rFonts w:ascii="Times New Roman" w:eastAsia="Calibri" w:hAnsi="Times New Roman" w:cs="Times New Roman"/>
          <w:color w:val="000000"/>
          <w:sz w:val="28"/>
          <w:szCs w:val="28"/>
        </w:rPr>
        <w:t>КПК «Подготовка педагогов к преподаванию курса «Основы православной культуры» в общеобразовательных учреждениях»</w:t>
      </w:r>
    </w:p>
    <w:p w14:paraId="4458FCA5" w14:textId="77777777" w:rsidR="00E270BF" w:rsidRPr="003F30E3" w:rsidRDefault="00E270BF" w:rsidP="009376A5">
      <w:pPr>
        <w:numPr>
          <w:ilvl w:val="0"/>
          <w:numId w:val="24"/>
        </w:numPr>
        <w:autoSpaceDE w:val="0"/>
        <w:autoSpaceDN w:val="0"/>
        <w:adjustRightInd w:val="0"/>
        <w:spacing w:after="0" w:line="276" w:lineRule="auto"/>
        <w:jc w:val="both"/>
        <w:rPr>
          <w:rFonts w:ascii="Times New Roman" w:eastAsia="Calibri" w:hAnsi="Times New Roman" w:cs="Times New Roman"/>
          <w:color w:val="000000"/>
          <w:sz w:val="28"/>
          <w:szCs w:val="28"/>
        </w:rPr>
      </w:pPr>
      <w:r w:rsidRPr="003F30E3">
        <w:rPr>
          <w:rFonts w:ascii="Times New Roman" w:eastAsia="Calibri" w:hAnsi="Times New Roman" w:cs="Times New Roman"/>
          <w:color w:val="000000"/>
          <w:sz w:val="28"/>
          <w:szCs w:val="28"/>
        </w:rPr>
        <w:t>Повышение квалификации педагогов по программе сингапурской технологии «Апгрейд 45 минут или как развивать в учениках навыки и компетенции XXI века на каждом уроке»</w:t>
      </w:r>
    </w:p>
    <w:p w14:paraId="24E11179" w14:textId="77777777" w:rsidR="00E270BF" w:rsidRPr="003F30E3" w:rsidRDefault="00E270BF" w:rsidP="009376A5">
      <w:pPr>
        <w:numPr>
          <w:ilvl w:val="0"/>
          <w:numId w:val="24"/>
        </w:numPr>
        <w:autoSpaceDE w:val="0"/>
        <w:autoSpaceDN w:val="0"/>
        <w:adjustRightInd w:val="0"/>
        <w:spacing w:after="0" w:line="276" w:lineRule="auto"/>
        <w:jc w:val="both"/>
        <w:rPr>
          <w:rFonts w:ascii="Times New Roman" w:eastAsia="Calibri" w:hAnsi="Times New Roman" w:cs="Times New Roman"/>
          <w:color w:val="000000"/>
          <w:sz w:val="28"/>
          <w:szCs w:val="28"/>
        </w:rPr>
      </w:pPr>
      <w:r w:rsidRPr="003F30E3">
        <w:rPr>
          <w:rFonts w:ascii="Times New Roman" w:eastAsia="Calibri" w:hAnsi="Times New Roman" w:cs="Times New Roman"/>
          <w:color w:val="000000"/>
          <w:sz w:val="28"/>
          <w:szCs w:val="28"/>
        </w:rPr>
        <w:t>КПК «Школа Минпросвещения России: новые возможности для повышения качества образования»</w:t>
      </w:r>
    </w:p>
    <w:p w14:paraId="69680607" w14:textId="77777777" w:rsidR="00E270BF" w:rsidRPr="003F30E3" w:rsidRDefault="00E270BF" w:rsidP="009376A5">
      <w:pPr>
        <w:numPr>
          <w:ilvl w:val="0"/>
          <w:numId w:val="24"/>
        </w:numPr>
        <w:autoSpaceDE w:val="0"/>
        <w:autoSpaceDN w:val="0"/>
        <w:adjustRightInd w:val="0"/>
        <w:spacing w:after="0" w:line="276" w:lineRule="auto"/>
        <w:jc w:val="both"/>
        <w:rPr>
          <w:rFonts w:ascii="Times New Roman" w:eastAsia="Calibri" w:hAnsi="Times New Roman" w:cs="Times New Roman"/>
          <w:color w:val="000000"/>
          <w:sz w:val="28"/>
          <w:szCs w:val="28"/>
        </w:rPr>
      </w:pPr>
      <w:r w:rsidRPr="003F30E3">
        <w:rPr>
          <w:rFonts w:ascii="Times New Roman" w:eastAsia="Calibri" w:hAnsi="Times New Roman" w:cs="Times New Roman"/>
          <w:color w:val="000000"/>
          <w:sz w:val="28"/>
          <w:szCs w:val="28"/>
        </w:rPr>
        <w:t>КПК «Нейропсихологический подход в психолого- педагогической работе»</w:t>
      </w:r>
    </w:p>
    <w:p w14:paraId="56BC27CA" w14:textId="77777777" w:rsidR="00E270BF" w:rsidRPr="003F30E3" w:rsidRDefault="00E270BF" w:rsidP="009376A5">
      <w:pPr>
        <w:numPr>
          <w:ilvl w:val="0"/>
          <w:numId w:val="24"/>
        </w:numPr>
        <w:autoSpaceDE w:val="0"/>
        <w:autoSpaceDN w:val="0"/>
        <w:adjustRightInd w:val="0"/>
        <w:spacing w:after="0" w:line="276" w:lineRule="auto"/>
        <w:jc w:val="both"/>
        <w:rPr>
          <w:rFonts w:ascii="Times New Roman" w:eastAsia="Calibri" w:hAnsi="Times New Roman" w:cs="Times New Roman"/>
          <w:color w:val="000000"/>
          <w:sz w:val="28"/>
          <w:szCs w:val="28"/>
        </w:rPr>
      </w:pPr>
      <w:r w:rsidRPr="003F30E3">
        <w:rPr>
          <w:rFonts w:ascii="Times New Roman" w:eastAsia="Calibri" w:hAnsi="Times New Roman" w:cs="Times New Roman"/>
          <w:color w:val="000000"/>
          <w:sz w:val="28"/>
          <w:szCs w:val="28"/>
        </w:rPr>
        <w:t>КПК «Нейропсихологические основы эффективного обучения и развития детей и подростков: детский сад-школа»</w:t>
      </w:r>
    </w:p>
    <w:p w14:paraId="0B4F43C8" w14:textId="77777777" w:rsidR="00E270BF" w:rsidRPr="00CB5432" w:rsidRDefault="00E270BF" w:rsidP="00E270BF">
      <w:pPr>
        <w:autoSpaceDE w:val="0"/>
        <w:autoSpaceDN w:val="0"/>
        <w:adjustRightInd w:val="0"/>
        <w:spacing w:after="0"/>
        <w:ind w:firstLine="851"/>
        <w:jc w:val="both"/>
        <w:rPr>
          <w:rFonts w:ascii="Times New Roman" w:eastAsia="Calibri" w:hAnsi="Times New Roman" w:cs="Times New Roman"/>
          <w:b/>
          <w:i/>
          <w:color w:val="000000"/>
          <w:sz w:val="28"/>
          <w:szCs w:val="28"/>
        </w:rPr>
      </w:pPr>
      <w:r w:rsidRPr="00CB5432">
        <w:rPr>
          <w:rFonts w:ascii="Times New Roman" w:eastAsia="Calibri" w:hAnsi="Times New Roman" w:cs="Times New Roman"/>
          <w:b/>
          <w:i/>
          <w:color w:val="000000"/>
          <w:sz w:val="28"/>
          <w:szCs w:val="28"/>
        </w:rPr>
        <w:t xml:space="preserve">Сформировавшейся новой практикой стала трансляция полученных знаний педагогами на педагогических советах школы. </w:t>
      </w:r>
    </w:p>
    <w:p w14:paraId="7AE8097F" w14:textId="77777777" w:rsidR="00E270BF" w:rsidRDefault="00E270BF" w:rsidP="00E270BF">
      <w:pPr>
        <w:autoSpaceDE w:val="0"/>
        <w:autoSpaceDN w:val="0"/>
        <w:adjustRightInd w:val="0"/>
        <w:spacing w:after="0"/>
        <w:ind w:firstLine="851"/>
        <w:jc w:val="center"/>
        <w:rPr>
          <w:rFonts w:ascii="Times New Roman" w:eastAsia="Calibri" w:hAnsi="Times New Roman" w:cs="Times New Roman"/>
          <w:color w:val="000000"/>
          <w:sz w:val="28"/>
          <w:szCs w:val="28"/>
        </w:rPr>
      </w:pPr>
    </w:p>
    <w:p w14:paraId="32C15608" w14:textId="77777777" w:rsidR="00E270BF" w:rsidRPr="00202049" w:rsidRDefault="00E270BF" w:rsidP="00E270BF">
      <w:pPr>
        <w:autoSpaceDE w:val="0"/>
        <w:autoSpaceDN w:val="0"/>
        <w:adjustRightInd w:val="0"/>
        <w:spacing w:after="0"/>
        <w:ind w:firstLine="851"/>
        <w:jc w:val="center"/>
        <w:rPr>
          <w:rFonts w:ascii="Times New Roman" w:eastAsia="Calibri" w:hAnsi="Times New Roman" w:cs="Times New Roman"/>
          <w:b/>
          <w:color w:val="000000"/>
          <w:sz w:val="24"/>
          <w:szCs w:val="24"/>
        </w:rPr>
      </w:pPr>
      <w:r w:rsidRPr="00202049">
        <w:rPr>
          <w:rFonts w:ascii="Times New Roman" w:eastAsia="Calibri" w:hAnsi="Times New Roman" w:cs="Times New Roman"/>
          <w:b/>
          <w:color w:val="000000"/>
          <w:sz w:val="24"/>
          <w:szCs w:val="24"/>
        </w:rPr>
        <w:t>Перечень тем КПК</w:t>
      </w:r>
      <w:r>
        <w:rPr>
          <w:rFonts w:ascii="Times New Roman" w:eastAsia="Calibri" w:hAnsi="Times New Roman" w:cs="Times New Roman"/>
          <w:b/>
          <w:color w:val="000000"/>
          <w:sz w:val="24"/>
          <w:szCs w:val="24"/>
        </w:rPr>
        <w:t xml:space="preserve">, прошедших педагогическим </w:t>
      </w:r>
      <w:r w:rsidRPr="00202049">
        <w:rPr>
          <w:rFonts w:ascii="Times New Roman" w:eastAsia="Calibri" w:hAnsi="Times New Roman" w:cs="Times New Roman"/>
          <w:b/>
          <w:color w:val="000000"/>
          <w:sz w:val="24"/>
          <w:szCs w:val="24"/>
        </w:rPr>
        <w:t>коллективом</w:t>
      </w:r>
      <w:r>
        <w:rPr>
          <w:rFonts w:ascii="Times New Roman" w:eastAsia="Calibri" w:hAnsi="Times New Roman" w:cs="Times New Roman"/>
          <w:b/>
          <w:color w:val="000000"/>
          <w:sz w:val="24"/>
          <w:szCs w:val="24"/>
        </w:rPr>
        <w:t xml:space="preserve"> в течение 4</w:t>
      </w:r>
      <w:r w:rsidRPr="00202049">
        <w:rPr>
          <w:rFonts w:ascii="Times New Roman" w:eastAsia="Calibri" w:hAnsi="Times New Roman" w:cs="Times New Roman"/>
          <w:b/>
          <w:color w:val="000000"/>
          <w:sz w:val="24"/>
          <w:szCs w:val="24"/>
        </w:rPr>
        <w:t>-х лет</w:t>
      </w:r>
    </w:p>
    <w:p w14:paraId="3E0E455A" w14:textId="77777777" w:rsidR="00E270BF" w:rsidRPr="00202049" w:rsidRDefault="00E270BF" w:rsidP="00E270BF">
      <w:pPr>
        <w:autoSpaceDE w:val="0"/>
        <w:autoSpaceDN w:val="0"/>
        <w:adjustRightInd w:val="0"/>
        <w:spacing w:after="0"/>
        <w:ind w:firstLine="851"/>
        <w:jc w:val="center"/>
        <w:rPr>
          <w:rFonts w:ascii="Times New Roman" w:eastAsia="Calibri" w:hAnsi="Times New Roman" w:cs="Times New Roman"/>
          <w:b/>
          <w:color w:val="000000"/>
          <w:sz w:val="20"/>
          <w:szCs w:val="28"/>
        </w:rPr>
      </w:pPr>
    </w:p>
    <w:tbl>
      <w:tblPr>
        <w:tblW w:w="5000" w:type="pct"/>
        <w:tblLook w:val="04A0" w:firstRow="1" w:lastRow="0" w:firstColumn="1" w:lastColumn="0" w:noHBand="0" w:noVBand="1"/>
      </w:tblPr>
      <w:tblGrid>
        <w:gridCol w:w="669"/>
        <w:gridCol w:w="2450"/>
        <w:gridCol w:w="2449"/>
        <w:gridCol w:w="2449"/>
        <w:gridCol w:w="2449"/>
      </w:tblGrid>
      <w:tr w:rsidR="00E270BF" w:rsidRPr="007F54FA" w14:paraId="435879C7" w14:textId="77777777" w:rsidTr="00E270BF">
        <w:tc>
          <w:tcPr>
            <w:tcW w:w="319" w:type="pct"/>
          </w:tcPr>
          <w:p w14:paraId="44875C5F" w14:textId="77777777" w:rsidR="00E270BF" w:rsidRPr="007F54FA" w:rsidRDefault="00E270BF" w:rsidP="00E270BF">
            <w:pPr>
              <w:jc w:val="center"/>
              <w:rPr>
                <w:rFonts w:ascii="Times New Roman" w:eastAsia="Calibri" w:hAnsi="Times New Roman" w:cs="Times New Roman"/>
                <w:b/>
                <w:sz w:val="20"/>
                <w:szCs w:val="24"/>
              </w:rPr>
            </w:pPr>
            <w:r w:rsidRPr="007F54FA">
              <w:rPr>
                <w:rFonts w:ascii="Times New Roman" w:eastAsia="Calibri" w:hAnsi="Times New Roman" w:cs="Times New Roman"/>
                <w:b/>
                <w:sz w:val="20"/>
                <w:szCs w:val="24"/>
              </w:rPr>
              <w:t>Год</w:t>
            </w:r>
          </w:p>
        </w:tc>
        <w:tc>
          <w:tcPr>
            <w:tcW w:w="1170" w:type="pct"/>
          </w:tcPr>
          <w:p w14:paraId="17EF77B7" w14:textId="77777777" w:rsidR="00E270BF" w:rsidRPr="007F54FA" w:rsidRDefault="00E270BF" w:rsidP="00E270BF">
            <w:pPr>
              <w:jc w:val="center"/>
              <w:rPr>
                <w:rFonts w:ascii="Times New Roman" w:eastAsia="Calibri" w:hAnsi="Times New Roman" w:cs="Times New Roman"/>
                <w:b/>
                <w:sz w:val="20"/>
                <w:szCs w:val="24"/>
              </w:rPr>
            </w:pPr>
            <w:r w:rsidRPr="007F54FA">
              <w:rPr>
                <w:rFonts w:ascii="Times New Roman" w:eastAsia="Calibri" w:hAnsi="Times New Roman" w:cs="Times New Roman"/>
                <w:b/>
                <w:sz w:val="20"/>
                <w:szCs w:val="24"/>
              </w:rPr>
              <w:t>2020-2021 уч. год</w:t>
            </w:r>
          </w:p>
        </w:tc>
        <w:tc>
          <w:tcPr>
            <w:tcW w:w="1170" w:type="pct"/>
          </w:tcPr>
          <w:p w14:paraId="58D05ABB" w14:textId="77777777" w:rsidR="00E270BF" w:rsidRPr="007F54FA" w:rsidRDefault="00E270BF" w:rsidP="00E270BF">
            <w:pPr>
              <w:jc w:val="center"/>
              <w:rPr>
                <w:rFonts w:ascii="Times New Roman" w:eastAsia="Calibri" w:hAnsi="Times New Roman" w:cs="Times New Roman"/>
                <w:b/>
                <w:sz w:val="20"/>
                <w:szCs w:val="24"/>
              </w:rPr>
            </w:pPr>
            <w:r w:rsidRPr="007F54FA">
              <w:rPr>
                <w:rFonts w:ascii="Times New Roman" w:eastAsia="Calibri" w:hAnsi="Times New Roman" w:cs="Times New Roman"/>
                <w:b/>
                <w:sz w:val="20"/>
                <w:szCs w:val="24"/>
              </w:rPr>
              <w:t>2021-2022 уч. год</w:t>
            </w:r>
          </w:p>
        </w:tc>
        <w:tc>
          <w:tcPr>
            <w:tcW w:w="1170" w:type="pct"/>
          </w:tcPr>
          <w:p w14:paraId="4C359B10" w14:textId="77777777" w:rsidR="00E270BF" w:rsidRPr="007F54FA" w:rsidRDefault="00E270BF" w:rsidP="00E270BF">
            <w:pPr>
              <w:jc w:val="center"/>
              <w:rPr>
                <w:rFonts w:ascii="Times New Roman" w:eastAsia="Calibri" w:hAnsi="Times New Roman" w:cs="Times New Roman"/>
                <w:b/>
                <w:sz w:val="20"/>
                <w:szCs w:val="24"/>
              </w:rPr>
            </w:pPr>
            <w:r w:rsidRPr="007F54FA">
              <w:rPr>
                <w:rFonts w:ascii="Times New Roman" w:eastAsia="Calibri" w:hAnsi="Times New Roman" w:cs="Times New Roman"/>
                <w:b/>
                <w:sz w:val="20"/>
                <w:szCs w:val="24"/>
              </w:rPr>
              <w:t>2022-2023 уч. год</w:t>
            </w:r>
          </w:p>
        </w:tc>
        <w:tc>
          <w:tcPr>
            <w:tcW w:w="1170" w:type="pct"/>
          </w:tcPr>
          <w:p w14:paraId="3F8A9A91" w14:textId="77777777" w:rsidR="00E270BF" w:rsidRPr="007F54FA" w:rsidRDefault="00E270BF" w:rsidP="00E270BF">
            <w:pPr>
              <w:jc w:val="center"/>
              <w:rPr>
                <w:rFonts w:ascii="Times New Roman" w:eastAsia="Calibri" w:hAnsi="Times New Roman" w:cs="Times New Roman"/>
                <w:b/>
                <w:sz w:val="20"/>
                <w:szCs w:val="24"/>
              </w:rPr>
            </w:pPr>
            <w:r>
              <w:rPr>
                <w:rFonts w:ascii="Times New Roman" w:eastAsia="Calibri" w:hAnsi="Times New Roman" w:cs="Times New Roman"/>
                <w:b/>
                <w:sz w:val="20"/>
                <w:szCs w:val="24"/>
              </w:rPr>
              <w:t>2023-2024</w:t>
            </w:r>
            <w:r w:rsidRPr="00113259">
              <w:rPr>
                <w:rFonts w:ascii="Times New Roman" w:eastAsia="Calibri" w:hAnsi="Times New Roman" w:cs="Times New Roman"/>
                <w:b/>
                <w:sz w:val="20"/>
                <w:szCs w:val="24"/>
              </w:rPr>
              <w:t xml:space="preserve"> уч. год</w:t>
            </w:r>
          </w:p>
        </w:tc>
      </w:tr>
      <w:tr w:rsidR="00E270BF" w:rsidRPr="007F54FA" w14:paraId="3BE4BC5C" w14:textId="77777777" w:rsidTr="00E270BF">
        <w:tc>
          <w:tcPr>
            <w:tcW w:w="319" w:type="pct"/>
          </w:tcPr>
          <w:p w14:paraId="34449D9D" w14:textId="77777777" w:rsidR="00E270BF" w:rsidRPr="007F54FA" w:rsidRDefault="00E270BF" w:rsidP="00E270BF">
            <w:pPr>
              <w:jc w:val="center"/>
              <w:rPr>
                <w:rFonts w:ascii="Times New Roman" w:eastAsia="Calibri" w:hAnsi="Times New Roman" w:cs="Times New Roman"/>
                <w:b/>
                <w:sz w:val="20"/>
                <w:szCs w:val="24"/>
              </w:rPr>
            </w:pPr>
            <w:r w:rsidRPr="007F54FA">
              <w:rPr>
                <w:rFonts w:ascii="Times New Roman" w:eastAsia="Calibri" w:hAnsi="Times New Roman" w:cs="Times New Roman"/>
                <w:b/>
                <w:sz w:val="20"/>
                <w:szCs w:val="24"/>
              </w:rPr>
              <w:t>КПК</w:t>
            </w:r>
          </w:p>
        </w:tc>
        <w:tc>
          <w:tcPr>
            <w:tcW w:w="1170" w:type="pct"/>
          </w:tcPr>
          <w:p w14:paraId="475F4D1A"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«Введение в цифровую трансформацию школы»</w:t>
            </w:r>
          </w:p>
          <w:p w14:paraId="2E1DB9B6" w14:textId="77777777" w:rsidR="00E270BF" w:rsidRPr="007F54FA" w:rsidRDefault="00E270BF" w:rsidP="009376A5">
            <w:pPr>
              <w:pStyle w:val="a7"/>
              <w:numPr>
                <w:ilvl w:val="0"/>
                <w:numId w:val="11"/>
              </w:numPr>
              <w:spacing w:after="20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«Учитель будущего»</w:t>
            </w:r>
          </w:p>
          <w:p w14:paraId="456A37BC"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lastRenderedPageBreak/>
              <w:t>«Школа современного учителя»</w:t>
            </w:r>
          </w:p>
          <w:p w14:paraId="16E8FF1E"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«Достижение планируемых результатов образования на уроках физической культуры в условиях реализации ФГОС»</w:t>
            </w:r>
          </w:p>
          <w:p w14:paraId="038FD0E2"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«Современная практика обеспечения безопасности жизнедеятельности учащихся в городской и бытовой среде в контексте требований ФГОС»</w:t>
            </w:r>
          </w:p>
          <w:p w14:paraId="3F4D1D4F"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«Создание специальных условий для получения образования детьми с ОВЗ в общеобразовательных организациях в соответствии с требованиями ФГОС»</w:t>
            </w:r>
          </w:p>
          <w:p w14:paraId="0C6A23D0"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«Профилактика жестокого обращения с детьми и иных проявлений детского неблагополучия»</w:t>
            </w:r>
          </w:p>
          <w:p w14:paraId="5EEC9A4F"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«Современные подходы к формированию орфографических умений младших школьников»</w:t>
            </w:r>
          </w:p>
          <w:p w14:paraId="35E8A7EF"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color w:val="000000"/>
                <w:sz w:val="20"/>
                <w:szCs w:val="24"/>
              </w:rPr>
              <w:t>«Основы религиозных культур и светской этики»</w:t>
            </w:r>
          </w:p>
          <w:p w14:paraId="397F507E"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«Управление профессиональным ростом педагога в образовательной организации»</w:t>
            </w:r>
          </w:p>
          <w:p w14:paraId="643FD55A"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«Проектирование индивидуального маршрута педагога в информационно-образовательном пространстве края»</w:t>
            </w:r>
          </w:p>
          <w:p w14:paraId="7FE8C6E4"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«Формирование функциональной грамотности обучающихся в образовательном процессе школы»</w:t>
            </w:r>
          </w:p>
          <w:p w14:paraId="202319EF" w14:textId="77777777" w:rsidR="00E270BF" w:rsidRPr="007F54FA" w:rsidRDefault="00E270BF" w:rsidP="009376A5">
            <w:pPr>
              <w:pStyle w:val="a7"/>
              <w:numPr>
                <w:ilvl w:val="0"/>
                <w:numId w:val="11"/>
              </w:numPr>
              <w:spacing w:after="200"/>
              <w:ind w:left="0" w:firstLine="36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«Обработка персональных данных в образовательных организациях»</w:t>
            </w:r>
          </w:p>
        </w:tc>
        <w:tc>
          <w:tcPr>
            <w:tcW w:w="1170" w:type="pct"/>
          </w:tcPr>
          <w:p w14:paraId="7DA69819"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lastRenderedPageBreak/>
              <w:t>«Школа современного учителя»</w:t>
            </w:r>
          </w:p>
          <w:p w14:paraId="7B25F2B6"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 xml:space="preserve">«Создание специальных условий для получения образования </w:t>
            </w:r>
            <w:r w:rsidRPr="007F54FA">
              <w:rPr>
                <w:rFonts w:ascii="Times New Roman" w:eastAsia="Calibri" w:hAnsi="Times New Roman" w:cs="Times New Roman"/>
                <w:sz w:val="20"/>
                <w:szCs w:val="24"/>
              </w:rPr>
              <w:lastRenderedPageBreak/>
              <w:t>детьми с ОВЗ в общеобразовательных организациях в соответствии с требованиями ФГОС»</w:t>
            </w:r>
          </w:p>
          <w:p w14:paraId="79DD253A"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Реализация требований обновленных ФГОС НОО, ФГОС ООО в работе учителя.</w:t>
            </w:r>
          </w:p>
          <w:p w14:paraId="33EA1EAD"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Внутренняя система оценки качества образования: развитие в соответствии с обновленными ФГОС</w:t>
            </w:r>
          </w:p>
          <w:p w14:paraId="37A7AF63"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Практики гражданско-патриотического воспитания в условиях кадетского и суворовского образования</w:t>
            </w:r>
          </w:p>
          <w:p w14:paraId="370028F4"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Организация дистанционного образования детей-инвалидов с использованием дистанционных технологий</w:t>
            </w:r>
          </w:p>
          <w:p w14:paraId="1C2FF721" w14:textId="77777777" w:rsidR="00E270BF" w:rsidRPr="007F54FA" w:rsidRDefault="00E270BF" w:rsidP="009376A5">
            <w:pPr>
              <w:pStyle w:val="a7"/>
              <w:numPr>
                <w:ilvl w:val="0"/>
                <w:numId w:val="13"/>
              </w:numPr>
              <w:tabs>
                <w:tab w:val="left" w:pos="284"/>
              </w:tabs>
              <w:spacing w:after="200"/>
              <w:ind w:left="34" w:firstLine="0"/>
              <w:jc w:val="both"/>
              <w:rPr>
                <w:rFonts w:ascii="Times New Roman" w:eastAsia="Calibri" w:hAnsi="Times New Roman" w:cs="Times New Roman"/>
                <w:sz w:val="20"/>
                <w:szCs w:val="24"/>
              </w:rPr>
            </w:pPr>
            <w:r w:rsidRPr="007F54FA">
              <w:rPr>
                <w:rFonts w:ascii="Times New Roman" w:eastAsia="Calibri" w:hAnsi="Times New Roman" w:cs="Times New Roman"/>
                <w:sz w:val="20"/>
                <w:szCs w:val="24"/>
              </w:rPr>
              <w:t>КПК по преподаваемым предметам, специалистов ПМПК</w:t>
            </w:r>
          </w:p>
          <w:p w14:paraId="77286256" w14:textId="77777777" w:rsidR="00E270BF" w:rsidRPr="007F54FA" w:rsidRDefault="00E270BF" w:rsidP="00E270BF">
            <w:pPr>
              <w:tabs>
                <w:tab w:val="left" w:pos="284"/>
              </w:tabs>
              <w:ind w:left="34"/>
              <w:jc w:val="both"/>
              <w:rPr>
                <w:rFonts w:ascii="Times New Roman" w:eastAsia="Calibri" w:hAnsi="Times New Roman" w:cs="Times New Roman"/>
                <w:sz w:val="20"/>
                <w:szCs w:val="24"/>
              </w:rPr>
            </w:pPr>
          </w:p>
        </w:tc>
        <w:tc>
          <w:tcPr>
            <w:tcW w:w="1170" w:type="pct"/>
          </w:tcPr>
          <w:p w14:paraId="635163AB"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lastRenderedPageBreak/>
              <w:t>1.</w:t>
            </w:r>
            <w:r w:rsidRPr="00E7258B">
              <w:rPr>
                <w:rFonts w:ascii="Times New Roman" w:eastAsia="Calibri" w:hAnsi="Times New Roman" w:cs="Times New Roman"/>
                <w:sz w:val="20"/>
                <w:szCs w:val="24"/>
              </w:rPr>
              <w:t>Формирование функциональной грамотности младших школьников в условиях реализации ФГОС НОО</w:t>
            </w:r>
          </w:p>
          <w:p w14:paraId="44697CA6"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lastRenderedPageBreak/>
              <w:t>2.</w:t>
            </w:r>
            <w:r w:rsidRPr="00E7258B">
              <w:rPr>
                <w:rFonts w:ascii="Times New Roman" w:eastAsia="Calibri" w:hAnsi="Times New Roman" w:cs="Times New Roman"/>
                <w:sz w:val="20"/>
                <w:szCs w:val="24"/>
              </w:rPr>
              <w:t>Реализация требований обновленных ФГОС НОО и ФГОС ООО в работе учителя</w:t>
            </w:r>
          </w:p>
          <w:p w14:paraId="1DDFCADE"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3.</w:t>
            </w:r>
            <w:r w:rsidRPr="00CF61B3">
              <w:rPr>
                <w:rFonts w:ascii="Times New Roman" w:eastAsia="Calibri" w:hAnsi="Times New Roman" w:cs="Times New Roman"/>
                <w:sz w:val="20"/>
                <w:szCs w:val="24"/>
              </w:rPr>
              <w:t>Организация, содержание и технологии образовательной деятельности при обучении лиц с ограниченными возможностями здоровья в условиях современного законодательства</w:t>
            </w:r>
          </w:p>
          <w:p w14:paraId="2D7662F8"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4.</w:t>
            </w:r>
            <w:r w:rsidRPr="00CF61B3">
              <w:rPr>
                <w:rFonts w:ascii="Times New Roman" w:eastAsia="Calibri" w:hAnsi="Times New Roman" w:cs="Times New Roman"/>
                <w:sz w:val="20"/>
                <w:szCs w:val="24"/>
              </w:rPr>
              <w:t>Методика работы с детьми с расстройством акустического спектра</w:t>
            </w:r>
          </w:p>
          <w:p w14:paraId="31BF800A"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5.</w:t>
            </w:r>
            <w:r>
              <w:t xml:space="preserve"> </w:t>
            </w:r>
            <w:r w:rsidRPr="00CF61B3">
              <w:rPr>
                <w:rFonts w:ascii="Times New Roman" w:eastAsia="Calibri" w:hAnsi="Times New Roman" w:cs="Times New Roman"/>
                <w:sz w:val="20"/>
                <w:szCs w:val="24"/>
              </w:rPr>
              <w:t>Формирование функциональной грамотности обучающихся на уроках русского языка и родных языков народов Российской Федерации</w:t>
            </w:r>
          </w:p>
          <w:p w14:paraId="1A9FBF1A" w14:textId="77777777" w:rsidR="00E270BF" w:rsidRPr="00CF61B3"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6.</w:t>
            </w:r>
            <w:r>
              <w:t xml:space="preserve"> </w:t>
            </w:r>
            <w:r w:rsidRPr="00CF61B3">
              <w:rPr>
                <w:rFonts w:ascii="Times New Roman" w:eastAsia="Calibri" w:hAnsi="Times New Roman" w:cs="Times New Roman"/>
                <w:sz w:val="20"/>
                <w:szCs w:val="24"/>
              </w:rPr>
              <w:t>Менеджмент в образовании</w:t>
            </w:r>
          </w:p>
          <w:p w14:paraId="7D72F626" w14:textId="77777777" w:rsidR="00E270BF" w:rsidRPr="00CF61B3"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7.</w:t>
            </w:r>
            <w:r w:rsidRPr="00CF61B3">
              <w:rPr>
                <w:rFonts w:ascii="Times New Roman" w:eastAsia="Calibri" w:hAnsi="Times New Roman" w:cs="Times New Roman"/>
                <w:sz w:val="20"/>
                <w:szCs w:val="24"/>
              </w:rPr>
              <w:t>Управление профессиональным ростом педагогов на основе комплексного методического сопровождения в условиях реализации обновленных ФГОС</w:t>
            </w:r>
          </w:p>
          <w:p w14:paraId="3E5A085D"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8.</w:t>
            </w:r>
            <w:r w:rsidRPr="00CF61B3">
              <w:rPr>
                <w:rFonts w:ascii="Times New Roman" w:eastAsia="Calibri" w:hAnsi="Times New Roman" w:cs="Times New Roman"/>
                <w:sz w:val="20"/>
                <w:szCs w:val="24"/>
              </w:rPr>
              <w:t>Использование библиотеки цифрового образовательного контента в учебной деятельности</w:t>
            </w:r>
          </w:p>
          <w:p w14:paraId="1EFFBBAB"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9.</w:t>
            </w:r>
            <w:r w:rsidRPr="00CF61B3">
              <w:rPr>
                <w:rFonts w:ascii="Times New Roman" w:eastAsia="Calibri" w:hAnsi="Times New Roman" w:cs="Times New Roman"/>
                <w:sz w:val="20"/>
                <w:szCs w:val="24"/>
              </w:rPr>
              <w:t>Актуальные вопросы исторического и обществоведческого образования в условиях реализации обновленных ФГОС</w:t>
            </w:r>
          </w:p>
          <w:p w14:paraId="53CF4777"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10.</w:t>
            </w:r>
            <w:r w:rsidRPr="00CF61B3">
              <w:rPr>
                <w:rFonts w:ascii="Times New Roman" w:eastAsia="Calibri" w:hAnsi="Times New Roman" w:cs="Times New Roman"/>
                <w:sz w:val="20"/>
                <w:szCs w:val="24"/>
              </w:rPr>
              <w:t>Конструирование современного урока иностранного языка в рамках реализации обновленных ФГОС</w:t>
            </w:r>
          </w:p>
          <w:p w14:paraId="51F590D9"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11.</w:t>
            </w:r>
            <w:r>
              <w:t xml:space="preserve"> </w:t>
            </w:r>
            <w:r w:rsidRPr="00CF61B3">
              <w:rPr>
                <w:rFonts w:ascii="Times New Roman" w:eastAsia="Calibri" w:hAnsi="Times New Roman" w:cs="Times New Roman"/>
                <w:sz w:val="20"/>
                <w:szCs w:val="24"/>
              </w:rPr>
              <w:t>Работа с романом И.А. Гончарова «Обломов» при подготовке к ЕГЭ по литературе</w:t>
            </w:r>
          </w:p>
          <w:p w14:paraId="54C2AEE5" w14:textId="77777777" w:rsidR="00E270BF"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12.Финансовая грамотность</w:t>
            </w:r>
          </w:p>
          <w:p w14:paraId="4BBC6DC5" w14:textId="77777777" w:rsidR="00E270BF" w:rsidRPr="007F54FA" w:rsidRDefault="00E270BF" w:rsidP="00E270BF">
            <w:pPr>
              <w:pStyle w:val="a7"/>
              <w:tabs>
                <w:tab w:val="left" w:pos="284"/>
              </w:tabs>
              <w:ind w:left="34"/>
              <w:jc w:val="both"/>
              <w:rPr>
                <w:rFonts w:ascii="Times New Roman" w:eastAsia="Calibri" w:hAnsi="Times New Roman" w:cs="Times New Roman"/>
                <w:sz w:val="20"/>
                <w:szCs w:val="24"/>
              </w:rPr>
            </w:pPr>
            <w:r>
              <w:rPr>
                <w:rFonts w:ascii="Times New Roman" w:eastAsia="Calibri" w:hAnsi="Times New Roman" w:cs="Times New Roman"/>
                <w:sz w:val="20"/>
                <w:szCs w:val="24"/>
              </w:rPr>
              <w:t>13</w:t>
            </w:r>
            <w:r>
              <w:rPr>
                <w:rFonts w:ascii="Times New Roman" w:eastAsia="Calibri" w:hAnsi="Times New Roman" w:cs="Times New Roman"/>
                <w:i/>
                <w:sz w:val="20"/>
                <w:szCs w:val="24"/>
              </w:rPr>
              <w:t xml:space="preserve">. </w:t>
            </w:r>
            <w:r w:rsidRPr="00815B8B">
              <w:rPr>
                <w:rFonts w:ascii="Times New Roman" w:eastAsia="Calibri" w:hAnsi="Times New Roman" w:cs="Times New Roman"/>
                <w:i/>
                <w:sz w:val="20"/>
                <w:szCs w:val="24"/>
              </w:rPr>
              <w:t>КПК по преподаваемым предметам</w:t>
            </w:r>
          </w:p>
        </w:tc>
        <w:tc>
          <w:tcPr>
            <w:tcW w:w="1170" w:type="pct"/>
          </w:tcPr>
          <w:p w14:paraId="16CBEB98"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lastRenderedPageBreak/>
              <w:t>1.</w:t>
            </w:r>
            <w:r w:rsidRPr="00177508">
              <w:rPr>
                <w:rFonts w:ascii="Times New Roman" w:eastAsia="Calibri" w:hAnsi="Times New Roman" w:cs="Times New Roman"/>
                <w:sz w:val="20"/>
                <w:szCs w:val="24"/>
              </w:rPr>
              <w:t>Реализация требований обновленных ФГОС НОО, ООО в работе учителя</w:t>
            </w:r>
            <w:r>
              <w:rPr>
                <w:rFonts w:ascii="Times New Roman" w:eastAsia="Calibri" w:hAnsi="Times New Roman" w:cs="Times New Roman"/>
                <w:sz w:val="20"/>
                <w:szCs w:val="24"/>
              </w:rPr>
              <w:t>.</w:t>
            </w:r>
          </w:p>
          <w:p w14:paraId="2819F592"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lastRenderedPageBreak/>
              <w:t>2.</w:t>
            </w:r>
            <w:r w:rsidRPr="00177508">
              <w:rPr>
                <w:rFonts w:ascii="Times New Roman" w:eastAsia="Calibri" w:hAnsi="Times New Roman" w:cs="Times New Roman"/>
                <w:sz w:val="20"/>
                <w:szCs w:val="24"/>
              </w:rPr>
              <w:t>Нейропсихологический подход в психолого-педагогической работе</w:t>
            </w:r>
            <w:r>
              <w:rPr>
                <w:rFonts w:ascii="Times New Roman" w:eastAsia="Calibri" w:hAnsi="Times New Roman" w:cs="Times New Roman"/>
                <w:sz w:val="20"/>
                <w:szCs w:val="24"/>
              </w:rPr>
              <w:t>.</w:t>
            </w:r>
          </w:p>
          <w:p w14:paraId="06EEA33B"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3.</w:t>
            </w:r>
            <w:r w:rsidRPr="00177508">
              <w:rPr>
                <w:rFonts w:ascii="Times New Roman" w:eastAsia="Calibri" w:hAnsi="Times New Roman" w:cs="Times New Roman"/>
                <w:sz w:val="20"/>
                <w:szCs w:val="24"/>
              </w:rPr>
              <w:t>Основы религиозных культур и светской этики в условиях реализации ФГОС</w:t>
            </w:r>
          </w:p>
          <w:p w14:paraId="0BF8C2F6" w14:textId="77777777" w:rsidR="00E270BF" w:rsidRPr="00177508"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4.</w:t>
            </w:r>
            <w:r w:rsidRPr="00177508">
              <w:rPr>
                <w:rFonts w:ascii="Times New Roman" w:eastAsia="Calibri" w:hAnsi="Times New Roman" w:cs="Times New Roman"/>
                <w:sz w:val="20"/>
                <w:szCs w:val="24"/>
              </w:rPr>
              <w:t>Школа управленцев: особенности управления образовательной организацией</w:t>
            </w:r>
            <w:r>
              <w:rPr>
                <w:rFonts w:ascii="Times New Roman" w:eastAsia="Calibri" w:hAnsi="Times New Roman" w:cs="Times New Roman"/>
                <w:sz w:val="20"/>
                <w:szCs w:val="24"/>
              </w:rPr>
              <w:t>.</w:t>
            </w:r>
          </w:p>
          <w:p w14:paraId="615C1781"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5.</w:t>
            </w:r>
            <w:r w:rsidRPr="00177508">
              <w:rPr>
                <w:rFonts w:ascii="Times New Roman" w:eastAsia="Calibri" w:hAnsi="Times New Roman" w:cs="Times New Roman"/>
                <w:sz w:val="20"/>
                <w:szCs w:val="24"/>
              </w:rPr>
              <w:t>Школа Минпросвещения России: новые возможности для повышения качества образования</w:t>
            </w:r>
            <w:r>
              <w:rPr>
                <w:rFonts w:ascii="Times New Roman" w:eastAsia="Calibri" w:hAnsi="Times New Roman" w:cs="Times New Roman"/>
                <w:sz w:val="20"/>
                <w:szCs w:val="24"/>
              </w:rPr>
              <w:t>.</w:t>
            </w:r>
          </w:p>
          <w:p w14:paraId="24FE9C49"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6.</w:t>
            </w:r>
            <w:r w:rsidRPr="00177508">
              <w:rPr>
                <w:rFonts w:ascii="Times New Roman" w:eastAsia="Calibri" w:hAnsi="Times New Roman" w:cs="Times New Roman"/>
                <w:sz w:val="20"/>
                <w:szCs w:val="24"/>
              </w:rPr>
              <w:t>Конструирование современного урока математики в соответствии с  требованиями обновленного ФГОС ООО</w:t>
            </w:r>
          </w:p>
          <w:p w14:paraId="56BE6FFD"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7.</w:t>
            </w:r>
            <w:r w:rsidRPr="00177508">
              <w:rPr>
                <w:rFonts w:ascii="Times New Roman" w:eastAsia="Calibri" w:hAnsi="Times New Roman" w:cs="Times New Roman"/>
                <w:sz w:val="20"/>
                <w:szCs w:val="24"/>
              </w:rPr>
              <w:t>Реализация требований обновленных ФГОС ООО, СОО в работе учителя (русский язык)</w:t>
            </w:r>
          </w:p>
          <w:p w14:paraId="62DB2416"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8.</w:t>
            </w:r>
            <w:r w:rsidRPr="00177508">
              <w:rPr>
                <w:rFonts w:ascii="Times New Roman" w:eastAsia="Calibri" w:hAnsi="Times New Roman" w:cs="Times New Roman"/>
                <w:sz w:val="20"/>
                <w:szCs w:val="24"/>
              </w:rPr>
              <w:t>Управление профессиональным ростом педагогических работников и управленческих кадров в условиях трансформации методической службы</w:t>
            </w:r>
          </w:p>
          <w:p w14:paraId="0C043E68" w14:textId="77777777" w:rsidR="00E270BF" w:rsidRPr="00177508"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9.</w:t>
            </w:r>
            <w:r w:rsidRPr="00177508">
              <w:rPr>
                <w:rFonts w:ascii="Times New Roman" w:eastAsia="Calibri" w:hAnsi="Times New Roman" w:cs="Times New Roman"/>
                <w:sz w:val="20"/>
                <w:szCs w:val="24"/>
              </w:rPr>
              <w:t>Нейропсихологические основы эффективного обучения и развития детей и подростков: детский сад-школа</w:t>
            </w:r>
          </w:p>
          <w:p w14:paraId="19DACA2A"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10.</w:t>
            </w:r>
            <w:r w:rsidRPr="00177508">
              <w:rPr>
                <w:rFonts w:ascii="Times New Roman" w:eastAsia="Calibri" w:hAnsi="Times New Roman" w:cs="Times New Roman"/>
                <w:sz w:val="20"/>
                <w:szCs w:val="24"/>
              </w:rPr>
              <w:t>Психологическая диагностика в образовании: особенности взаимодействия в системе «педагог-ученик-родитель»</w:t>
            </w:r>
          </w:p>
          <w:p w14:paraId="798A7170"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11.</w:t>
            </w:r>
            <w:r w:rsidRPr="00177508">
              <w:rPr>
                <w:rFonts w:ascii="Times New Roman" w:eastAsia="Calibri" w:hAnsi="Times New Roman" w:cs="Times New Roman"/>
                <w:sz w:val="20"/>
                <w:szCs w:val="24"/>
              </w:rPr>
              <w:t>Использование в образовательном процессе информационных ресурсов ФГИС «Моя школа» и АИС «ЭПОС»</w:t>
            </w:r>
          </w:p>
          <w:p w14:paraId="4F2EE121" w14:textId="77777777" w:rsidR="00E270BF"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12.</w:t>
            </w:r>
            <w:r w:rsidRPr="003F30E3">
              <w:rPr>
                <w:rFonts w:ascii="Times New Roman" w:eastAsia="Calibri" w:hAnsi="Times New Roman" w:cs="Times New Roman"/>
                <w:sz w:val="20"/>
                <w:szCs w:val="24"/>
              </w:rPr>
              <w:t xml:space="preserve">Деятельность советника директора по </w:t>
            </w:r>
            <w:r w:rsidRPr="003F30E3">
              <w:rPr>
                <w:rFonts w:ascii="Times New Roman" w:eastAsia="Calibri" w:hAnsi="Times New Roman" w:cs="Times New Roman"/>
                <w:sz w:val="20"/>
                <w:szCs w:val="24"/>
              </w:rPr>
              <w:lastRenderedPageBreak/>
              <w:t>воспитанию и взаимодействию с общественными объединениями</w:t>
            </w:r>
          </w:p>
          <w:p w14:paraId="547F8A2D" w14:textId="77777777" w:rsidR="00E270BF" w:rsidRPr="00177508" w:rsidRDefault="00E270BF" w:rsidP="00E270BF">
            <w:pPr>
              <w:jc w:val="both"/>
              <w:rPr>
                <w:rFonts w:ascii="Times New Roman" w:eastAsia="Calibri" w:hAnsi="Times New Roman" w:cs="Times New Roman"/>
                <w:sz w:val="20"/>
                <w:szCs w:val="24"/>
              </w:rPr>
            </w:pPr>
            <w:r>
              <w:rPr>
                <w:rFonts w:ascii="Times New Roman" w:eastAsia="Calibri" w:hAnsi="Times New Roman" w:cs="Times New Roman"/>
                <w:sz w:val="20"/>
                <w:szCs w:val="24"/>
              </w:rPr>
              <w:t>13.</w:t>
            </w:r>
            <w:r w:rsidRPr="003F30E3">
              <w:rPr>
                <w:rFonts w:ascii="Times New Roman" w:eastAsia="Calibri" w:hAnsi="Times New Roman" w:cs="Times New Roman"/>
                <w:sz w:val="20"/>
                <w:szCs w:val="24"/>
              </w:rPr>
              <w:t>Основы православной культуры</w:t>
            </w:r>
          </w:p>
        </w:tc>
      </w:tr>
    </w:tbl>
    <w:p w14:paraId="511AF15C" w14:textId="77777777" w:rsidR="00E270BF" w:rsidRDefault="00E270BF" w:rsidP="00E270BF">
      <w:pPr>
        <w:rPr>
          <w:rFonts w:ascii="Times New Roman" w:eastAsia="Calibri" w:hAnsi="Times New Roman" w:cs="Times New Roman"/>
          <w:sz w:val="24"/>
          <w:szCs w:val="24"/>
        </w:rPr>
      </w:pPr>
    </w:p>
    <w:tbl>
      <w:tblPr>
        <w:tblW w:w="0" w:type="auto"/>
        <w:shd w:val="clear" w:color="auto" w:fill="FFD966" w:themeFill="accent4" w:themeFillTint="99"/>
        <w:tblLook w:val="04A0" w:firstRow="1" w:lastRow="0" w:firstColumn="1" w:lastColumn="0" w:noHBand="0" w:noVBand="1"/>
      </w:tblPr>
      <w:tblGrid>
        <w:gridCol w:w="10456"/>
      </w:tblGrid>
      <w:tr w:rsidR="00E270BF" w:rsidRPr="00E2736F" w14:paraId="484F746B" w14:textId="77777777" w:rsidTr="00E270BF">
        <w:tc>
          <w:tcPr>
            <w:tcW w:w="10456" w:type="dxa"/>
            <w:shd w:val="clear" w:color="auto" w:fill="FFD966" w:themeFill="accent4" w:themeFillTint="99"/>
          </w:tcPr>
          <w:p w14:paraId="11AA2B65" w14:textId="77777777" w:rsidR="00E270BF" w:rsidRPr="00E2736F" w:rsidRDefault="00E270BF" w:rsidP="00E270BF">
            <w:pPr>
              <w:jc w:val="center"/>
              <w:rPr>
                <w:rFonts w:ascii="Times New Roman" w:hAnsi="Times New Roman" w:cs="Times New Roman"/>
                <w:b/>
                <w:sz w:val="28"/>
                <w:szCs w:val="28"/>
              </w:rPr>
            </w:pPr>
            <w:r>
              <w:rPr>
                <w:rFonts w:ascii="Times New Roman" w:hAnsi="Times New Roman" w:cs="Times New Roman"/>
                <w:b/>
                <w:sz w:val="28"/>
                <w:szCs w:val="28"/>
              </w:rPr>
              <w:t>Инновационная деятельность, реализация обновленных ФГОС</w:t>
            </w:r>
          </w:p>
        </w:tc>
      </w:tr>
    </w:tbl>
    <w:p w14:paraId="2B320596" w14:textId="77777777" w:rsidR="00E270BF" w:rsidRPr="00920555" w:rsidRDefault="00E270BF" w:rsidP="00E270BF">
      <w:pPr>
        <w:spacing w:after="0" w:line="240" w:lineRule="auto"/>
        <w:ind w:firstLine="708"/>
        <w:jc w:val="both"/>
        <w:rPr>
          <w:rFonts w:ascii="Times New Roman" w:eastAsia="Calibri" w:hAnsi="Times New Roman" w:cs="Times New Roman"/>
          <w:sz w:val="28"/>
          <w:szCs w:val="28"/>
        </w:rPr>
      </w:pPr>
      <w:r w:rsidRPr="00920555">
        <w:rPr>
          <w:rFonts w:ascii="Times New Roman" w:eastAsia="Calibri" w:hAnsi="Times New Roman" w:cs="Times New Roman"/>
          <w:sz w:val="28"/>
          <w:szCs w:val="28"/>
        </w:rPr>
        <w:t>В 2023-2024 учебном году доказательная педагогика стала «маяком» для педагогического коллектива МБОУ «Марковская СОШ» в части ор</w:t>
      </w:r>
      <w:r>
        <w:rPr>
          <w:rFonts w:ascii="Times New Roman" w:eastAsia="Calibri" w:hAnsi="Times New Roman" w:cs="Times New Roman"/>
          <w:sz w:val="28"/>
          <w:szCs w:val="28"/>
        </w:rPr>
        <w:t>ганизации учебной деятельности и сохранения положительной динамики качества образования.</w:t>
      </w:r>
    </w:p>
    <w:p w14:paraId="390D27BB" w14:textId="77777777" w:rsidR="00E270BF" w:rsidRPr="00920555" w:rsidRDefault="00E270BF" w:rsidP="00E270BF">
      <w:pPr>
        <w:spacing w:after="0" w:line="240" w:lineRule="auto"/>
        <w:ind w:firstLine="708"/>
        <w:jc w:val="both"/>
        <w:rPr>
          <w:rFonts w:ascii="Times New Roman" w:eastAsia="Calibri" w:hAnsi="Times New Roman" w:cs="Times New Roman"/>
          <w:sz w:val="28"/>
          <w:szCs w:val="28"/>
        </w:rPr>
      </w:pPr>
      <w:r w:rsidRPr="00920555">
        <w:rPr>
          <w:rFonts w:ascii="Times New Roman" w:eastAsia="Calibri" w:hAnsi="Times New Roman" w:cs="Times New Roman"/>
          <w:sz w:val="28"/>
          <w:szCs w:val="28"/>
        </w:rPr>
        <w:t>Было проведено:</w:t>
      </w:r>
    </w:p>
    <w:p w14:paraId="48B9FB6A" w14:textId="77777777" w:rsidR="00E270BF" w:rsidRPr="003F30E3" w:rsidRDefault="00E270BF" w:rsidP="00E270BF">
      <w:pPr>
        <w:spacing w:after="0" w:line="240" w:lineRule="auto"/>
        <w:jc w:val="both"/>
        <w:rPr>
          <w:rFonts w:ascii="Times New Roman" w:eastAsia="Calibri" w:hAnsi="Times New Roman" w:cs="Times New Roman"/>
          <w:b/>
          <w:sz w:val="28"/>
          <w:szCs w:val="28"/>
          <w:u w:val="single"/>
        </w:rPr>
      </w:pPr>
      <w:r w:rsidRPr="003F30E3">
        <w:rPr>
          <w:rFonts w:ascii="Times New Roman" w:eastAsia="Calibri" w:hAnsi="Times New Roman" w:cs="Times New Roman"/>
          <w:b/>
          <w:sz w:val="28"/>
          <w:szCs w:val="28"/>
          <w:u w:val="single"/>
        </w:rPr>
        <w:t>4 тематических педагогических совета:</w:t>
      </w:r>
    </w:p>
    <w:p w14:paraId="21EEDA1E" w14:textId="77777777" w:rsidR="00E270BF" w:rsidRDefault="00E270BF" w:rsidP="00E270BF">
      <w:pPr>
        <w:spacing w:after="0" w:line="240" w:lineRule="auto"/>
        <w:jc w:val="both"/>
        <w:rPr>
          <w:rFonts w:ascii="Times New Roman" w:eastAsia="Calibri" w:hAnsi="Times New Roman" w:cs="Times New Roman"/>
          <w:sz w:val="28"/>
          <w:szCs w:val="28"/>
        </w:rPr>
      </w:pPr>
      <w:r w:rsidRPr="00920555">
        <w:rPr>
          <w:rFonts w:ascii="Times New Roman" w:eastAsia="Calibri" w:hAnsi="Times New Roman" w:cs="Times New Roman"/>
          <w:sz w:val="28"/>
          <w:szCs w:val="28"/>
        </w:rPr>
        <w:t xml:space="preserve"> 9.10.2023 г. «Доказательная педагогика и текущий контроль успеваемости»; </w:t>
      </w:r>
    </w:p>
    <w:p w14:paraId="633264BF" w14:textId="77777777" w:rsidR="00E270BF" w:rsidRPr="00920555" w:rsidRDefault="00E270BF" w:rsidP="00E270BF">
      <w:pPr>
        <w:spacing w:after="0" w:line="240" w:lineRule="auto"/>
        <w:jc w:val="both"/>
        <w:rPr>
          <w:rFonts w:ascii="Times New Roman" w:eastAsia="Calibri" w:hAnsi="Times New Roman" w:cs="Times New Roman"/>
          <w:sz w:val="28"/>
          <w:szCs w:val="28"/>
        </w:rPr>
      </w:pPr>
      <w:r w:rsidRPr="00920555">
        <w:rPr>
          <w:rFonts w:ascii="Times New Roman" w:eastAsia="Calibri" w:hAnsi="Times New Roman" w:cs="Times New Roman"/>
          <w:sz w:val="28"/>
          <w:szCs w:val="28"/>
        </w:rPr>
        <w:t>20.11.2023 г. – «Формирующее оценивание как ключевой фактор влияния на учебные результаты»;</w:t>
      </w:r>
    </w:p>
    <w:p w14:paraId="1F4FE7E7" w14:textId="77777777" w:rsidR="00E270BF" w:rsidRPr="00920555" w:rsidRDefault="00E270BF" w:rsidP="00E270BF">
      <w:pPr>
        <w:spacing w:after="0" w:line="240" w:lineRule="auto"/>
        <w:jc w:val="both"/>
        <w:rPr>
          <w:rFonts w:ascii="Times New Roman" w:eastAsia="Calibri" w:hAnsi="Times New Roman" w:cs="Times New Roman"/>
          <w:sz w:val="28"/>
          <w:szCs w:val="28"/>
        </w:rPr>
      </w:pPr>
      <w:r w:rsidRPr="00920555">
        <w:rPr>
          <w:rFonts w:ascii="Times New Roman" w:eastAsia="Calibri" w:hAnsi="Times New Roman" w:cs="Times New Roman"/>
          <w:sz w:val="28"/>
          <w:szCs w:val="28"/>
        </w:rPr>
        <w:t xml:space="preserve">08.04.2024 г. – Взаимное обучение: делимся опытом; </w:t>
      </w:r>
    </w:p>
    <w:p w14:paraId="57804DB3" w14:textId="77777777" w:rsidR="00E270BF" w:rsidRPr="00920555" w:rsidRDefault="00E270BF" w:rsidP="009376A5">
      <w:pPr>
        <w:numPr>
          <w:ilvl w:val="2"/>
          <w:numId w:val="14"/>
        </w:numPr>
        <w:spacing w:after="0" w:line="240" w:lineRule="auto"/>
        <w:ind w:left="0" w:firstLine="0"/>
        <w:contextualSpacing/>
        <w:jc w:val="both"/>
        <w:rPr>
          <w:rFonts w:ascii="Times New Roman" w:eastAsia="Calibri" w:hAnsi="Times New Roman" w:cs="Times New Roman"/>
          <w:sz w:val="28"/>
          <w:szCs w:val="28"/>
        </w:rPr>
      </w:pPr>
      <w:r w:rsidRPr="00920555">
        <w:rPr>
          <w:rFonts w:ascii="Times New Roman" w:eastAsia="Calibri" w:hAnsi="Times New Roman" w:cs="Times New Roman"/>
          <w:sz w:val="28"/>
          <w:szCs w:val="28"/>
        </w:rPr>
        <w:t>– «Итоговый педсовет. Школа Минпросвещения России. Синергия талантов»</w:t>
      </w:r>
    </w:p>
    <w:p w14:paraId="7031C27D" w14:textId="77777777" w:rsidR="00E270BF" w:rsidRPr="003F30E3" w:rsidRDefault="00E270BF" w:rsidP="00E270BF">
      <w:pPr>
        <w:spacing w:after="0" w:line="240" w:lineRule="auto"/>
        <w:jc w:val="both"/>
        <w:rPr>
          <w:rFonts w:ascii="Times New Roman" w:eastAsia="Calibri" w:hAnsi="Times New Roman" w:cs="Times New Roman"/>
          <w:b/>
          <w:sz w:val="28"/>
          <w:szCs w:val="28"/>
          <w:u w:val="single"/>
        </w:rPr>
      </w:pPr>
      <w:r w:rsidRPr="003F30E3">
        <w:rPr>
          <w:rFonts w:ascii="Times New Roman" w:eastAsia="Calibri" w:hAnsi="Times New Roman" w:cs="Times New Roman"/>
          <w:b/>
          <w:sz w:val="28"/>
          <w:szCs w:val="28"/>
          <w:u w:val="single"/>
        </w:rPr>
        <w:t>2 совещания в формате Педагогических чтений:</w:t>
      </w:r>
    </w:p>
    <w:p w14:paraId="3FFF15EB" w14:textId="77777777" w:rsidR="00E270BF" w:rsidRDefault="00E270BF" w:rsidP="00E270BF">
      <w:pPr>
        <w:spacing w:after="0" w:line="240" w:lineRule="auto"/>
        <w:jc w:val="both"/>
        <w:rPr>
          <w:rFonts w:ascii="Times New Roman" w:eastAsia="Calibri" w:hAnsi="Times New Roman" w:cs="Times New Roman"/>
          <w:sz w:val="28"/>
          <w:szCs w:val="28"/>
        </w:rPr>
      </w:pPr>
      <w:r w:rsidRPr="00920555">
        <w:rPr>
          <w:rFonts w:ascii="Times New Roman" w:eastAsia="Calibri" w:hAnsi="Times New Roman" w:cs="Times New Roman"/>
          <w:sz w:val="28"/>
          <w:szCs w:val="28"/>
        </w:rPr>
        <w:t>16.10.2023 «Доказательная педагогика: как повысить эффект</w:t>
      </w:r>
      <w:r>
        <w:rPr>
          <w:rFonts w:ascii="Times New Roman" w:eastAsia="Calibri" w:hAnsi="Times New Roman" w:cs="Times New Roman"/>
          <w:sz w:val="28"/>
          <w:szCs w:val="28"/>
        </w:rPr>
        <w:t xml:space="preserve">ивность педагогической работы» </w:t>
      </w:r>
      <w:r w:rsidRPr="003F30E3">
        <w:rPr>
          <w:rFonts w:ascii="Times New Roman" w:eastAsia="Calibri" w:hAnsi="Times New Roman" w:cs="Times New Roman"/>
          <w:sz w:val="28"/>
          <w:szCs w:val="28"/>
        </w:rPr>
        <w:t xml:space="preserve">по книге </w:t>
      </w:r>
      <w:r>
        <w:rPr>
          <w:rFonts w:ascii="Times New Roman" w:eastAsia="Calibri" w:hAnsi="Times New Roman" w:cs="Times New Roman"/>
          <w:sz w:val="28"/>
          <w:szCs w:val="28"/>
        </w:rPr>
        <w:t>Джон Хэтти</w:t>
      </w:r>
      <w:r w:rsidRPr="003F30E3">
        <w:rPr>
          <w:rFonts w:ascii="Times New Roman" w:eastAsia="Calibri" w:hAnsi="Times New Roman" w:cs="Times New Roman"/>
          <w:sz w:val="28"/>
          <w:szCs w:val="28"/>
        </w:rPr>
        <w:t xml:space="preserve"> «Видимое обучение для учителей.</w:t>
      </w:r>
    </w:p>
    <w:p w14:paraId="37F8B06A" w14:textId="77777777" w:rsidR="00E270BF" w:rsidRDefault="00E270BF" w:rsidP="00E270BF">
      <w:pPr>
        <w:spacing w:after="0" w:line="240" w:lineRule="auto"/>
        <w:jc w:val="both"/>
        <w:rPr>
          <w:rFonts w:ascii="Times New Roman" w:eastAsia="Calibri" w:hAnsi="Times New Roman" w:cs="Times New Roman"/>
          <w:sz w:val="28"/>
          <w:szCs w:val="28"/>
        </w:rPr>
      </w:pPr>
      <w:r w:rsidRPr="00920555">
        <w:rPr>
          <w:rFonts w:ascii="Times New Roman" w:eastAsia="Calibri" w:hAnsi="Times New Roman" w:cs="Times New Roman"/>
          <w:sz w:val="28"/>
          <w:szCs w:val="28"/>
        </w:rPr>
        <w:t>08.04.2024 г. «Как повысит</w:t>
      </w:r>
      <w:r>
        <w:rPr>
          <w:rFonts w:ascii="Times New Roman" w:eastAsia="Calibri" w:hAnsi="Times New Roman" w:cs="Times New Roman"/>
          <w:sz w:val="28"/>
          <w:szCs w:val="28"/>
        </w:rPr>
        <w:t>ь успешность «слабых» учеников»</w:t>
      </w:r>
      <w:r w:rsidRPr="00920555">
        <w:rPr>
          <w:rFonts w:ascii="Times New Roman" w:eastAsia="Calibri" w:hAnsi="Times New Roman" w:cs="Times New Roman"/>
          <w:sz w:val="28"/>
          <w:szCs w:val="28"/>
        </w:rPr>
        <w:t xml:space="preserve"> </w:t>
      </w:r>
      <w:r w:rsidRPr="00890AE4">
        <w:rPr>
          <w:rFonts w:ascii="Times New Roman" w:eastAsia="Calibri" w:hAnsi="Times New Roman" w:cs="Times New Roman"/>
          <w:sz w:val="28"/>
          <w:szCs w:val="28"/>
        </w:rPr>
        <w:t>по книге</w:t>
      </w:r>
      <w:r>
        <w:rPr>
          <w:rFonts w:ascii="Times New Roman" w:eastAsia="Calibri" w:hAnsi="Times New Roman" w:cs="Times New Roman"/>
          <w:sz w:val="28"/>
          <w:szCs w:val="28"/>
        </w:rPr>
        <w:t xml:space="preserve"> </w:t>
      </w:r>
      <w:r w:rsidRPr="00890AE4">
        <w:rPr>
          <w:rFonts w:ascii="Times New Roman" w:eastAsia="Calibri" w:hAnsi="Times New Roman" w:cs="Times New Roman"/>
          <w:sz w:val="28"/>
          <w:szCs w:val="28"/>
        </w:rPr>
        <w:t>Я – эффективный учитель: как мотивировать к учебе и повы-сить успешность «слабых» у</w:t>
      </w:r>
      <w:r>
        <w:rPr>
          <w:rFonts w:ascii="Times New Roman" w:eastAsia="Calibri" w:hAnsi="Times New Roman" w:cs="Times New Roman"/>
          <w:sz w:val="28"/>
          <w:szCs w:val="28"/>
        </w:rPr>
        <w:t>чащихся: учебно-методическое по</w:t>
      </w:r>
      <w:r w:rsidRPr="00890AE4">
        <w:rPr>
          <w:rFonts w:ascii="Times New Roman" w:eastAsia="Calibri" w:hAnsi="Times New Roman" w:cs="Times New Roman"/>
          <w:sz w:val="28"/>
          <w:szCs w:val="28"/>
        </w:rPr>
        <w:t>собие / Составители: Н.В. Бысик, В.С. Евтюхова, М.А. Пинская.</w:t>
      </w:r>
    </w:p>
    <w:p w14:paraId="5A949664" w14:textId="77777777" w:rsidR="00E270BF" w:rsidRDefault="00E270BF" w:rsidP="00E270BF">
      <w:pPr>
        <w:spacing w:after="0" w:line="240" w:lineRule="auto"/>
        <w:jc w:val="both"/>
        <w:rPr>
          <w:rFonts w:ascii="Times New Roman" w:eastAsia="Calibri" w:hAnsi="Times New Roman" w:cs="Times New Roman"/>
          <w:b/>
          <w:sz w:val="28"/>
          <w:szCs w:val="28"/>
          <w:u w:val="single"/>
        </w:rPr>
      </w:pPr>
      <w:r w:rsidRPr="00890AE4">
        <w:rPr>
          <w:rFonts w:ascii="Times New Roman" w:eastAsia="Calibri" w:hAnsi="Times New Roman" w:cs="Times New Roman"/>
          <w:b/>
          <w:sz w:val="28"/>
          <w:szCs w:val="28"/>
          <w:u w:val="single"/>
        </w:rPr>
        <w:t>1 корпоративное обучение</w:t>
      </w:r>
    </w:p>
    <w:p w14:paraId="115A69E6" w14:textId="77777777" w:rsidR="00E270BF" w:rsidRDefault="00E270BF" w:rsidP="00E270BF">
      <w:pPr>
        <w:spacing w:after="0" w:line="240" w:lineRule="auto"/>
        <w:jc w:val="both"/>
        <w:rPr>
          <w:rFonts w:ascii="Times New Roman" w:eastAsia="Calibri" w:hAnsi="Times New Roman" w:cs="Times New Roman"/>
          <w:sz w:val="28"/>
          <w:szCs w:val="28"/>
        </w:rPr>
      </w:pPr>
      <w:r w:rsidRPr="00890AE4">
        <w:rPr>
          <w:rFonts w:ascii="Times New Roman" w:eastAsia="Calibri" w:hAnsi="Times New Roman" w:cs="Times New Roman"/>
          <w:sz w:val="28"/>
          <w:szCs w:val="28"/>
        </w:rPr>
        <w:t>17.11.2023 года</w:t>
      </w:r>
      <w:r>
        <w:rPr>
          <w:rFonts w:ascii="Times New Roman" w:eastAsia="Calibri" w:hAnsi="Times New Roman" w:cs="Times New Roman"/>
          <w:sz w:val="28"/>
          <w:szCs w:val="28"/>
        </w:rPr>
        <w:t xml:space="preserve"> – Власова О.В., з</w:t>
      </w:r>
      <w:r w:rsidRPr="00890AE4">
        <w:rPr>
          <w:rFonts w:ascii="Times New Roman" w:eastAsia="Calibri" w:hAnsi="Times New Roman" w:cs="Times New Roman"/>
          <w:sz w:val="28"/>
          <w:szCs w:val="28"/>
        </w:rPr>
        <w:t>аместитель декана Педагогического факультета</w:t>
      </w:r>
      <w:r>
        <w:rPr>
          <w:rFonts w:ascii="Times New Roman" w:eastAsia="Calibri" w:hAnsi="Times New Roman" w:cs="Times New Roman"/>
          <w:sz w:val="28"/>
          <w:szCs w:val="28"/>
        </w:rPr>
        <w:t xml:space="preserve"> РИНО ПГНИУ</w:t>
      </w:r>
      <w:r w:rsidRPr="00890AE4">
        <w:rPr>
          <w:rFonts w:ascii="Times New Roman" w:eastAsia="Calibri" w:hAnsi="Times New Roman" w:cs="Times New Roman"/>
          <w:sz w:val="28"/>
          <w:szCs w:val="28"/>
        </w:rPr>
        <w:t>, старший преподаватель</w:t>
      </w:r>
    </w:p>
    <w:p w14:paraId="549D61CA" w14:textId="77777777" w:rsidR="00E270BF" w:rsidRDefault="00E270BF" w:rsidP="00E270B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27.03.2024 - </w:t>
      </w:r>
      <w:r w:rsidRPr="00F325E9">
        <w:rPr>
          <w:rFonts w:ascii="Times New Roman" w:eastAsia="Calibri" w:hAnsi="Times New Roman" w:cs="Times New Roman"/>
          <w:sz w:val="28"/>
          <w:szCs w:val="28"/>
        </w:rPr>
        <w:t>Педагогические встречи с преподавателями Ассоциации специалистов по сертификации</w:t>
      </w:r>
      <w:r>
        <w:rPr>
          <w:rFonts w:ascii="Times New Roman" w:eastAsia="Calibri" w:hAnsi="Times New Roman" w:cs="Times New Roman"/>
          <w:sz w:val="28"/>
          <w:szCs w:val="28"/>
        </w:rPr>
        <w:t xml:space="preserve"> (г. Москва)</w:t>
      </w:r>
    </w:p>
    <w:p w14:paraId="34BD55EE" w14:textId="77777777" w:rsidR="00E270BF" w:rsidRDefault="00E270BF" w:rsidP="00E270BF">
      <w:pPr>
        <w:shd w:val="clear" w:color="auto" w:fill="FFFFFF"/>
        <w:spacing w:after="0"/>
        <w:ind w:firstLine="708"/>
        <w:jc w:val="both"/>
        <w:rPr>
          <w:rFonts w:ascii="Times New Roman" w:eastAsia="Times New Roman" w:hAnsi="Times New Roman" w:cs="Times New Roman"/>
          <w:color w:val="000000"/>
          <w:sz w:val="28"/>
          <w:szCs w:val="28"/>
          <w:lang w:eastAsia="ru-RU"/>
        </w:rPr>
      </w:pPr>
    </w:p>
    <w:p w14:paraId="5E96533E" w14:textId="77777777" w:rsidR="00E270BF" w:rsidRPr="00920555" w:rsidRDefault="00E270BF" w:rsidP="00E270BF">
      <w:pPr>
        <w:shd w:val="clear" w:color="auto" w:fill="FFFFFF"/>
        <w:spacing w:after="0"/>
        <w:ind w:firstLine="708"/>
        <w:jc w:val="both"/>
        <w:rPr>
          <w:rFonts w:ascii="Times New Roman" w:eastAsia="Times New Roman" w:hAnsi="Times New Roman" w:cs="Times New Roman"/>
          <w:color w:val="000000"/>
          <w:sz w:val="28"/>
          <w:szCs w:val="28"/>
          <w:lang w:eastAsia="ru-RU"/>
        </w:rPr>
      </w:pPr>
      <w:r w:rsidRPr="00CB5432">
        <w:rPr>
          <w:rFonts w:ascii="Times New Roman" w:eastAsia="Times New Roman" w:hAnsi="Times New Roman" w:cs="Times New Roman"/>
          <w:color w:val="000000"/>
          <w:sz w:val="28"/>
          <w:szCs w:val="28"/>
          <w:u w:val="single"/>
          <w:lang w:eastAsia="ru-RU"/>
        </w:rPr>
        <w:t>Инновационная деятельность</w:t>
      </w:r>
      <w:r w:rsidRPr="00920555">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в </w:t>
      </w:r>
      <w:r w:rsidRPr="00920555">
        <w:rPr>
          <w:rFonts w:ascii="Times New Roman" w:eastAsia="Times New Roman" w:hAnsi="Times New Roman" w:cs="Times New Roman"/>
          <w:color w:val="000000"/>
          <w:sz w:val="28"/>
          <w:szCs w:val="28"/>
          <w:lang w:eastAsia="ru-RU"/>
        </w:rPr>
        <w:t>МБОУ «Марковская СОШ» в 2023-2024 учебном году</w:t>
      </w:r>
      <w:r>
        <w:rPr>
          <w:rFonts w:ascii="Times New Roman" w:eastAsia="Times New Roman" w:hAnsi="Times New Roman" w:cs="Times New Roman"/>
          <w:color w:val="000000"/>
          <w:sz w:val="28"/>
          <w:szCs w:val="28"/>
          <w:lang w:eastAsia="ru-RU"/>
        </w:rPr>
        <w:t xml:space="preserve"> выстраивалась через реализацию проектов разного уровня</w:t>
      </w:r>
      <w:r w:rsidRPr="00920555">
        <w:rPr>
          <w:rFonts w:ascii="Times New Roman" w:eastAsia="Times New Roman" w:hAnsi="Times New Roman" w:cs="Times New Roman"/>
          <w:color w:val="000000"/>
          <w:sz w:val="28"/>
          <w:szCs w:val="28"/>
          <w:lang w:eastAsia="ru-RU"/>
        </w:rPr>
        <w:t>:</w:t>
      </w:r>
    </w:p>
    <w:p w14:paraId="48044BD0" w14:textId="77777777" w:rsidR="00E270BF" w:rsidRPr="0097230E" w:rsidRDefault="00E270BF" w:rsidP="00E270BF">
      <w:pPr>
        <w:shd w:val="clear" w:color="auto" w:fill="FFFFFF"/>
        <w:spacing w:after="0"/>
        <w:ind w:firstLine="708"/>
        <w:jc w:val="both"/>
        <w:rPr>
          <w:rFonts w:ascii="Times New Roman" w:eastAsia="Times New Roman" w:hAnsi="Times New Roman" w:cs="Times New Roman"/>
          <w:b/>
          <w:color w:val="000000"/>
          <w:sz w:val="28"/>
          <w:szCs w:val="28"/>
          <w:u w:val="single"/>
          <w:lang w:eastAsia="ru-RU"/>
        </w:rPr>
      </w:pPr>
      <w:r w:rsidRPr="0097230E">
        <w:rPr>
          <w:rFonts w:ascii="Times New Roman" w:eastAsia="Times New Roman" w:hAnsi="Times New Roman" w:cs="Times New Roman"/>
          <w:b/>
          <w:color w:val="000000"/>
          <w:sz w:val="28"/>
          <w:szCs w:val="28"/>
          <w:u w:val="single"/>
          <w:lang w:eastAsia="ru-RU"/>
        </w:rPr>
        <w:t>Федеральный уровень:</w:t>
      </w:r>
    </w:p>
    <w:p w14:paraId="67DD3FAE" w14:textId="77777777" w:rsidR="00E270BF" w:rsidRPr="00920555" w:rsidRDefault="00E270BF" w:rsidP="00E270BF">
      <w:pPr>
        <w:shd w:val="clear" w:color="auto" w:fill="FFFFFF"/>
        <w:spacing w:after="0"/>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color w:val="000000"/>
          <w:sz w:val="28"/>
          <w:szCs w:val="28"/>
          <w:lang w:eastAsia="ru-RU"/>
        </w:rPr>
        <w:t xml:space="preserve">1. </w:t>
      </w:r>
      <w:r w:rsidRPr="0097230E">
        <w:rPr>
          <w:rFonts w:ascii="Times New Roman" w:eastAsia="Times New Roman" w:hAnsi="Times New Roman" w:cs="Times New Roman"/>
          <w:color w:val="000000"/>
          <w:sz w:val="28"/>
          <w:szCs w:val="28"/>
          <w:lang w:eastAsia="ru-RU"/>
        </w:rPr>
        <w:t>Федеральная инновационная площадка ФГБНУ «Институт изучения детства, семьи и воспитания».</w:t>
      </w:r>
      <w:r w:rsidRPr="00920555">
        <w:rPr>
          <w:rFonts w:ascii="Times New Roman" w:eastAsia="Times New Roman" w:hAnsi="Times New Roman" w:cs="Times New Roman"/>
          <w:b/>
          <w:color w:val="000000"/>
          <w:sz w:val="28"/>
          <w:szCs w:val="28"/>
          <w:lang w:eastAsia="ru-RU"/>
        </w:rPr>
        <w:t xml:space="preserve"> </w:t>
      </w:r>
      <w:r w:rsidRPr="00920555">
        <w:rPr>
          <w:rFonts w:ascii="Times New Roman" w:eastAsia="Times New Roman" w:hAnsi="Times New Roman" w:cs="Times New Roman"/>
          <w:color w:val="000000"/>
          <w:sz w:val="28"/>
          <w:szCs w:val="28"/>
          <w:lang w:eastAsia="ru-RU"/>
        </w:rPr>
        <w:t xml:space="preserve">Основные направления и формы сотрудничества: </w:t>
      </w:r>
    </w:p>
    <w:p w14:paraId="2DE0DD3D" w14:textId="77777777" w:rsidR="00E270BF" w:rsidRPr="00920555" w:rsidRDefault="00E270BF" w:rsidP="009376A5">
      <w:pPr>
        <w:numPr>
          <w:ilvl w:val="0"/>
          <w:numId w:val="15"/>
        </w:numPr>
        <w:shd w:val="clear" w:color="auto" w:fill="FFFFFF"/>
        <w:spacing w:after="0" w:line="276" w:lineRule="auto"/>
        <w:jc w:val="both"/>
        <w:rPr>
          <w:rFonts w:ascii="Times New Roman" w:eastAsia="Times New Roman" w:hAnsi="Times New Roman" w:cs="Times New Roman"/>
          <w:i/>
          <w:color w:val="000000"/>
          <w:sz w:val="28"/>
          <w:szCs w:val="28"/>
          <w:lang w:eastAsia="ru-RU"/>
        </w:rPr>
      </w:pPr>
      <w:r w:rsidRPr="00920555">
        <w:rPr>
          <w:rFonts w:ascii="Times New Roman" w:eastAsia="Times New Roman" w:hAnsi="Times New Roman" w:cs="Times New Roman"/>
          <w:color w:val="000000"/>
          <w:sz w:val="28"/>
          <w:szCs w:val="28"/>
          <w:lang w:eastAsia="ru-RU"/>
        </w:rPr>
        <w:t xml:space="preserve">Апробация, разработка и внедрение методических материалов– </w:t>
      </w:r>
      <w:r w:rsidRPr="00920555">
        <w:rPr>
          <w:rFonts w:ascii="Times New Roman" w:eastAsia="Times New Roman" w:hAnsi="Times New Roman" w:cs="Times New Roman"/>
          <w:i/>
          <w:color w:val="000000"/>
          <w:sz w:val="28"/>
          <w:szCs w:val="28"/>
          <w:lang w:eastAsia="ru-RU"/>
        </w:rPr>
        <w:t>реализация мероприятий Программы Открытой образовательной среды «Город патриотов».</w:t>
      </w:r>
    </w:p>
    <w:p w14:paraId="26943DA3" w14:textId="77777777" w:rsidR="00E270BF" w:rsidRPr="00920555" w:rsidRDefault="00E270BF" w:rsidP="009376A5">
      <w:pPr>
        <w:numPr>
          <w:ilvl w:val="0"/>
          <w:numId w:val="15"/>
        </w:numPr>
        <w:shd w:val="clear" w:color="auto" w:fill="FFFFFF"/>
        <w:spacing w:after="0" w:line="276" w:lineRule="auto"/>
        <w:jc w:val="both"/>
        <w:rPr>
          <w:rFonts w:ascii="Times New Roman" w:eastAsia="Times New Roman" w:hAnsi="Times New Roman" w:cs="Times New Roman"/>
          <w:i/>
          <w:color w:val="000000"/>
          <w:sz w:val="28"/>
          <w:szCs w:val="28"/>
          <w:lang w:eastAsia="ru-RU"/>
        </w:rPr>
      </w:pPr>
      <w:r w:rsidRPr="00920555">
        <w:rPr>
          <w:rFonts w:ascii="Times New Roman" w:eastAsia="Times New Roman" w:hAnsi="Times New Roman" w:cs="Times New Roman"/>
          <w:color w:val="000000"/>
          <w:sz w:val="28"/>
          <w:szCs w:val="28"/>
          <w:lang w:eastAsia="ru-RU"/>
        </w:rPr>
        <w:t xml:space="preserve">Распространение результатов </w:t>
      </w:r>
      <w:r w:rsidRPr="00920555">
        <w:rPr>
          <w:rFonts w:ascii="Times New Roman" w:eastAsia="Times New Roman" w:hAnsi="Times New Roman" w:cs="Times New Roman"/>
          <w:i/>
          <w:color w:val="000000"/>
          <w:sz w:val="28"/>
          <w:szCs w:val="28"/>
          <w:lang w:eastAsia="ru-RU"/>
        </w:rPr>
        <w:t>– публикации в электронном издании журнала Вестник образования Пермского края, публикации на Сетевом сообществе педагогов Пермского края, публикации в методических сборниках конференций.</w:t>
      </w:r>
    </w:p>
    <w:p w14:paraId="200D4CD7" w14:textId="77777777" w:rsidR="00E270BF" w:rsidRPr="00920555" w:rsidRDefault="00E270BF" w:rsidP="009376A5">
      <w:pPr>
        <w:numPr>
          <w:ilvl w:val="0"/>
          <w:numId w:val="15"/>
        </w:numPr>
        <w:shd w:val="clear" w:color="auto" w:fill="FFFFFF"/>
        <w:spacing w:after="0" w:line="276" w:lineRule="auto"/>
        <w:jc w:val="both"/>
        <w:rPr>
          <w:rFonts w:ascii="Times New Roman" w:eastAsia="Times New Roman" w:hAnsi="Times New Roman" w:cs="Times New Roman"/>
          <w:i/>
          <w:color w:val="000000"/>
          <w:sz w:val="28"/>
          <w:szCs w:val="28"/>
          <w:lang w:eastAsia="ru-RU"/>
        </w:rPr>
      </w:pPr>
      <w:r w:rsidRPr="00920555">
        <w:rPr>
          <w:rFonts w:ascii="Times New Roman" w:eastAsia="Times New Roman" w:hAnsi="Times New Roman" w:cs="Times New Roman"/>
          <w:color w:val="000000"/>
          <w:sz w:val="28"/>
          <w:szCs w:val="28"/>
          <w:lang w:eastAsia="ru-RU"/>
        </w:rPr>
        <w:lastRenderedPageBreak/>
        <w:t xml:space="preserve">Проведение совместных мероприятий – </w:t>
      </w:r>
      <w:r w:rsidRPr="00920555">
        <w:rPr>
          <w:rFonts w:ascii="Times New Roman" w:eastAsia="Times New Roman" w:hAnsi="Times New Roman" w:cs="Times New Roman"/>
          <w:i/>
          <w:color w:val="000000"/>
          <w:sz w:val="28"/>
          <w:szCs w:val="28"/>
          <w:lang w:eastAsia="ru-RU"/>
        </w:rPr>
        <w:t>Проведение Всероссийского вебинара «Образовательная событийность как средство формирования базовых национальных ценностей»</w:t>
      </w:r>
      <w:r>
        <w:rPr>
          <w:rFonts w:ascii="Times New Roman" w:eastAsia="Times New Roman" w:hAnsi="Times New Roman" w:cs="Times New Roman"/>
          <w:i/>
          <w:color w:val="000000"/>
          <w:sz w:val="28"/>
          <w:szCs w:val="28"/>
          <w:lang w:eastAsia="ru-RU"/>
        </w:rPr>
        <w:t xml:space="preserve"> - 28.03.2024 г. Костина Т.В.</w:t>
      </w:r>
    </w:p>
    <w:p w14:paraId="3949978B" w14:textId="77777777" w:rsidR="00E270BF" w:rsidRPr="00920555" w:rsidRDefault="00E270BF" w:rsidP="009376A5">
      <w:pPr>
        <w:numPr>
          <w:ilvl w:val="0"/>
          <w:numId w:val="15"/>
        </w:numPr>
        <w:shd w:val="clear" w:color="auto" w:fill="FFFFFF"/>
        <w:spacing w:after="0" w:line="276" w:lineRule="auto"/>
        <w:jc w:val="both"/>
        <w:rPr>
          <w:rFonts w:ascii="Times New Roman" w:eastAsia="Times New Roman" w:hAnsi="Times New Roman" w:cs="Times New Roman"/>
          <w:i/>
          <w:color w:val="000000"/>
          <w:sz w:val="28"/>
          <w:szCs w:val="28"/>
          <w:lang w:eastAsia="ru-RU"/>
        </w:rPr>
      </w:pPr>
      <w:r w:rsidRPr="00920555">
        <w:rPr>
          <w:rFonts w:ascii="Times New Roman" w:eastAsia="Times New Roman" w:hAnsi="Times New Roman" w:cs="Times New Roman"/>
          <w:i/>
          <w:color w:val="000000"/>
          <w:sz w:val="28"/>
          <w:szCs w:val="28"/>
          <w:lang w:eastAsia="ru-RU"/>
        </w:rPr>
        <w:t>Ф</w:t>
      </w:r>
      <w:r w:rsidRPr="00920555">
        <w:rPr>
          <w:rFonts w:ascii="Times New Roman" w:eastAsia="Times New Roman" w:hAnsi="Times New Roman" w:cs="Times New Roman"/>
          <w:color w:val="000000"/>
          <w:sz w:val="28"/>
          <w:szCs w:val="28"/>
          <w:lang w:eastAsia="ru-RU"/>
        </w:rPr>
        <w:t xml:space="preserve">ормирование банка эффективных практик воспитательной работы – </w:t>
      </w:r>
      <w:r w:rsidRPr="0081142F">
        <w:rPr>
          <w:rFonts w:ascii="Times New Roman" w:eastAsia="Times New Roman" w:hAnsi="Times New Roman" w:cs="Times New Roman"/>
          <w:i/>
          <w:color w:val="000000"/>
          <w:sz w:val="28"/>
          <w:szCs w:val="28"/>
          <w:u w:val="single"/>
          <w:lang w:eastAsia="ru-RU"/>
        </w:rPr>
        <w:t>практики МБОУ «Марковская СОШ» представлены к отборочному этапу лучших практик работы Федерального института оценки качества образования (ФИОКО).</w:t>
      </w:r>
    </w:p>
    <w:p w14:paraId="57477541" w14:textId="77777777" w:rsidR="00E270BF" w:rsidRPr="0081142F" w:rsidRDefault="00E270BF" w:rsidP="00E270BF">
      <w:pPr>
        <w:shd w:val="clear" w:color="auto" w:fill="FFFFFF"/>
        <w:spacing w:after="0"/>
        <w:jc w:val="both"/>
        <w:rPr>
          <w:rFonts w:ascii="Times New Roman" w:eastAsia="Times New Roman" w:hAnsi="Times New Roman" w:cs="Times New Roman"/>
          <w:color w:val="000000"/>
          <w:sz w:val="28"/>
          <w:szCs w:val="28"/>
          <w:lang w:eastAsia="ru-RU"/>
        </w:rPr>
      </w:pPr>
      <w:r w:rsidRPr="0081142F">
        <w:rPr>
          <w:rFonts w:ascii="Times New Roman" w:eastAsia="Times New Roman" w:hAnsi="Times New Roman" w:cs="Times New Roman"/>
          <w:color w:val="000000"/>
          <w:sz w:val="28"/>
          <w:szCs w:val="28"/>
          <w:lang w:eastAsia="ru-RU"/>
        </w:rPr>
        <w:t>2.Федеральный проект Академии Минпросвещения России «Комфортная школа».</w:t>
      </w:r>
    </w:p>
    <w:p w14:paraId="6B6A1C92" w14:textId="77777777" w:rsidR="00E270BF" w:rsidRPr="00A655A3" w:rsidRDefault="00E270BF" w:rsidP="009376A5">
      <w:pPr>
        <w:numPr>
          <w:ilvl w:val="0"/>
          <w:numId w:val="16"/>
        </w:numPr>
        <w:shd w:val="clear" w:color="auto" w:fill="FFFFFF"/>
        <w:spacing w:after="0" w:line="276" w:lineRule="auto"/>
        <w:ind w:left="709" w:hanging="283"/>
        <w:jc w:val="both"/>
        <w:rPr>
          <w:rFonts w:ascii="Times New Roman" w:eastAsia="Times New Roman" w:hAnsi="Times New Roman" w:cs="Times New Roman"/>
          <w:b/>
          <w:color w:val="000000"/>
          <w:sz w:val="28"/>
          <w:szCs w:val="28"/>
          <w:lang w:eastAsia="ru-RU"/>
        </w:rPr>
      </w:pPr>
      <w:r w:rsidRPr="00920555">
        <w:rPr>
          <w:rFonts w:ascii="Times New Roman" w:eastAsia="Times New Roman" w:hAnsi="Times New Roman" w:cs="Times New Roman"/>
          <w:color w:val="000000"/>
          <w:sz w:val="28"/>
          <w:szCs w:val="28"/>
          <w:lang w:eastAsia="ru-RU"/>
        </w:rPr>
        <w:t>В декабре 2023 года было завершено участие в проекте по повышению эффективности вспомогательных школьных процессов с использованием принципов бережливого производства. Участие в проекте подтверждено Приказом Министерства образования и науки Пермского края, сертификатом проректора ФГАОУ ДПО «Академия Минпросвещения России».</w:t>
      </w:r>
    </w:p>
    <w:p w14:paraId="60D704B3" w14:textId="77777777" w:rsidR="00E270BF" w:rsidRDefault="00E270BF" w:rsidP="00E270BF">
      <w:pPr>
        <w:shd w:val="clear" w:color="auto" w:fill="FFFFFF"/>
        <w:spacing w:after="0"/>
        <w:ind w:left="709"/>
        <w:jc w:val="both"/>
        <w:rPr>
          <w:rFonts w:ascii="Times New Roman" w:eastAsia="Times New Roman" w:hAnsi="Times New Roman" w:cs="Times New Roman"/>
          <w:b/>
          <w:color w:val="000000"/>
          <w:sz w:val="16"/>
          <w:szCs w:val="28"/>
          <w:lang w:eastAsia="ru-RU"/>
        </w:rPr>
      </w:pPr>
    </w:p>
    <w:p w14:paraId="33DC2404" w14:textId="77777777" w:rsidR="00E270BF" w:rsidRDefault="00E270BF" w:rsidP="00E270BF">
      <w:pPr>
        <w:shd w:val="clear" w:color="auto" w:fill="FFFFFF"/>
        <w:spacing w:after="0"/>
        <w:ind w:left="709"/>
        <w:jc w:val="both"/>
        <w:rPr>
          <w:rFonts w:ascii="Times New Roman" w:eastAsia="Times New Roman" w:hAnsi="Times New Roman" w:cs="Times New Roman"/>
          <w:b/>
          <w:color w:val="000000"/>
          <w:sz w:val="16"/>
          <w:szCs w:val="28"/>
          <w:lang w:eastAsia="ru-RU"/>
        </w:rPr>
      </w:pPr>
    </w:p>
    <w:p w14:paraId="1F5E70E4" w14:textId="77777777" w:rsidR="00E270BF" w:rsidRDefault="00E270BF" w:rsidP="00E270BF">
      <w:pPr>
        <w:shd w:val="clear" w:color="auto" w:fill="FFFFFF"/>
        <w:spacing w:after="0"/>
        <w:ind w:left="709"/>
        <w:jc w:val="both"/>
        <w:rPr>
          <w:rFonts w:ascii="Times New Roman" w:eastAsia="Times New Roman" w:hAnsi="Times New Roman" w:cs="Times New Roman"/>
          <w:b/>
          <w:color w:val="000000"/>
          <w:sz w:val="16"/>
          <w:szCs w:val="28"/>
          <w:lang w:eastAsia="ru-RU"/>
        </w:rPr>
      </w:pPr>
    </w:p>
    <w:p w14:paraId="051DA097" w14:textId="77777777" w:rsidR="00E270BF" w:rsidRDefault="00E270BF" w:rsidP="00E270BF">
      <w:pPr>
        <w:shd w:val="clear" w:color="auto" w:fill="FFFFFF"/>
        <w:spacing w:after="0"/>
        <w:ind w:left="709"/>
        <w:jc w:val="both"/>
        <w:rPr>
          <w:rFonts w:ascii="Times New Roman" w:eastAsia="Times New Roman" w:hAnsi="Times New Roman" w:cs="Times New Roman"/>
          <w:b/>
          <w:color w:val="000000"/>
          <w:sz w:val="16"/>
          <w:szCs w:val="28"/>
          <w:lang w:eastAsia="ru-RU"/>
        </w:rPr>
      </w:pPr>
    </w:p>
    <w:p w14:paraId="5CA67873" w14:textId="77777777" w:rsidR="00E270BF" w:rsidRDefault="00E270BF" w:rsidP="00E270BF">
      <w:pPr>
        <w:shd w:val="clear" w:color="auto" w:fill="FFFFFF"/>
        <w:spacing w:after="0"/>
        <w:ind w:left="709"/>
        <w:jc w:val="both"/>
        <w:rPr>
          <w:rFonts w:ascii="Times New Roman" w:eastAsia="Times New Roman" w:hAnsi="Times New Roman" w:cs="Times New Roman"/>
          <w:b/>
          <w:color w:val="000000"/>
          <w:sz w:val="16"/>
          <w:szCs w:val="28"/>
          <w:lang w:eastAsia="ru-RU"/>
        </w:rPr>
      </w:pPr>
    </w:p>
    <w:p w14:paraId="7967CB6F" w14:textId="77777777" w:rsidR="00E270BF" w:rsidRPr="00A655A3" w:rsidRDefault="00E270BF" w:rsidP="00E270BF">
      <w:pPr>
        <w:shd w:val="clear" w:color="auto" w:fill="FFFFFF"/>
        <w:spacing w:after="0"/>
        <w:ind w:left="709"/>
        <w:jc w:val="both"/>
        <w:rPr>
          <w:rFonts w:ascii="Times New Roman" w:eastAsia="Times New Roman" w:hAnsi="Times New Roman" w:cs="Times New Roman"/>
          <w:b/>
          <w:color w:val="000000"/>
          <w:sz w:val="16"/>
          <w:szCs w:val="28"/>
          <w:lang w:eastAsia="ru-RU"/>
        </w:rPr>
      </w:pPr>
    </w:p>
    <w:p w14:paraId="1DF4649A" w14:textId="77777777" w:rsidR="00E270BF" w:rsidRPr="0081142F" w:rsidRDefault="00E270BF" w:rsidP="00E270BF">
      <w:pPr>
        <w:shd w:val="clear" w:color="auto" w:fill="FFFFFF"/>
        <w:spacing w:after="0"/>
        <w:ind w:firstLine="708"/>
        <w:jc w:val="both"/>
        <w:rPr>
          <w:rFonts w:ascii="Times New Roman" w:eastAsia="Times New Roman" w:hAnsi="Times New Roman" w:cs="Times New Roman"/>
          <w:b/>
          <w:color w:val="000000"/>
          <w:sz w:val="28"/>
          <w:szCs w:val="28"/>
          <w:u w:val="single"/>
          <w:lang w:eastAsia="ru-RU"/>
        </w:rPr>
      </w:pPr>
      <w:r w:rsidRPr="0081142F">
        <w:rPr>
          <w:rFonts w:ascii="Times New Roman" w:eastAsia="Times New Roman" w:hAnsi="Times New Roman" w:cs="Times New Roman"/>
          <w:b/>
          <w:color w:val="000000"/>
          <w:sz w:val="28"/>
          <w:szCs w:val="28"/>
          <w:u w:val="single"/>
          <w:lang w:eastAsia="ru-RU"/>
        </w:rPr>
        <w:t>Региональный уровень:</w:t>
      </w:r>
    </w:p>
    <w:p w14:paraId="43C4246A" w14:textId="77777777" w:rsidR="00E270BF" w:rsidRPr="00920555" w:rsidRDefault="00E270BF" w:rsidP="009376A5">
      <w:pPr>
        <w:numPr>
          <w:ilvl w:val="0"/>
          <w:numId w:val="16"/>
        </w:numPr>
        <w:shd w:val="clear" w:color="auto" w:fill="FFFFFF"/>
        <w:spacing w:after="0" w:line="276" w:lineRule="auto"/>
        <w:ind w:left="709" w:hanging="283"/>
        <w:jc w:val="both"/>
        <w:rPr>
          <w:rFonts w:ascii="Times New Roman" w:eastAsia="Times New Roman" w:hAnsi="Times New Roman" w:cs="Times New Roman"/>
          <w:color w:val="000000"/>
          <w:sz w:val="28"/>
          <w:szCs w:val="28"/>
          <w:lang w:eastAsia="ru-RU"/>
        </w:rPr>
      </w:pPr>
      <w:r w:rsidRPr="00920555">
        <w:rPr>
          <w:rFonts w:ascii="Times New Roman" w:eastAsia="Times New Roman" w:hAnsi="Times New Roman" w:cs="Times New Roman"/>
          <w:color w:val="000000"/>
          <w:sz w:val="28"/>
          <w:szCs w:val="28"/>
          <w:lang w:eastAsia="ru-RU"/>
        </w:rPr>
        <w:t xml:space="preserve">Участие в региональной Ассоциации </w:t>
      </w:r>
      <w:r>
        <w:rPr>
          <w:rFonts w:ascii="Times New Roman" w:eastAsia="Times New Roman" w:hAnsi="Times New Roman" w:cs="Times New Roman"/>
          <w:color w:val="000000"/>
          <w:sz w:val="28"/>
          <w:szCs w:val="28"/>
          <w:lang w:eastAsia="ru-RU"/>
        </w:rPr>
        <w:t>бережливых школ Пермского края (Представлен на защиту проект по оптимизации процесса выдачи книг в школьной библиотеке, Ложкина Н.А., Костина Т.В.)</w:t>
      </w:r>
    </w:p>
    <w:p w14:paraId="56B5C063" w14:textId="77777777" w:rsidR="00E270BF" w:rsidRPr="00920555" w:rsidRDefault="00E270BF" w:rsidP="009376A5">
      <w:pPr>
        <w:numPr>
          <w:ilvl w:val="0"/>
          <w:numId w:val="16"/>
        </w:numPr>
        <w:shd w:val="clear" w:color="auto" w:fill="FFFFFF"/>
        <w:spacing w:after="0" w:line="276" w:lineRule="auto"/>
        <w:ind w:left="709" w:hanging="283"/>
        <w:jc w:val="both"/>
        <w:rPr>
          <w:rFonts w:ascii="Times New Roman" w:eastAsia="Times New Roman" w:hAnsi="Times New Roman" w:cs="Times New Roman"/>
          <w:color w:val="000000"/>
          <w:sz w:val="28"/>
          <w:szCs w:val="28"/>
          <w:lang w:eastAsia="ru-RU"/>
        </w:rPr>
      </w:pPr>
      <w:r w:rsidRPr="00920555">
        <w:rPr>
          <w:rFonts w:ascii="Times New Roman" w:eastAsia="Times New Roman" w:hAnsi="Times New Roman" w:cs="Times New Roman"/>
          <w:color w:val="000000"/>
          <w:sz w:val="28"/>
          <w:szCs w:val="28"/>
          <w:lang w:eastAsia="ru-RU"/>
        </w:rPr>
        <w:t>Инновационный проект «Муниципальная модель кадетского образования в условиях сельской школы полного дня»</w:t>
      </w:r>
    </w:p>
    <w:p w14:paraId="15A2738E" w14:textId="77777777" w:rsidR="00E270BF" w:rsidRPr="00920555" w:rsidRDefault="00E270BF" w:rsidP="009376A5">
      <w:pPr>
        <w:numPr>
          <w:ilvl w:val="0"/>
          <w:numId w:val="16"/>
        </w:numPr>
        <w:shd w:val="clear" w:color="auto" w:fill="FFFFFF"/>
        <w:spacing w:after="0" w:line="276" w:lineRule="auto"/>
        <w:ind w:left="709" w:hanging="283"/>
        <w:jc w:val="both"/>
        <w:rPr>
          <w:rFonts w:ascii="Times New Roman" w:eastAsia="Times New Roman" w:hAnsi="Times New Roman" w:cs="Times New Roman"/>
          <w:color w:val="000000"/>
          <w:sz w:val="28"/>
          <w:szCs w:val="28"/>
          <w:lang w:eastAsia="ru-RU"/>
        </w:rPr>
      </w:pPr>
      <w:r w:rsidRPr="00920555">
        <w:rPr>
          <w:rFonts w:ascii="Times New Roman" w:eastAsia="Times New Roman" w:hAnsi="Times New Roman" w:cs="Times New Roman"/>
          <w:color w:val="000000"/>
          <w:sz w:val="28"/>
          <w:szCs w:val="28"/>
          <w:lang w:eastAsia="ru-RU"/>
        </w:rPr>
        <w:t>Участие педагогов в составе Регионального методического актива Пермского края (5 чел.)</w:t>
      </w:r>
    </w:p>
    <w:p w14:paraId="1437BD0B" w14:textId="77777777" w:rsidR="00E270BF" w:rsidRPr="00A655A3" w:rsidRDefault="00E270BF" w:rsidP="00E270BF">
      <w:pPr>
        <w:shd w:val="clear" w:color="auto" w:fill="FFFFFF"/>
        <w:spacing w:after="0"/>
        <w:ind w:firstLine="708"/>
        <w:jc w:val="both"/>
        <w:rPr>
          <w:rFonts w:ascii="Times New Roman" w:eastAsia="Times New Roman" w:hAnsi="Times New Roman" w:cs="Times New Roman"/>
          <w:b/>
          <w:color w:val="000000"/>
          <w:sz w:val="16"/>
          <w:szCs w:val="28"/>
          <w:lang w:eastAsia="ru-RU"/>
        </w:rPr>
      </w:pPr>
    </w:p>
    <w:p w14:paraId="395C1A26" w14:textId="77777777" w:rsidR="00E270BF" w:rsidRPr="0081142F" w:rsidRDefault="00E270BF" w:rsidP="00E270BF">
      <w:pPr>
        <w:shd w:val="clear" w:color="auto" w:fill="FFFFFF"/>
        <w:spacing w:after="0"/>
        <w:ind w:firstLine="708"/>
        <w:jc w:val="both"/>
        <w:rPr>
          <w:rFonts w:ascii="Times New Roman" w:eastAsia="Times New Roman" w:hAnsi="Times New Roman" w:cs="Times New Roman"/>
          <w:b/>
          <w:color w:val="000000"/>
          <w:sz w:val="28"/>
          <w:szCs w:val="28"/>
          <w:u w:val="single"/>
          <w:lang w:eastAsia="ru-RU"/>
        </w:rPr>
      </w:pPr>
      <w:r w:rsidRPr="0081142F">
        <w:rPr>
          <w:rFonts w:ascii="Times New Roman" w:eastAsia="Times New Roman" w:hAnsi="Times New Roman" w:cs="Times New Roman"/>
          <w:b/>
          <w:color w:val="000000"/>
          <w:sz w:val="28"/>
          <w:szCs w:val="28"/>
          <w:u w:val="single"/>
          <w:lang w:eastAsia="ru-RU"/>
        </w:rPr>
        <w:t>Муниципальный уровень:</w:t>
      </w:r>
    </w:p>
    <w:p w14:paraId="1D6404C4" w14:textId="77777777" w:rsidR="00E270BF" w:rsidRPr="0081142F" w:rsidRDefault="00E270BF" w:rsidP="00E270BF">
      <w:pPr>
        <w:shd w:val="clear" w:color="auto" w:fill="FFFFFF"/>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1.</w:t>
      </w:r>
      <w:r w:rsidRPr="0081142F">
        <w:rPr>
          <w:rFonts w:ascii="Times New Roman" w:eastAsia="Times New Roman" w:hAnsi="Times New Roman" w:cs="Times New Roman"/>
          <w:color w:val="000000"/>
          <w:sz w:val="28"/>
          <w:szCs w:val="28"/>
          <w:lang w:eastAsia="ru-RU"/>
        </w:rPr>
        <w:t>Проекты, которые прошли экспертно-методическую экспертизу УО и реализуемые в 2023-2024 учебном году</w:t>
      </w:r>
      <w:r>
        <w:rPr>
          <w:rFonts w:ascii="Times New Roman" w:eastAsia="Times New Roman" w:hAnsi="Times New Roman" w:cs="Times New Roman"/>
          <w:color w:val="000000"/>
          <w:sz w:val="28"/>
          <w:szCs w:val="28"/>
          <w:lang w:eastAsia="ru-RU"/>
        </w:rPr>
        <w:t>:</w:t>
      </w:r>
    </w:p>
    <w:p w14:paraId="21178854" w14:textId="77777777" w:rsidR="00E270BF" w:rsidRPr="00920555" w:rsidRDefault="00E270BF" w:rsidP="009376A5">
      <w:pPr>
        <w:numPr>
          <w:ilvl w:val="0"/>
          <w:numId w:val="17"/>
        </w:num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20555">
        <w:rPr>
          <w:rFonts w:ascii="Times New Roman" w:eastAsia="Times New Roman" w:hAnsi="Times New Roman" w:cs="Times New Roman"/>
          <w:color w:val="000000"/>
          <w:sz w:val="28"/>
          <w:szCs w:val="28"/>
          <w:lang w:eastAsia="ru-RU"/>
        </w:rPr>
        <w:t xml:space="preserve">Реализация инновационного проекта «Школа </w:t>
      </w:r>
      <w:r>
        <w:rPr>
          <w:rFonts w:ascii="Times New Roman" w:eastAsia="Times New Roman" w:hAnsi="Times New Roman" w:cs="Times New Roman"/>
          <w:color w:val="000000"/>
          <w:sz w:val="28"/>
          <w:szCs w:val="28"/>
          <w:lang w:eastAsia="ru-RU"/>
        </w:rPr>
        <w:t xml:space="preserve">юного кадета» </w:t>
      </w:r>
      <w:r w:rsidRPr="00C75F75">
        <w:rPr>
          <w:rFonts w:ascii="Times New Roman" w:eastAsia="Times New Roman" w:hAnsi="Times New Roman" w:cs="Times New Roman"/>
          <w:color w:val="000000"/>
          <w:sz w:val="28"/>
          <w:szCs w:val="28"/>
          <w:lang w:eastAsia="ru-RU"/>
        </w:rPr>
        <w:t>для первоначального обучения вновь принятых обучающихся в 5 кадетский класс МБОУ "Марковская СОШ". Костина Т.В., учитель истории и обществознания, Кубракова М.К., педагог-психолог, ​​​​Мерзляков Г.В., учитель ОБЖ</w:t>
      </w:r>
      <w:r>
        <w:rPr>
          <w:rFonts w:ascii="Times New Roman" w:eastAsia="Times New Roman" w:hAnsi="Times New Roman" w:cs="Times New Roman"/>
          <w:color w:val="000000"/>
          <w:sz w:val="28"/>
          <w:szCs w:val="28"/>
          <w:lang w:eastAsia="ru-RU"/>
        </w:rPr>
        <w:t xml:space="preserve">. </w:t>
      </w:r>
    </w:p>
    <w:p w14:paraId="1ED5D00A" w14:textId="77777777" w:rsidR="00E270BF" w:rsidRPr="00920555" w:rsidRDefault="00E270BF" w:rsidP="009376A5">
      <w:pPr>
        <w:numPr>
          <w:ilvl w:val="0"/>
          <w:numId w:val="17"/>
        </w:num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20555">
        <w:rPr>
          <w:rFonts w:ascii="Times New Roman" w:eastAsia="Times New Roman" w:hAnsi="Times New Roman" w:cs="Times New Roman"/>
          <w:color w:val="000000"/>
          <w:sz w:val="28"/>
          <w:szCs w:val="28"/>
          <w:lang w:eastAsia="ru-RU"/>
        </w:rPr>
        <w:t>Реализация инновационног</w:t>
      </w:r>
      <w:r>
        <w:rPr>
          <w:rFonts w:ascii="Times New Roman" w:eastAsia="Times New Roman" w:hAnsi="Times New Roman" w:cs="Times New Roman"/>
          <w:color w:val="000000"/>
          <w:sz w:val="28"/>
          <w:szCs w:val="28"/>
          <w:lang w:eastAsia="ru-RU"/>
        </w:rPr>
        <w:t xml:space="preserve">о проекта «Прокадетские классы». </w:t>
      </w:r>
      <w:r w:rsidRPr="00C75F75">
        <w:rPr>
          <w:rFonts w:ascii="Times New Roman" w:eastAsia="Times New Roman" w:hAnsi="Times New Roman" w:cs="Times New Roman"/>
          <w:color w:val="000000"/>
          <w:sz w:val="28"/>
          <w:szCs w:val="28"/>
          <w:lang w:eastAsia="ru-RU"/>
        </w:rPr>
        <w:t>Такмакова О.В., учитель начальных классов, Костина Т.В., учитель истории и обществознания, Штайда Р.А., учитель истории и обществознания, Кубракова М.К., педагог-психолог, ​​​​Мерзляков Г.В., учитель ОБЖ</w:t>
      </w:r>
    </w:p>
    <w:p w14:paraId="0B9ADB17" w14:textId="77777777" w:rsidR="00E270BF" w:rsidRPr="00920555" w:rsidRDefault="00E270BF" w:rsidP="009376A5">
      <w:pPr>
        <w:numPr>
          <w:ilvl w:val="0"/>
          <w:numId w:val="17"/>
        </w:numPr>
        <w:shd w:val="clear" w:color="auto" w:fill="FFFFFF"/>
        <w:spacing w:after="0" w:line="276" w:lineRule="auto"/>
        <w:jc w:val="both"/>
        <w:rPr>
          <w:rFonts w:ascii="Times New Roman" w:eastAsia="Times New Roman" w:hAnsi="Times New Roman" w:cs="Times New Roman"/>
          <w:color w:val="000000"/>
          <w:sz w:val="28"/>
          <w:szCs w:val="28"/>
          <w:lang w:eastAsia="ru-RU"/>
        </w:rPr>
      </w:pPr>
      <w:r w:rsidRPr="00920555">
        <w:rPr>
          <w:rFonts w:ascii="Times New Roman" w:eastAsia="Times New Roman" w:hAnsi="Times New Roman" w:cs="Times New Roman"/>
          <w:color w:val="000000"/>
          <w:sz w:val="28"/>
          <w:szCs w:val="28"/>
          <w:lang w:eastAsia="ru-RU"/>
        </w:rPr>
        <w:t>Реализация авторизованной программы «Психолого-педагогическое сопровождение кадетских классов»</w:t>
      </w:r>
      <w:r>
        <w:rPr>
          <w:rFonts w:ascii="Times New Roman" w:eastAsia="Times New Roman" w:hAnsi="Times New Roman" w:cs="Times New Roman"/>
          <w:color w:val="000000"/>
          <w:sz w:val="28"/>
          <w:szCs w:val="28"/>
          <w:lang w:eastAsia="ru-RU"/>
        </w:rPr>
        <w:t xml:space="preserve"> (Кубракова М.К.)</w:t>
      </w:r>
    </w:p>
    <w:p w14:paraId="4ED3B175" w14:textId="77777777" w:rsidR="00E270BF" w:rsidRPr="0081142F" w:rsidRDefault="00E270BF" w:rsidP="00E270BF">
      <w:pPr>
        <w:shd w:val="clear" w:color="auto" w:fill="FFFFFF"/>
        <w:spacing w:after="0"/>
        <w:jc w:val="both"/>
        <w:rPr>
          <w:rFonts w:ascii="Times New Roman" w:eastAsia="Times New Roman" w:hAnsi="Times New Roman" w:cs="Times New Roman"/>
          <w:color w:val="000000"/>
          <w:sz w:val="28"/>
          <w:szCs w:val="28"/>
          <w:lang w:eastAsia="ru-RU"/>
        </w:rPr>
      </w:pPr>
      <w:r w:rsidRPr="0081142F">
        <w:rPr>
          <w:rFonts w:ascii="Times New Roman" w:eastAsia="Times New Roman" w:hAnsi="Times New Roman" w:cs="Times New Roman"/>
          <w:color w:val="000000"/>
          <w:sz w:val="28"/>
          <w:szCs w:val="28"/>
          <w:lang w:eastAsia="ru-RU"/>
        </w:rPr>
        <w:t xml:space="preserve">2. Представление </w:t>
      </w:r>
      <w:r w:rsidRPr="0081142F">
        <w:rPr>
          <w:rFonts w:ascii="Times New Roman" w:eastAsia="Times New Roman" w:hAnsi="Times New Roman" w:cs="Times New Roman"/>
          <w:i/>
          <w:color w:val="000000"/>
          <w:sz w:val="28"/>
          <w:szCs w:val="28"/>
          <w:lang w:eastAsia="ru-RU"/>
        </w:rPr>
        <w:t>итоговых результатов</w:t>
      </w:r>
      <w:r w:rsidRPr="0081142F">
        <w:rPr>
          <w:rFonts w:ascii="Times New Roman" w:eastAsia="Times New Roman" w:hAnsi="Times New Roman" w:cs="Times New Roman"/>
          <w:color w:val="000000"/>
          <w:sz w:val="28"/>
          <w:szCs w:val="28"/>
          <w:lang w:eastAsia="ru-RU"/>
        </w:rPr>
        <w:t xml:space="preserve"> на проектном офисе УО:</w:t>
      </w:r>
    </w:p>
    <w:p w14:paraId="2A4BC6DF" w14:textId="77777777" w:rsidR="00E270BF" w:rsidRPr="0081142F" w:rsidRDefault="00E270BF" w:rsidP="009376A5">
      <w:pPr>
        <w:pStyle w:val="a7"/>
        <w:numPr>
          <w:ilvl w:val="0"/>
          <w:numId w:val="25"/>
        </w:numPr>
        <w:shd w:val="clear" w:color="auto" w:fill="FFFFFF"/>
        <w:spacing w:after="0" w:line="276" w:lineRule="auto"/>
        <w:ind w:left="709" w:hanging="283"/>
        <w:jc w:val="both"/>
        <w:rPr>
          <w:rFonts w:ascii="Times New Roman" w:eastAsia="Times New Roman" w:hAnsi="Times New Roman" w:cs="Times New Roman"/>
          <w:color w:val="000000"/>
          <w:sz w:val="28"/>
          <w:szCs w:val="28"/>
          <w:lang w:eastAsia="ru-RU"/>
        </w:rPr>
      </w:pPr>
      <w:r w:rsidRPr="0081142F">
        <w:rPr>
          <w:rFonts w:ascii="Times New Roman" w:eastAsia="Times New Roman" w:hAnsi="Times New Roman" w:cs="Times New Roman"/>
          <w:color w:val="000000"/>
          <w:sz w:val="28"/>
          <w:szCs w:val="28"/>
          <w:lang w:eastAsia="ru-RU"/>
        </w:rPr>
        <w:t xml:space="preserve">Ложкина Н.А., Костина Т.В. Проект «Цифровая образовательная среда как ресурс реализации ФГОС и повышения качества образования». </w:t>
      </w:r>
    </w:p>
    <w:p w14:paraId="38192C08" w14:textId="77777777" w:rsidR="00E270BF" w:rsidRDefault="00E270BF" w:rsidP="00E270BF">
      <w:pPr>
        <w:spacing w:after="0"/>
        <w:ind w:firstLine="708"/>
        <w:jc w:val="both"/>
        <w:rPr>
          <w:rFonts w:ascii="Times New Roman" w:eastAsia="Ubuntu" w:hAnsi="Times New Roman" w:cs="Times New Roman"/>
          <w:color w:val="000000"/>
          <w:sz w:val="28"/>
          <w:szCs w:val="28"/>
        </w:rPr>
      </w:pPr>
      <w:r>
        <w:rPr>
          <w:rFonts w:ascii="Times New Roman" w:eastAsia="Ubuntu" w:hAnsi="Times New Roman" w:cs="Times New Roman"/>
          <w:color w:val="000000"/>
          <w:sz w:val="28"/>
          <w:szCs w:val="28"/>
        </w:rPr>
        <w:lastRenderedPageBreak/>
        <w:t>В процессе реализации проектных линий в новом учебном году были успешно реализованы новые институциональные проекты, которые в 2024-2025 учебном году буду представлены для защиты на статус инновационных; «</w:t>
      </w:r>
      <w:r w:rsidRPr="00920555">
        <w:rPr>
          <w:rFonts w:ascii="Times New Roman" w:eastAsia="Ubuntu" w:hAnsi="Times New Roman" w:cs="Times New Roman"/>
          <w:color w:val="000000"/>
          <w:sz w:val="28"/>
          <w:szCs w:val="28"/>
        </w:rPr>
        <w:t>Становление практики наставничества</w:t>
      </w:r>
      <w:r>
        <w:rPr>
          <w:rFonts w:ascii="Times New Roman" w:eastAsia="Ubuntu" w:hAnsi="Times New Roman" w:cs="Times New Roman"/>
          <w:color w:val="000000"/>
          <w:sz w:val="28"/>
          <w:szCs w:val="28"/>
        </w:rPr>
        <w:t>», «Организация работы с обучающимися, испытывающими затруднения в учебной деятельности».</w:t>
      </w:r>
    </w:p>
    <w:p w14:paraId="38BB12A3" w14:textId="77777777" w:rsidR="00E270BF" w:rsidRDefault="00E270BF" w:rsidP="00E270BF">
      <w:pPr>
        <w:spacing w:after="0"/>
        <w:ind w:firstLine="708"/>
        <w:jc w:val="both"/>
        <w:rPr>
          <w:rFonts w:ascii="Times New Roman" w:eastAsia="Ubuntu" w:hAnsi="Times New Roman" w:cs="Times New Roman"/>
          <w:color w:val="000000"/>
          <w:sz w:val="28"/>
          <w:szCs w:val="28"/>
        </w:rPr>
      </w:pPr>
      <w:r>
        <w:rPr>
          <w:rFonts w:ascii="Times New Roman" w:eastAsia="Ubuntu" w:hAnsi="Times New Roman" w:cs="Times New Roman"/>
          <w:color w:val="000000"/>
          <w:sz w:val="28"/>
          <w:szCs w:val="28"/>
        </w:rPr>
        <w:t>В целом все проекты проходят реализацию в штатном режиме, появляются новые инициативы.</w:t>
      </w:r>
    </w:p>
    <w:p w14:paraId="7BC6C7FC" w14:textId="77777777" w:rsidR="00E270BF" w:rsidRDefault="00E270BF" w:rsidP="00E270BF">
      <w:pPr>
        <w:spacing w:after="0"/>
        <w:ind w:firstLine="708"/>
        <w:jc w:val="both"/>
        <w:rPr>
          <w:rFonts w:ascii="Times New Roman" w:eastAsia="Ubuntu" w:hAnsi="Times New Roman" w:cs="Times New Roman"/>
          <w:b/>
          <w:bCs/>
          <w:color w:val="000000"/>
          <w:sz w:val="28"/>
          <w:szCs w:val="28"/>
          <w:u w:val="single"/>
        </w:rPr>
      </w:pPr>
      <w:r w:rsidRPr="00773B46">
        <w:rPr>
          <w:rFonts w:ascii="Times New Roman" w:eastAsia="Ubuntu" w:hAnsi="Times New Roman" w:cs="Times New Roman"/>
          <w:b/>
          <w:bCs/>
          <w:color w:val="000000"/>
          <w:sz w:val="28"/>
          <w:szCs w:val="28"/>
          <w:u w:val="single"/>
        </w:rPr>
        <w:t>Новое в 2023-2024 учебном году</w:t>
      </w:r>
    </w:p>
    <w:p w14:paraId="13F30769" w14:textId="77777777" w:rsidR="00E270BF" w:rsidRPr="00773B46" w:rsidRDefault="00E270BF" w:rsidP="00E270BF">
      <w:pPr>
        <w:spacing w:after="0"/>
        <w:ind w:firstLine="708"/>
        <w:jc w:val="both"/>
        <w:rPr>
          <w:rFonts w:ascii="Times New Roman" w:eastAsia="Ubuntu" w:hAnsi="Times New Roman" w:cs="Times New Roman"/>
          <w:b/>
          <w:bCs/>
          <w:color w:val="000000"/>
          <w:sz w:val="28"/>
          <w:szCs w:val="28"/>
          <w:u w:val="single"/>
        </w:rPr>
      </w:pPr>
    </w:p>
    <w:p w14:paraId="6D6FFA2B" w14:textId="77777777" w:rsidR="00E270BF" w:rsidRDefault="00E270BF" w:rsidP="00E270BF">
      <w:pPr>
        <w:spacing w:after="0"/>
        <w:jc w:val="both"/>
        <w:rPr>
          <w:rFonts w:ascii="Times New Roman" w:eastAsia="Ubuntu" w:hAnsi="Times New Roman" w:cs="Times New Roman"/>
          <w:b/>
          <w:bCs/>
          <w:color w:val="000000"/>
          <w:sz w:val="28"/>
          <w:szCs w:val="28"/>
        </w:rPr>
      </w:pPr>
      <w:r w:rsidRPr="00773B46">
        <w:rPr>
          <w:rFonts w:ascii="Times New Roman" w:eastAsia="Ubuntu" w:hAnsi="Times New Roman" w:cs="Times New Roman"/>
          <w:noProof/>
          <w:color w:val="000000"/>
          <w:sz w:val="28"/>
          <w:szCs w:val="28"/>
          <w:lang w:eastAsia="ru-RU"/>
        </w:rPr>
        <w:drawing>
          <wp:anchor distT="0" distB="0" distL="114300" distR="114300" simplePos="0" relativeHeight="251664384" behindDoc="0" locked="0" layoutInCell="1" allowOverlap="1" wp14:anchorId="7A267B7F" wp14:editId="315C9E04">
            <wp:simplePos x="0" y="0"/>
            <wp:positionH relativeFrom="margin">
              <wp:align>left</wp:align>
            </wp:positionH>
            <wp:positionV relativeFrom="paragraph">
              <wp:posOffset>53340</wp:posOffset>
            </wp:positionV>
            <wp:extent cx="962025" cy="1176762"/>
            <wp:effectExtent l="0" t="0" r="0" b="4445"/>
            <wp:wrapThrough wrapText="bothSides">
              <wp:wrapPolygon edited="0">
                <wp:start x="0" y="0"/>
                <wp:lineTo x="0" y="21332"/>
                <wp:lineTo x="20958" y="21332"/>
                <wp:lineTo x="20958" y="0"/>
                <wp:lineTo x="0" y="0"/>
              </wp:wrapPolygon>
            </wp:wrapThrough>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62025" cy="1176762"/>
                    </a:xfrm>
                    <a:prstGeom prst="rect">
                      <a:avLst/>
                    </a:prstGeom>
                    <a:noFill/>
                  </pic:spPr>
                </pic:pic>
              </a:graphicData>
            </a:graphic>
          </wp:anchor>
        </w:drawing>
      </w:r>
      <w:r w:rsidRPr="00773B46">
        <w:rPr>
          <w:rFonts w:ascii="Times New Roman" w:eastAsia="Ubuntu" w:hAnsi="Times New Roman" w:cs="Times New Roman"/>
          <w:b/>
          <w:bCs/>
          <w:color w:val="000000"/>
          <w:sz w:val="28"/>
          <w:szCs w:val="28"/>
        </w:rPr>
        <w:t xml:space="preserve">#АудиогидКатюша </w:t>
      </w:r>
    </w:p>
    <w:p w14:paraId="7BDD3835" w14:textId="77777777" w:rsidR="00E270BF" w:rsidRDefault="00E270BF" w:rsidP="00E270BF">
      <w:pPr>
        <w:spacing w:after="0"/>
        <w:jc w:val="both"/>
        <w:rPr>
          <w:rFonts w:ascii="Times New Roman" w:eastAsia="Ubuntu" w:hAnsi="Times New Roman" w:cs="Times New Roman"/>
          <w:i/>
          <w:color w:val="000000"/>
          <w:sz w:val="28"/>
          <w:szCs w:val="28"/>
        </w:rPr>
      </w:pPr>
      <w:r w:rsidRPr="00773B46">
        <w:rPr>
          <w:rFonts w:ascii="Times New Roman" w:eastAsia="Ubuntu" w:hAnsi="Times New Roman" w:cs="Times New Roman"/>
          <w:color w:val="000000"/>
          <w:sz w:val="28"/>
          <w:szCs w:val="28"/>
        </w:rPr>
        <w:t xml:space="preserve">В 2023 году в рамках мероприятий «ООС «Город патриотов» по трансляции и продвижению патриотического контента МБОУ «Марковская СОШ» был выигран грант губернатора Пермского края «Дети решают» на реализацию проекта Аудиогида «Катюша» - наследникам Победы».   Так, одним из инструментов, способствующих активному </w:t>
      </w:r>
      <w:r w:rsidRPr="00773B46">
        <w:rPr>
          <w:rFonts w:ascii="Times New Roman" w:eastAsia="Ubuntu" w:hAnsi="Times New Roman" w:cs="Times New Roman"/>
          <w:b/>
          <w:color w:val="000000"/>
          <w:sz w:val="28"/>
          <w:szCs w:val="28"/>
        </w:rPr>
        <w:t>продвижению патриотического контента</w:t>
      </w:r>
      <w:r w:rsidRPr="00773B46">
        <w:rPr>
          <w:rFonts w:ascii="Times New Roman" w:eastAsia="Ubuntu" w:hAnsi="Times New Roman" w:cs="Times New Roman"/>
          <w:color w:val="000000"/>
          <w:sz w:val="28"/>
          <w:szCs w:val="28"/>
        </w:rPr>
        <w:t xml:space="preserve"> стал сервис для создания интерактивных мобильных путевод</w:t>
      </w:r>
      <w:r>
        <w:rPr>
          <w:rFonts w:ascii="Times New Roman" w:eastAsia="Ubuntu" w:hAnsi="Times New Roman" w:cs="Times New Roman"/>
          <w:color w:val="000000"/>
          <w:sz w:val="28"/>
          <w:szCs w:val="28"/>
        </w:rPr>
        <w:t xml:space="preserve">ителей и аудиогидов izi.TRAVEL. </w:t>
      </w:r>
      <w:r w:rsidRPr="00773B46">
        <w:rPr>
          <w:rFonts w:ascii="Times New Roman" w:eastAsia="Ubuntu" w:hAnsi="Times New Roman" w:cs="Times New Roman"/>
          <w:color w:val="000000"/>
          <w:sz w:val="28"/>
          <w:szCs w:val="28"/>
        </w:rPr>
        <w:t xml:space="preserve">О реализации проекта телекомпания «Чайковский ТВ» представила 2 репортажа – </w:t>
      </w:r>
      <w:r w:rsidRPr="00773B46">
        <w:rPr>
          <w:rFonts w:ascii="Times New Roman" w:eastAsia="Ubuntu" w:hAnsi="Times New Roman" w:cs="Times New Roman"/>
          <w:color w:val="000000"/>
          <w:sz w:val="28"/>
          <w:szCs w:val="28"/>
          <w:u w:val="single"/>
        </w:rPr>
        <w:t xml:space="preserve">22,3 тыс. просмотров, </w:t>
      </w:r>
      <w:r w:rsidRPr="00773B46">
        <w:rPr>
          <w:rFonts w:ascii="Times New Roman" w:eastAsia="Ubuntu" w:hAnsi="Times New Roman" w:cs="Times New Roman"/>
          <w:color w:val="000000"/>
          <w:sz w:val="28"/>
          <w:szCs w:val="28"/>
        </w:rPr>
        <w:t>в социальной</w:t>
      </w:r>
      <w:r w:rsidRPr="00773B46">
        <w:rPr>
          <w:rFonts w:ascii="Times New Roman" w:eastAsia="Ubuntu" w:hAnsi="Times New Roman" w:cs="Times New Roman"/>
          <w:b/>
          <w:color w:val="000000"/>
          <w:sz w:val="28"/>
          <w:szCs w:val="28"/>
        </w:rPr>
        <w:t xml:space="preserve"> </w:t>
      </w:r>
      <w:r w:rsidRPr="00773B46">
        <w:rPr>
          <w:rFonts w:ascii="Times New Roman" w:eastAsia="Ubuntu" w:hAnsi="Times New Roman" w:cs="Times New Roman"/>
          <w:color w:val="000000"/>
          <w:sz w:val="28"/>
          <w:szCs w:val="28"/>
        </w:rPr>
        <w:t>сети</w:t>
      </w:r>
      <w:r w:rsidRPr="00773B46">
        <w:rPr>
          <w:rFonts w:ascii="Times New Roman" w:eastAsia="Ubuntu" w:hAnsi="Times New Roman" w:cs="Times New Roman"/>
          <w:b/>
          <w:color w:val="000000"/>
          <w:sz w:val="28"/>
          <w:szCs w:val="28"/>
        </w:rPr>
        <w:t xml:space="preserve"> </w:t>
      </w:r>
      <w:r w:rsidRPr="00773B46">
        <w:rPr>
          <w:rFonts w:ascii="Times New Roman" w:eastAsia="Ubuntu" w:hAnsi="Times New Roman" w:cs="Times New Roman"/>
          <w:color w:val="000000"/>
          <w:sz w:val="28"/>
          <w:szCs w:val="28"/>
        </w:rPr>
        <w:t xml:space="preserve">«ВКонтакте» посты о мероприятиях проекта набрали </w:t>
      </w:r>
      <w:r w:rsidRPr="00773B46">
        <w:rPr>
          <w:rFonts w:ascii="Times New Roman" w:eastAsia="Ubuntu" w:hAnsi="Times New Roman" w:cs="Times New Roman"/>
          <w:color w:val="000000"/>
          <w:sz w:val="28"/>
          <w:szCs w:val="28"/>
          <w:u w:val="single"/>
        </w:rPr>
        <w:t>более 10 тыс. просмотров.</w:t>
      </w:r>
      <w:r w:rsidRPr="00773B46">
        <w:rPr>
          <w:rFonts w:ascii="Times New Roman" w:eastAsia="Ubuntu" w:hAnsi="Times New Roman" w:cs="Times New Roman"/>
          <w:b/>
          <w:color w:val="000000"/>
          <w:sz w:val="28"/>
          <w:szCs w:val="28"/>
        </w:rPr>
        <w:t xml:space="preserve">  </w:t>
      </w:r>
      <w:r w:rsidRPr="00773B46">
        <w:rPr>
          <w:rFonts w:ascii="Times New Roman" w:eastAsia="Ubuntu" w:hAnsi="Times New Roman" w:cs="Times New Roman"/>
          <w:color w:val="000000"/>
          <w:sz w:val="28"/>
          <w:szCs w:val="28"/>
        </w:rPr>
        <w:t>На сегодняшний день группа участников проекта расширилась за счет привлечения воспитанников детского сада МБОУ «Марковская СОШ», юнармейцев 7-10 классов, активистов школьного музея 16 гвардейской танковой дивизии. Данная практика была представлена в рамках вебинаров федеральных инновационных площадок ФГБНУ «Институт изучения детства, семьи и воспитания». Реализация проекта осуществляется на постоянной основе.</w:t>
      </w:r>
      <w:r w:rsidRPr="00773B46">
        <w:rPr>
          <w:rFonts w:ascii="Times New Roman" w:eastAsia="Ubuntu" w:hAnsi="Times New Roman" w:cs="Times New Roman"/>
          <w:i/>
          <w:color w:val="000000"/>
          <w:sz w:val="28"/>
          <w:szCs w:val="28"/>
        </w:rPr>
        <w:t xml:space="preserve"> (См. Приложение 1)</w:t>
      </w:r>
    </w:p>
    <w:p w14:paraId="70C23B5E" w14:textId="77777777" w:rsidR="00E270BF" w:rsidRPr="00773B46" w:rsidRDefault="00E270BF" w:rsidP="00E270BF">
      <w:pPr>
        <w:spacing w:after="0"/>
        <w:jc w:val="both"/>
        <w:rPr>
          <w:rFonts w:ascii="Times New Roman" w:eastAsia="Ubuntu" w:hAnsi="Times New Roman" w:cs="Times New Roman"/>
          <w:i/>
          <w:color w:val="000000"/>
          <w:sz w:val="28"/>
          <w:szCs w:val="28"/>
        </w:rPr>
      </w:pPr>
    </w:p>
    <w:p w14:paraId="666C7790" w14:textId="77777777" w:rsidR="00E270BF" w:rsidRPr="00773B46" w:rsidRDefault="00E270BF" w:rsidP="00E270BF">
      <w:pPr>
        <w:spacing w:after="0"/>
        <w:jc w:val="both"/>
        <w:rPr>
          <w:rFonts w:ascii="Times New Roman" w:eastAsia="Ubuntu" w:hAnsi="Times New Roman" w:cs="Times New Roman"/>
          <w:b/>
          <w:bCs/>
          <w:color w:val="000000"/>
          <w:sz w:val="28"/>
          <w:szCs w:val="28"/>
        </w:rPr>
      </w:pPr>
      <w:r>
        <w:rPr>
          <w:noProof/>
          <w:lang w:eastAsia="ru-RU"/>
        </w:rPr>
        <w:drawing>
          <wp:anchor distT="0" distB="0" distL="114300" distR="114300" simplePos="0" relativeHeight="251666432" behindDoc="0" locked="0" layoutInCell="1" allowOverlap="1" wp14:anchorId="4926C210" wp14:editId="6EEFCC02">
            <wp:simplePos x="0" y="0"/>
            <wp:positionH relativeFrom="column">
              <wp:posOffset>28575</wp:posOffset>
            </wp:positionH>
            <wp:positionV relativeFrom="paragraph">
              <wp:posOffset>48260</wp:posOffset>
            </wp:positionV>
            <wp:extent cx="1256030" cy="838200"/>
            <wp:effectExtent l="0" t="0" r="1270" b="0"/>
            <wp:wrapThrough wrapText="bothSides">
              <wp:wrapPolygon edited="0">
                <wp:start x="0" y="0"/>
                <wp:lineTo x="0" y="21109"/>
                <wp:lineTo x="21294" y="21109"/>
                <wp:lineTo x="21294" y="0"/>
                <wp:lineTo x="0" y="0"/>
              </wp:wrapPolygon>
            </wp:wrapThrough>
            <wp:docPr id="27" name="Рисунок 27" descr="https://sun9-54.userapi.com/impg/dlF7bRfI3tB7rPsiHFZSRSGy7Qsj0i-tt2qUxA/7qfTKeOqmWk.jpg?size=1280x854&amp;quality=96&amp;sign=02e96a83d7226b5ffe8d8f18b3fa081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54.userapi.com/impg/dlF7bRfI3tB7rPsiHFZSRSGy7Qsj0i-tt2qUxA/7qfTKeOqmWk.jpg?size=1280x854&amp;quality=96&amp;sign=02e96a83d7226b5ffe8d8f18b3fa0817&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256030" cy="838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B46">
        <w:rPr>
          <w:rFonts w:ascii="Times New Roman" w:eastAsia="Ubuntu" w:hAnsi="Times New Roman" w:cs="Times New Roman"/>
          <w:b/>
          <w:bCs/>
          <w:color w:val="000000"/>
          <w:sz w:val="28"/>
          <w:szCs w:val="28"/>
        </w:rPr>
        <w:t>#ФОРУМ</w:t>
      </w:r>
    </w:p>
    <w:p w14:paraId="6A33B73C" w14:textId="77777777" w:rsidR="00E270BF" w:rsidRDefault="00E270BF" w:rsidP="00E270BF">
      <w:pPr>
        <w:spacing w:after="0"/>
        <w:jc w:val="both"/>
        <w:rPr>
          <w:rFonts w:ascii="Times New Roman" w:eastAsia="Ubuntu" w:hAnsi="Times New Roman" w:cs="Times New Roman"/>
          <w:i/>
          <w:color w:val="000000"/>
          <w:sz w:val="28"/>
          <w:szCs w:val="28"/>
        </w:rPr>
      </w:pPr>
      <w:r>
        <w:rPr>
          <w:rFonts w:ascii="Times New Roman" w:eastAsia="Ubuntu" w:hAnsi="Times New Roman" w:cs="Times New Roman"/>
          <w:color w:val="000000"/>
          <w:sz w:val="28"/>
          <w:szCs w:val="28"/>
        </w:rPr>
        <w:t>8-</w:t>
      </w:r>
      <w:r w:rsidRPr="00773B46">
        <w:rPr>
          <w:rFonts w:ascii="Times New Roman" w:eastAsia="Ubuntu" w:hAnsi="Times New Roman" w:cs="Times New Roman"/>
          <w:color w:val="000000"/>
          <w:sz w:val="28"/>
          <w:szCs w:val="28"/>
        </w:rPr>
        <w:t>9 декабря 20</w:t>
      </w:r>
      <w:r>
        <w:rPr>
          <w:rFonts w:ascii="Times New Roman" w:eastAsia="Ubuntu" w:hAnsi="Times New Roman" w:cs="Times New Roman"/>
          <w:color w:val="000000"/>
          <w:sz w:val="28"/>
          <w:szCs w:val="28"/>
        </w:rPr>
        <w:t xml:space="preserve">23 г., в День Героев Отечества, состоялся </w:t>
      </w:r>
      <w:r>
        <w:rPr>
          <w:rFonts w:ascii="Times New Roman" w:eastAsia="Ubuntu" w:hAnsi="Times New Roman" w:cs="Times New Roman"/>
          <w:b/>
          <w:color w:val="000000"/>
          <w:sz w:val="28"/>
          <w:szCs w:val="28"/>
        </w:rPr>
        <w:t>Региональный Форум</w:t>
      </w:r>
      <w:r w:rsidRPr="00773B46">
        <w:rPr>
          <w:rFonts w:ascii="Times New Roman" w:eastAsia="Ubuntu" w:hAnsi="Times New Roman" w:cs="Times New Roman"/>
          <w:b/>
          <w:color w:val="000000"/>
          <w:sz w:val="28"/>
          <w:szCs w:val="28"/>
        </w:rPr>
        <w:t xml:space="preserve"> «Есть такая профессия – Родину защищать».</w:t>
      </w:r>
      <w:r w:rsidRPr="00773B46">
        <w:rPr>
          <w:rFonts w:ascii="Times New Roman" w:eastAsia="Ubuntu" w:hAnsi="Times New Roman" w:cs="Times New Roman"/>
          <w:color w:val="000000"/>
          <w:sz w:val="28"/>
          <w:szCs w:val="28"/>
        </w:rPr>
        <w:t xml:space="preserve"> Форум объединил 17 муниципальных образований края, более 200 педагогов, 90 учеников-кадетов. </w:t>
      </w:r>
      <w:r>
        <w:rPr>
          <w:rFonts w:ascii="Times New Roman" w:eastAsia="Ubuntu" w:hAnsi="Times New Roman" w:cs="Times New Roman"/>
          <w:color w:val="000000"/>
          <w:sz w:val="28"/>
          <w:szCs w:val="28"/>
        </w:rPr>
        <w:t xml:space="preserve">60% педагогического коллектива были задействованы в организации и проведении педагогических площадок, более 50 обучающихся школы. </w:t>
      </w:r>
      <w:r w:rsidRPr="00957147">
        <w:rPr>
          <w:rFonts w:ascii="Times New Roman" w:eastAsia="Ubuntu" w:hAnsi="Times New Roman" w:cs="Times New Roman"/>
          <w:i/>
          <w:color w:val="000000"/>
          <w:sz w:val="28"/>
          <w:szCs w:val="28"/>
        </w:rPr>
        <w:t>(См. раздел «Презентация опыта»)</w:t>
      </w:r>
    </w:p>
    <w:p w14:paraId="5D097686" w14:textId="77777777" w:rsidR="00E270BF" w:rsidRPr="00773B46" w:rsidRDefault="00E270BF" w:rsidP="00E270BF">
      <w:pPr>
        <w:spacing w:after="0"/>
        <w:jc w:val="both"/>
        <w:rPr>
          <w:rFonts w:ascii="Times New Roman" w:eastAsia="Ubuntu" w:hAnsi="Times New Roman" w:cs="Times New Roman"/>
          <w:color w:val="000000"/>
          <w:sz w:val="28"/>
          <w:szCs w:val="28"/>
        </w:rPr>
      </w:pPr>
    </w:p>
    <w:p w14:paraId="4F14EAF0" w14:textId="77777777" w:rsidR="00E270BF" w:rsidRPr="00773B46" w:rsidRDefault="00E270BF" w:rsidP="00E270BF">
      <w:pPr>
        <w:spacing w:after="0"/>
        <w:jc w:val="both"/>
        <w:rPr>
          <w:rFonts w:ascii="Times New Roman" w:eastAsia="Ubuntu" w:hAnsi="Times New Roman" w:cs="Times New Roman"/>
          <w:b/>
          <w:bCs/>
          <w:color w:val="000000"/>
          <w:sz w:val="28"/>
          <w:szCs w:val="28"/>
        </w:rPr>
      </w:pPr>
      <w:r w:rsidRPr="00773B46">
        <w:rPr>
          <w:rFonts w:ascii="Times New Roman" w:eastAsia="Ubuntu" w:hAnsi="Times New Roman" w:cs="Times New Roman"/>
          <w:noProof/>
          <w:color w:val="000000"/>
          <w:sz w:val="28"/>
          <w:szCs w:val="28"/>
          <w:lang w:eastAsia="ru-RU"/>
        </w:rPr>
        <w:drawing>
          <wp:anchor distT="0" distB="0" distL="114300" distR="114300" simplePos="0" relativeHeight="251665408" behindDoc="0" locked="0" layoutInCell="1" allowOverlap="1" wp14:anchorId="00724DA9" wp14:editId="3C19F348">
            <wp:simplePos x="0" y="0"/>
            <wp:positionH relativeFrom="margin">
              <wp:align>left</wp:align>
            </wp:positionH>
            <wp:positionV relativeFrom="paragraph">
              <wp:posOffset>62865</wp:posOffset>
            </wp:positionV>
            <wp:extent cx="1811020" cy="1019175"/>
            <wp:effectExtent l="0" t="0" r="0" b="9525"/>
            <wp:wrapThrough wrapText="bothSides">
              <wp:wrapPolygon edited="0">
                <wp:start x="0" y="0"/>
                <wp:lineTo x="0" y="21398"/>
                <wp:lineTo x="21358" y="21398"/>
                <wp:lineTo x="21358" y="0"/>
                <wp:lineTo x="0" y="0"/>
              </wp:wrapPolygon>
            </wp:wrapThrough>
            <wp:docPr id="28" name="Рисунок 28" descr="https://sun9-78.userapi.com/impg/1zD5MsdZcRHObNSX20PKXE3JWXsHkjxYP3ApLA/tnVgLwCJC-A.jpg?size=640x360&amp;quality=96&amp;sign=39637d56363853e68356ed991b6505e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78.userapi.com/impg/1zD5MsdZcRHObNSX20PKXE3JWXsHkjxYP3ApLA/tnVgLwCJC-A.jpg?size=640x360&amp;quality=96&amp;sign=39637d56363853e68356ed991b6505e7&amp;type=album"/>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1102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73B46">
        <w:rPr>
          <w:rFonts w:ascii="Times New Roman" w:eastAsia="Ubuntu" w:hAnsi="Times New Roman" w:cs="Times New Roman"/>
          <w:b/>
          <w:bCs/>
          <w:color w:val="000000"/>
          <w:sz w:val="28"/>
          <w:szCs w:val="28"/>
        </w:rPr>
        <w:t>#ЕдиныйДеньВоспитания</w:t>
      </w:r>
    </w:p>
    <w:p w14:paraId="7085E77B" w14:textId="77777777" w:rsidR="00E270BF" w:rsidRPr="00773B46" w:rsidRDefault="00E270BF" w:rsidP="00E270BF">
      <w:pPr>
        <w:spacing w:after="0"/>
        <w:jc w:val="both"/>
        <w:rPr>
          <w:rFonts w:ascii="Times New Roman" w:eastAsia="Ubuntu" w:hAnsi="Times New Roman" w:cs="Times New Roman"/>
          <w:color w:val="000000"/>
          <w:sz w:val="28"/>
          <w:szCs w:val="28"/>
        </w:rPr>
      </w:pPr>
      <w:r w:rsidRPr="00773B46">
        <w:rPr>
          <w:rFonts w:ascii="Times New Roman" w:eastAsia="Ubuntu" w:hAnsi="Times New Roman" w:cs="Times New Roman"/>
          <w:color w:val="000000"/>
          <w:sz w:val="28"/>
          <w:szCs w:val="28"/>
        </w:rPr>
        <w:t xml:space="preserve">Новой практикой 2023-2024 учебного года стало проведение </w:t>
      </w:r>
      <w:r w:rsidRPr="00773B46">
        <w:rPr>
          <w:rFonts w:ascii="Times New Roman" w:eastAsia="Ubuntu" w:hAnsi="Times New Roman" w:cs="Times New Roman"/>
          <w:b/>
          <w:color w:val="000000"/>
          <w:sz w:val="28"/>
          <w:szCs w:val="28"/>
        </w:rPr>
        <w:t>Единого дня воспитания.</w:t>
      </w:r>
      <w:r w:rsidRPr="00773B46">
        <w:rPr>
          <w:rFonts w:ascii="Times New Roman" w:eastAsia="Ubuntu" w:hAnsi="Times New Roman" w:cs="Times New Roman"/>
          <w:color w:val="000000"/>
          <w:sz w:val="28"/>
          <w:szCs w:val="28"/>
        </w:rPr>
        <w:t xml:space="preserve"> Содержание мероприятий Дня сопряжено с определенной базовой национальной ценности. Таким образом педагогическим коллективом (80% коллектива) школы были разработана открытые авторские уроки с акцентом на формирование и развитие личностных результатов. </w:t>
      </w:r>
    </w:p>
    <w:p w14:paraId="5C0E41E8" w14:textId="77777777" w:rsidR="00E270BF" w:rsidRDefault="00E270BF" w:rsidP="00E270BF">
      <w:pPr>
        <w:spacing w:after="0"/>
        <w:jc w:val="both"/>
        <w:rPr>
          <w:rFonts w:ascii="Times New Roman" w:eastAsia="Ubuntu" w:hAnsi="Times New Roman" w:cs="Times New Roman"/>
          <w:b/>
          <w:bCs/>
          <w:color w:val="000000"/>
          <w:sz w:val="28"/>
          <w:szCs w:val="28"/>
        </w:rPr>
      </w:pPr>
    </w:p>
    <w:p w14:paraId="2A035499" w14:textId="77777777" w:rsidR="00E270BF" w:rsidRPr="009405E2" w:rsidRDefault="00E270BF" w:rsidP="00E270BF">
      <w:pPr>
        <w:spacing w:after="0"/>
        <w:jc w:val="both"/>
        <w:rPr>
          <w:rFonts w:ascii="Times New Roman" w:eastAsia="Ubuntu" w:hAnsi="Times New Roman" w:cs="Times New Roman"/>
          <w:b/>
          <w:bCs/>
          <w:color w:val="000000"/>
          <w:sz w:val="28"/>
          <w:szCs w:val="28"/>
        </w:rPr>
      </w:pPr>
      <w:r w:rsidRPr="00773B46">
        <w:rPr>
          <w:rFonts w:ascii="Times New Roman" w:eastAsia="Ubuntu" w:hAnsi="Times New Roman" w:cs="Times New Roman"/>
          <w:b/>
          <w:bCs/>
          <w:color w:val="000000"/>
          <w:sz w:val="28"/>
          <w:szCs w:val="28"/>
        </w:rPr>
        <w:lastRenderedPageBreak/>
        <w:t xml:space="preserve">#НаставникКадет </w:t>
      </w:r>
      <w:r w:rsidRPr="009405E2">
        <w:rPr>
          <w:rFonts w:ascii="Times New Roman" w:eastAsia="Ubuntu" w:hAnsi="Times New Roman" w:cs="Times New Roman"/>
          <w:b/>
          <w:bCs/>
          <w:color w:val="000000"/>
          <w:sz w:val="28"/>
          <w:szCs w:val="28"/>
        </w:rPr>
        <w:t>#</w:t>
      </w:r>
      <w:r>
        <w:rPr>
          <w:rFonts w:ascii="Times New Roman" w:eastAsia="Ubuntu" w:hAnsi="Times New Roman" w:cs="Times New Roman"/>
          <w:b/>
          <w:bCs/>
          <w:color w:val="000000"/>
          <w:sz w:val="28"/>
          <w:szCs w:val="28"/>
        </w:rPr>
        <w:t>НаставникВшколе</w:t>
      </w:r>
    </w:p>
    <w:p w14:paraId="5CD139F6" w14:textId="77777777" w:rsidR="00E270BF" w:rsidRPr="00920555" w:rsidRDefault="00E270BF" w:rsidP="00E270BF">
      <w:pPr>
        <w:spacing w:after="0"/>
        <w:ind w:firstLine="708"/>
        <w:jc w:val="both"/>
        <w:rPr>
          <w:rFonts w:ascii="Times New Roman" w:eastAsia="Ubuntu" w:hAnsi="Times New Roman" w:cs="Times New Roman"/>
          <w:color w:val="000000"/>
          <w:sz w:val="28"/>
          <w:szCs w:val="28"/>
        </w:rPr>
      </w:pPr>
      <w:r w:rsidRPr="00920555">
        <w:rPr>
          <w:rFonts w:ascii="Times New Roman" w:eastAsia="Ubuntu" w:hAnsi="Times New Roman" w:cs="Times New Roman"/>
          <w:color w:val="000000"/>
          <w:sz w:val="28"/>
          <w:szCs w:val="28"/>
        </w:rPr>
        <w:t>Реализация целевой модели наставничества в МБОУ «Марковская СОШ» была организована в соответствии с приказом «О наставничестве и формировании наставнических пар». В 2023-2024 учебном году наставничество было реализовано в форме:</w:t>
      </w:r>
    </w:p>
    <w:p w14:paraId="61A97E0A" w14:textId="77777777" w:rsidR="00E270BF" w:rsidRPr="00920555" w:rsidRDefault="00E270BF" w:rsidP="009376A5">
      <w:pPr>
        <w:numPr>
          <w:ilvl w:val="0"/>
          <w:numId w:val="18"/>
        </w:numPr>
        <w:spacing w:after="0" w:line="276" w:lineRule="auto"/>
        <w:jc w:val="both"/>
        <w:rPr>
          <w:rFonts w:ascii="Times New Roman" w:eastAsia="Ubuntu" w:hAnsi="Times New Roman" w:cs="Times New Roman"/>
          <w:color w:val="000000"/>
          <w:sz w:val="28"/>
          <w:szCs w:val="28"/>
        </w:rPr>
      </w:pPr>
      <w:r w:rsidRPr="00920555">
        <w:rPr>
          <w:rFonts w:ascii="Times New Roman" w:eastAsia="Ubuntu" w:hAnsi="Times New Roman" w:cs="Times New Roman"/>
          <w:b/>
          <w:color w:val="000000"/>
          <w:sz w:val="28"/>
          <w:szCs w:val="28"/>
        </w:rPr>
        <w:t>«Учитель — Учитель»</w:t>
      </w:r>
      <w:r w:rsidRPr="00920555">
        <w:rPr>
          <w:rFonts w:ascii="Times New Roman" w:eastAsia="Ubuntu" w:hAnsi="Times New Roman" w:cs="Times New Roman"/>
          <w:color w:val="000000"/>
          <w:sz w:val="28"/>
          <w:szCs w:val="28"/>
        </w:rPr>
        <w:t xml:space="preserve"> (1 пара, вновь прибывший педагог</w:t>
      </w:r>
      <w:r>
        <w:rPr>
          <w:rFonts w:ascii="Times New Roman" w:eastAsia="Ubuntu" w:hAnsi="Times New Roman" w:cs="Times New Roman"/>
          <w:color w:val="000000"/>
          <w:sz w:val="28"/>
          <w:szCs w:val="28"/>
        </w:rPr>
        <w:t xml:space="preserve"> Журавлева А.Д.-Хачатрян Д.С.</w:t>
      </w:r>
      <w:r w:rsidRPr="00920555">
        <w:rPr>
          <w:rFonts w:ascii="Times New Roman" w:eastAsia="Ubuntu" w:hAnsi="Times New Roman" w:cs="Times New Roman"/>
          <w:color w:val="000000"/>
          <w:sz w:val="28"/>
          <w:szCs w:val="28"/>
        </w:rPr>
        <w:t>; 1 пара «Молодой педагог» - «молодой педагог»</w:t>
      </w:r>
      <w:r>
        <w:rPr>
          <w:rFonts w:ascii="Times New Roman" w:eastAsia="Ubuntu" w:hAnsi="Times New Roman" w:cs="Times New Roman"/>
          <w:color w:val="000000"/>
          <w:sz w:val="28"/>
          <w:szCs w:val="28"/>
        </w:rPr>
        <w:t xml:space="preserve"> Власова К.А.-Сосновская М.А.</w:t>
      </w:r>
      <w:r w:rsidRPr="00920555">
        <w:rPr>
          <w:rFonts w:ascii="Times New Roman" w:eastAsia="Ubuntu" w:hAnsi="Times New Roman" w:cs="Times New Roman"/>
          <w:color w:val="000000"/>
          <w:sz w:val="28"/>
          <w:szCs w:val="28"/>
        </w:rPr>
        <w:t>). Опыт представлен на августовской конференции педагогических работников ЧГО</w:t>
      </w:r>
      <w:r>
        <w:rPr>
          <w:rFonts w:ascii="Times New Roman" w:eastAsia="Ubuntu" w:hAnsi="Times New Roman" w:cs="Times New Roman"/>
          <w:color w:val="000000"/>
          <w:sz w:val="28"/>
          <w:szCs w:val="28"/>
        </w:rPr>
        <w:t xml:space="preserve"> в августе 2023 года</w:t>
      </w:r>
      <w:r w:rsidRPr="00920555">
        <w:rPr>
          <w:rFonts w:ascii="Times New Roman" w:eastAsia="Ubuntu" w:hAnsi="Times New Roman" w:cs="Times New Roman"/>
          <w:color w:val="000000"/>
          <w:sz w:val="28"/>
          <w:szCs w:val="28"/>
        </w:rPr>
        <w:t>;</w:t>
      </w:r>
    </w:p>
    <w:p w14:paraId="3E552026" w14:textId="77777777" w:rsidR="00E270BF" w:rsidRPr="00920555" w:rsidRDefault="00E270BF" w:rsidP="009376A5">
      <w:pPr>
        <w:numPr>
          <w:ilvl w:val="0"/>
          <w:numId w:val="18"/>
        </w:numPr>
        <w:spacing w:after="0" w:line="276" w:lineRule="auto"/>
        <w:jc w:val="both"/>
        <w:rPr>
          <w:rFonts w:ascii="Times New Roman" w:eastAsia="Ubuntu" w:hAnsi="Times New Roman" w:cs="Times New Roman"/>
          <w:color w:val="000000"/>
          <w:sz w:val="28"/>
          <w:szCs w:val="28"/>
        </w:rPr>
      </w:pPr>
      <w:r w:rsidRPr="00920555">
        <w:rPr>
          <w:rFonts w:ascii="Times New Roman" w:eastAsia="Ubuntu" w:hAnsi="Times New Roman" w:cs="Times New Roman"/>
          <w:b/>
          <w:color w:val="000000"/>
          <w:sz w:val="28"/>
          <w:szCs w:val="28"/>
        </w:rPr>
        <w:t>«Ученик-ученик»</w:t>
      </w:r>
      <w:r w:rsidRPr="00920555">
        <w:rPr>
          <w:rFonts w:ascii="Times New Roman" w:eastAsia="Ubuntu" w:hAnsi="Times New Roman" w:cs="Times New Roman"/>
          <w:color w:val="000000"/>
          <w:sz w:val="28"/>
          <w:szCs w:val="28"/>
        </w:rPr>
        <w:t xml:space="preserve"> (9 А кадетский класс – 1 А прокадетский класс; 10 А юнармейский класс – 7 Б класс). Практический опыт представлен на </w:t>
      </w:r>
      <w:r w:rsidRPr="00920555">
        <w:rPr>
          <w:rFonts w:ascii="Times New Roman" w:eastAsia="Ubuntu" w:hAnsi="Times New Roman" w:cs="Times New Roman"/>
          <w:color w:val="000000"/>
          <w:sz w:val="28"/>
          <w:szCs w:val="28"/>
          <w:lang w:val="en-US"/>
        </w:rPr>
        <w:t>I</w:t>
      </w:r>
      <w:r w:rsidRPr="00920555">
        <w:rPr>
          <w:rFonts w:ascii="Times New Roman" w:eastAsia="Ubuntu" w:hAnsi="Times New Roman" w:cs="Times New Roman"/>
          <w:color w:val="000000"/>
          <w:sz w:val="28"/>
          <w:szCs w:val="28"/>
        </w:rPr>
        <w:t xml:space="preserve"> Региональном педагогическом форуме 8-9 декабря 2023 года, на Краевой методической неделе воспитания-2024;</w:t>
      </w:r>
    </w:p>
    <w:p w14:paraId="62BF1577" w14:textId="77777777" w:rsidR="00E270BF" w:rsidRPr="00773B46" w:rsidRDefault="00E270BF" w:rsidP="009376A5">
      <w:pPr>
        <w:numPr>
          <w:ilvl w:val="0"/>
          <w:numId w:val="18"/>
        </w:numPr>
        <w:spacing w:after="0" w:line="276" w:lineRule="auto"/>
        <w:jc w:val="both"/>
        <w:rPr>
          <w:rFonts w:ascii="Times New Roman" w:eastAsia="Ubuntu" w:hAnsi="Times New Roman" w:cs="Times New Roman"/>
          <w:color w:val="000000"/>
          <w:sz w:val="28"/>
          <w:szCs w:val="28"/>
        </w:rPr>
      </w:pPr>
      <w:r w:rsidRPr="00920555">
        <w:rPr>
          <w:rFonts w:ascii="Times New Roman" w:eastAsia="Ubuntu" w:hAnsi="Times New Roman" w:cs="Times New Roman"/>
          <w:color w:val="000000"/>
          <w:sz w:val="28"/>
          <w:szCs w:val="28"/>
        </w:rPr>
        <w:t xml:space="preserve"> </w:t>
      </w:r>
      <w:r w:rsidRPr="00920555">
        <w:rPr>
          <w:rFonts w:ascii="Times New Roman" w:eastAsia="Ubuntu" w:hAnsi="Times New Roman" w:cs="Times New Roman"/>
          <w:b/>
          <w:color w:val="000000"/>
          <w:sz w:val="28"/>
          <w:szCs w:val="28"/>
        </w:rPr>
        <w:t>«Учитель-ученик»</w:t>
      </w:r>
      <w:r w:rsidRPr="00920555">
        <w:rPr>
          <w:rFonts w:ascii="Times New Roman" w:eastAsia="Ubuntu" w:hAnsi="Times New Roman" w:cs="Times New Roman"/>
          <w:color w:val="000000"/>
          <w:sz w:val="28"/>
          <w:szCs w:val="28"/>
        </w:rPr>
        <w:t xml:space="preserve"> (3 наставнические пары в рамках реализации муниципального проекта «Педагогический дайвинг»</w:t>
      </w:r>
      <w:r>
        <w:rPr>
          <w:rFonts w:ascii="Times New Roman" w:eastAsia="Ubuntu" w:hAnsi="Times New Roman" w:cs="Times New Roman"/>
          <w:color w:val="000000"/>
          <w:sz w:val="28"/>
          <w:szCs w:val="28"/>
        </w:rPr>
        <w:t xml:space="preserve"> Власова К.А., Сосновская М.А., Соловьева А.П.</w:t>
      </w:r>
      <w:r w:rsidRPr="00920555">
        <w:rPr>
          <w:rFonts w:ascii="Times New Roman" w:eastAsia="Ubuntu" w:hAnsi="Times New Roman" w:cs="Times New Roman"/>
          <w:color w:val="000000"/>
          <w:sz w:val="28"/>
          <w:szCs w:val="28"/>
        </w:rPr>
        <w:t>).</w:t>
      </w:r>
    </w:p>
    <w:p w14:paraId="57A750E5" w14:textId="77777777" w:rsidR="00E270BF" w:rsidRPr="00920555" w:rsidRDefault="00E270BF" w:rsidP="00E270BF">
      <w:pPr>
        <w:spacing w:after="0"/>
        <w:ind w:firstLine="708"/>
        <w:jc w:val="both"/>
        <w:rPr>
          <w:rFonts w:ascii="Times New Roman" w:eastAsia="Ubuntu" w:hAnsi="Times New Roman" w:cs="Times New Roman"/>
          <w:color w:val="000000"/>
          <w:sz w:val="28"/>
          <w:szCs w:val="28"/>
        </w:rPr>
      </w:pPr>
      <w:r w:rsidRPr="00920555">
        <w:rPr>
          <w:rFonts w:ascii="Times New Roman" w:eastAsia="Ubuntu" w:hAnsi="Times New Roman" w:cs="Times New Roman"/>
          <w:color w:val="000000"/>
          <w:sz w:val="28"/>
          <w:szCs w:val="28"/>
        </w:rPr>
        <w:t xml:space="preserve">Работа строится на основе запроса наставляемых, исходя из анализа профессиональных трудностей. Все наставляемые имели возможность в течение года познакомиться с успешными практиками работы наставников через посещение открытых мероприятий в рамках Недели науки, Недели адаптации и преемственности. Стали участниками муниципальных мероприятий, в т.ч. </w:t>
      </w:r>
      <w:r>
        <w:rPr>
          <w:rFonts w:ascii="Times New Roman" w:eastAsia="Ubuntu" w:hAnsi="Times New Roman" w:cs="Times New Roman"/>
          <w:color w:val="000000"/>
          <w:sz w:val="28"/>
          <w:szCs w:val="28"/>
        </w:rPr>
        <w:t xml:space="preserve">муниципальная </w:t>
      </w:r>
      <w:r w:rsidRPr="00920555">
        <w:rPr>
          <w:rFonts w:ascii="Times New Roman" w:eastAsia="Ubuntu" w:hAnsi="Times New Roman" w:cs="Times New Roman"/>
          <w:color w:val="000000"/>
          <w:sz w:val="28"/>
          <w:szCs w:val="28"/>
        </w:rPr>
        <w:t>Школа наставничества (рук. Зюрина Т.А.)</w:t>
      </w:r>
    </w:p>
    <w:p w14:paraId="48D732CA" w14:textId="77777777" w:rsidR="00E270BF" w:rsidRPr="00773B46" w:rsidRDefault="00E270BF" w:rsidP="00E270BF">
      <w:pPr>
        <w:spacing w:after="0"/>
        <w:ind w:firstLine="708"/>
        <w:jc w:val="both"/>
        <w:rPr>
          <w:rFonts w:ascii="Times New Roman" w:eastAsia="Ubuntu" w:hAnsi="Times New Roman" w:cs="Times New Roman"/>
          <w:color w:val="000000"/>
          <w:sz w:val="28"/>
          <w:szCs w:val="28"/>
        </w:rPr>
      </w:pPr>
      <w:r w:rsidRPr="00920555">
        <w:rPr>
          <w:rFonts w:ascii="Times New Roman" w:eastAsia="Ubuntu" w:hAnsi="Times New Roman" w:cs="Times New Roman"/>
          <w:color w:val="000000"/>
          <w:sz w:val="28"/>
          <w:szCs w:val="28"/>
        </w:rPr>
        <w:t>Особую ценность в школе имеет ШМО молодых педагогов</w:t>
      </w:r>
      <w:r>
        <w:rPr>
          <w:rFonts w:ascii="Times New Roman" w:eastAsia="Ubuntu" w:hAnsi="Times New Roman" w:cs="Times New Roman"/>
          <w:color w:val="000000"/>
          <w:sz w:val="28"/>
          <w:szCs w:val="28"/>
        </w:rPr>
        <w:t xml:space="preserve"> (рук. Власова К.А., Костина Т.В.)</w:t>
      </w:r>
      <w:r w:rsidRPr="00920555">
        <w:rPr>
          <w:rFonts w:ascii="Times New Roman" w:eastAsia="Ubuntu" w:hAnsi="Times New Roman" w:cs="Times New Roman"/>
          <w:color w:val="000000"/>
          <w:sz w:val="28"/>
          <w:szCs w:val="28"/>
        </w:rPr>
        <w:t xml:space="preserve">, где организовано профессиональное сотрудничество, обеспечивающее оперативную взаимопомощь и </w:t>
      </w:r>
      <w:r w:rsidRPr="00920555">
        <w:rPr>
          <w:rFonts w:ascii="Times New Roman" w:eastAsia="Ubuntu" w:hAnsi="Times New Roman" w:cs="Times New Roman"/>
          <w:b/>
          <w:color w:val="000000"/>
          <w:sz w:val="28"/>
          <w:szCs w:val="28"/>
        </w:rPr>
        <w:t>горизонтальное взаимообучение</w:t>
      </w:r>
      <w:r>
        <w:rPr>
          <w:rFonts w:ascii="Times New Roman" w:eastAsia="Ubuntu" w:hAnsi="Times New Roman" w:cs="Times New Roman"/>
          <w:b/>
          <w:color w:val="000000"/>
          <w:sz w:val="28"/>
          <w:szCs w:val="28"/>
        </w:rPr>
        <w:t xml:space="preserve"> </w:t>
      </w:r>
      <w:r w:rsidRPr="009405E2">
        <w:rPr>
          <w:rFonts w:ascii="Times New Roman" w:eastAsia="Ubuntu" w:hAnsi="Times New Roman" w:cs="Times New Roman"/>
          <w:color w:val="000000"/>
          <w:sz w:val="28"/>
          <w:szCs w:val="28"/>
        </w:rPr>
        <w:t>(наставничество)</w:t>
      </w:r>
      <w:r w:rsidRPr="00920555">
        <w:rPr>
          <w:rFonts w:ascii="Times New Roman" w:eastAsia="Ubuntu" w:hAnsi="Times New Roman" w:cs="Times New Roman"/>
          <w:color w:val="000000"/>
          <w:sz w:val="28"/>
          <w:szCs w:val="28"/>
        </w:rPr>
        <w:t xml:space="preserve"> в решении </w:t>
      </w:r>
      <w:r>
        <w:rPr>
          <w:rFonts w:ascii="Times New Roman" w:eastAsia="Ubuntu" w:hAnsi="Times New Roman" w:cs="Times New Roman"/>
          <w:color w:val="000000"/>
          <w:sz w:val="28"/>
          <w:szCs w:val="28"/>
        </w:rPr>
        <w:t xml:space="preserve">современных педагогических задач. </w:t>
      </w:r>
    </w:p>
    <w:p w14:paraId="02C441CF" w14:textId="77777777" w:rsidR="00E270BF" w:rsidRDefault="00E270BF" w:rsidP="00E270BF">
      <w:pPr>
        <w:shd w:val="clear" w:color="auto" w:fill="FFFFFF"/>
        <w:spacing w:after="0"/>
        <w:ind w:firstLine="708"/>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С</w:t>
      </w:r>
      <w:r w:rsidRPr="00C333FA">
        <w:rPr>
          <w:rFonts w:ascii="Times New Roman" w:eastAsia="Times New Roman" w:hAnsi="Times New Roman" w:cs="Times New Roman"/>
          <w:b/>
          <w:color w:val="000000"/>
          <w:sz w:val="28"/>
          <w:szCs w:val="28"/>
          <w:lang w:eastAsia="ru-RU"/>
        </w:rPr>
        <w:t>читаю актуа</w:t>
      </w:r>
      <w:r>
        <w:rPr>
          <w:rFonts w:ascii="Times New Roman" w:eastAsia="Times New Roman" w:hAnsi="Times New Roman" w:cs="Times New Roman"/>
          <w:b/>
          <w:color w:val="000000"/>
          <w:sz w:val="28"/>
          <w:szCs w:val="28"/>
          <w:lang w:eastAsia="ru-RU"/>
        </w:rPr>
        <w:t>льным в 2024-2025 учебном году:</w:t>
      </w:r>
    </w:p>
    <w:p w14:paraId="3E1D4E2F" w14:textId="77777777" w:rsidR="00E270BF" w:rsidRDefault="00E270BF" w:rsidP="009376A5">
      <w:pPr>
        <w:pStyle w:val="a7"/>
        <w:numPr>
          <w:ilvl w:val="0"/>
          <w:numId w:val="10"/>
        </w:numPr>
        <w:shd w:val="clear" w:color="auto" w:fill="FFFFFF"/>
        <w:spacing w:after="0" w:line="276" w:lineRule="auto"/>
        <w:jc w:val="both"/>
        <w:rPr>
          <w:rFonts w:ascii="Times New Roman" w:eastAsia="Times New Roman" w:hAnsi="Times New Roman" w:cs="Times New Roman"/>
          <w:b/>
          <w:color w:val="000000"/>
          <w:sz w:val="28"/>
          <w:szCs w:val="28"/>
          <w:lang w:eastAsia="ru-RU"/>
        </w:rPr>
      </w:pPr>
      <w:r w:rsidRPr="006E7EDF">
        <w:rPr>
          <w:rFonts w:ascii="Times New Roman" w:eastAsia="Times New Roman" w:hAnsi="Times New Roman" w:cs="Times New Roman"/>
          <w:b/>
          <w:color w:val="000000"/>
          <w:sz w:val="28"/>
          <w:szCs w:val="28"/>
          <w:lang w:eastAsia="ru-RU"/>
        </w:rPr>
        <w:t xml:space="preserve">сопровождать педагогов по участию в проектных и проблемных группах </w:t>
      </w:r>
      <w:r>
        <w:rPr>
          <w:rFonts w:ascii="Times New Roman" w:eastAsia="Times New Roman" w:hAnsi="Times New Roman" w:cs="Times New Roman"/>
          <w:b/>
          <w:color w:val="000000"/>
          <w:sz w:val="28"/>
          <w:szCs w:val="28"/>
          <w:lang w:eastAsia="ru-RU"/>
        </w:rPr>
        <w:t xml:space="preserve">федерального, </w:t>
      </w:r>
      <w:r w:rsidRPr="006E7EDF">
        <w:rPr>
          <w:rFonts w:ascii="Times New Roman" w:eastAsia="Times New Roman" w:hAnsi="Times New Roman" w:cs="Times New Roman"/>
          <w:b/>
          <w:color w:val="000000"/>
          <w:sz w:val="28"/>
          <w:szCs w:val="28"/>
          <w:lang w:eastAsia="ru-RU"/>
        </w:rPr>
        <w:t>краевого и муниципального уровней, по</w:t>
      </w:r>
      <w:r>
        <w:rPr>
          <w:rFonts w:ascii="Times New Roman" w:eastAsia="Times New Roman" w:hAnsi="Times New Roman" w:cs="Times New Roman"/>
          <w:b/>
          <w:color w:val="000000"/>
          <w:sz w:val="28"/>
          <w:szCs w:val="28"/>
          <w:lang w:eastAsia="ru-RU"/>
        </w:rPr>
        <w:t>ддерживать новые проектные инициативы;</w:t>
      </w:r>
    </w:p>
    <w:p w14:paraId="054D2C75" w14:textId="77777777" w:rsidR="00E270BF" w:rsidRPr="006E7EDF" w:rsidRDefault="00E270BF" w:rsidP="009376A5">
      <w:pPr>
        <w:pStyle w:val="a7"/>
        <w:numPr>
          <w:ilvl w:val="0"/>
          <w:numId w:val="10"/>
        </w:numPr>
        <w:shd w:val="clear" w:color="auto" w:fill="FFFFFF"/>
        <w:spacing w:after="0" w:line="276" w:lineRule="auto"/>
        <w:jc w:val="both"/>
        <w:rPr>
          <w:rFonts w:ascii="Times New Roman" w:eastAsia="Times New Roman" w:hAnsi="Times New Roman" w:cs="Times New Roman"/>
          <w:b/>
          <w:color w:val="000000"/>
          <w:sz w:val="28"/>
          <w:szCs w:val="28"/>
          <w:lang w:eastAsia="ru-RU"/>
        </w:rPr>
      </w:pPr>
      <w:r>
        <w:rPr>
          <w:rFonts w:ascii="Times New Roman" w:eastAsia="Times New Roman" w:hAnsi="Times New Roman" w:cs="Times New Roman"/>
          <w:b/>
          <w:color w:val="000000"/>
          <w:sz w:val="28"/>
          <w:szCs w:val="28"/>
          <w:lang w:eastAsia="ru-RU"/>
        </w:rPr>
        <w:t>приоритетным в 2024-2025 уч. г. считать реализацию проектов федерального уровня по формированию и оценке личностных результатов и проектов, направленных на повышение качества образования.</w:t>
      </w:r>
    </w:p>
    <w:p w14:paraId="7CAF44A4" w14:textId="77777777" w:rsidR="00E270BF" w:rsidRPr="0052359B" w:rsidRDefault="00E270BF" w:rsidP="00E270BF">
      <w:pPr>
        <w:shd w:val="clear" w:color="auto" w:fill="FFFFFF"/>
        <w:spacing w:after="0"/>
        <w:jc w:val="both"/>
        <w:rPr>
          <w:rFonts w:ascii="Times New Roman" w:eastAsia="Times New Roman" w:hAnsi="Times New Roman" w:cs="Times New Roman"/>
          <w:b/>
          <w:i/>
          <w:color w:val="000000"/>
          <w:sz w:val="28"/>
          <w:szCs w:val="28"/>
          <w:lang w:eastAsia="ru-RU"/>
        </w:rPr>
      </w:pPr>
      <w:r>
        <w:rPr>
          <w:rFonts w:ascii="Times New Roman" w:eastAsia="Times New Roman" w:hAnsi="Times New Roman" w:cs="Times New Roman"/>
          <w:color w:val="000000"/>
          <w:sz w:val="28"/>
          <w:szCs w:val="28"/>
          <w:lang w:eastAsia="ru-RU"/>
        </w:rPr>
        <w:tab/>
      </w:r>
    </w:p>
    <w:tbl>
      <w:tblPr>
        <w:tblW w:w="0" w:type="auto"/>
        <w:shd w:val="clear" w:color="auto" w:fill="F88AF3"/>
        <w:tblLook w:val="04A0" w:firstRow="1" w:lastRow="0" w:firstColumn="1" w:lastColumn="0" w:noHBand="0" w:noVBand="1"/>
      </w:tblPr>
      <w:tblGrid>
        <w:gridCol w:w="10456"/>
      </w:tblGrid>
      <w:tr w:rsidR="00E270BF" w:rsidRPr="00C11BE5" w14:paraId="0F7CB78C" w14:textId="77777777" w:rsidTr="00E270BF">
        <w:tc>
          <w:tcPr>
            <w:tcW w:w="10456" w:type="dxa"/>
            <w:shd w:val="clear" w:color="auto" w:fill="F88AF3"/>
          </w:tcPr>
          <w:p w14:paraId="6AE933FF" w14:textId="77777777" w:rsidR="00E270BF" w:rsidRPr="00C11BE5" w:rsidRDefault="00E270BF" w:rsidP="00E270BF">
            <w:pPr>
              <w:jc w:val="center"/>
              <w:rPr>
                <w:rFonts w:ascii="Times New Roman" w:eastAsia="Calibri" w:hAnsi="Times New Roman" w:cs="Times New Roman"/>
                <w:b/>
                <w:sz w:val="28"/>
                <w:szCs w:val="28"/>
              </w:rPr>
            </w:pPr>
            <w:r w:rsidRPr="00D27A5E">
              <w:rPr>
                <w:rFonts w:ascii="Times New Roman" w:eastAsia="Calibri" w:hAnsi="Times New Roman" w:cs="Times New Roman"/>
                <w:b/>
                <w:sz w:val="28"/>
                <w:szCs w:val="28"/>
              </w:rPr>
              <w:t>Работа школьных методических объединений, в т.ч. молодых педагогов.</w:t>
            </w:r>
          </w:p>
        </w:tc>
      </w:tr>
    </w:tbl>
    <w:p w14:paraId="3E9A3DB7" w14:textId="77777777" w:rsidR="00E270BF" w:rsidRPr="002A041A"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sidRPr="002A041A">
        <w:rPr>
          <w:rFonts w:ascii="Times New Roman" w:eastAsia="Calibri" w:hAnsi="Times New Roman" w:cs="Times New Roman"/>
          <w:sz w:val="28"/>
          <w:szCs w:val="28"/>
        </w:rPr>
        <w:t>Главной структурой, организующей методическую работу учителей-предметников основной школы, являются методические объед</w:t>
      </w:r>
      <w:r>
        <w:rPr>
          <w:rFonts w:ascii="Times New Roman" w:eastAsia="Calibri" w:hAnsi="Times New Roman" w:cs="Times New Roman"/>
          <w:sz w:val="28"/>
          <w:szCs w:val="28"/>
        </w:rPr>
        <w:t>инения. В школе действуют пять предметных методических объединений, ШМО молодых педагогов и классных руководителей</w:t>
      </w:r>
      <w:r w:rsidRPr="002A041A">
        <w:rPr>
          <w:rFonts w:ascii="Times New Roman" w:eastAsia="Calibri" w:hAnsi="Times New Roman" w:cs="Times New Roman"/>
          <w:sz w:val="28"/>
          <w:szCs w:val="28"/>
        </w:rPr>
        <w:t xml:space="preserve">: </w:t>
      </w:r>
    </w:p>
    <w:p w14:paraId="3E3E76BD" w14:textId="77777777" w:rsidR="00E270BF" w:rsidRPr="002A041A"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sidRPr="002A041A">
        <w:rPr>
          <w:rFonts w:ascii="Times New Roman" w:eastAsia="Calibri" w:hAnsi="Times New Roman" w:cs="Times New Roman"/>
          <w:sz w:val="28"/>
          <w:szCs w:val="28"/>
        </w:rPr>
        <w:t>1. ШМО учителей математики</w:t>
      </w:r>
      <w:r>
        <w:rPr>
          <w:rFonts w:ascii="Times New Roman" w:eastAsia="Calibri" w:hAnsi="Times New Roman" w:cs="Times New Roman"/>
          <w:sz w:val="28"/>
          <w:szCs w:val="28"/>
        </w:rPr>
        <w:t xml:space="preserve"> и информатики (руководитель Близнюк М.А.</w:t>
      </w:r>
      <w:r w:rsidRPr="002A041A">
        <w:rPr>
          <w:rFonts w:ascii="Times New Roman" w:eastAsia="Calibri" w:hAnsi="Times New Roman" w:cs="Times New Roman"/>
          <w:sz w:val="28"/>
          <w:szCs w:val="28"/>
        </w:rPr>
        <w:t xml:space="preserve">) </w:t>
      </w:r>
    </w:p>
    <w:p w14:paraId="7D5E01A7" w14:textId="77777777" w:rsidR="00E270BF" w:rsidRPr="002A041A"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sidRPr="002A041A">
        <w:rPr>
          <w:rFonts w:ascii="Times New Roman" w:eastAsia="Calibri" w:hAnsi="Times New Roman" w:cs="Times New Roman"/>
          <w:sz w:val="28"/>
          <w:szCs w:val="28"/>
        </w:rPr>
        <w:lastRenderedPageBreak/>
        <w:t xml:space="preserve">2. ШМО учителей </w:t>
      </w:r>
      <w:r>
        <w:rPr>
          <w:rFonts w:ascii="Times New Roman" w:eastAsia="Calibri" w:hAnsi="Times New Roman" w:cs="Times New Roman"/>
          <w:sz w:val="28"/>
          <w:szCs w:val="28"/>
        </w:rPr>
        <w:t>истории, географии, биологии, химии, физики</w:t>
      </w:r>
      <w:r w:rsidRPr="002A041A">
        <w:rPr>
          <w:rFonts w:ascii="Times New Roman" w:eastAsia="Calibri" w:hAnsi="Times New Roman" w:cs="Times New Roman"/>
          <w:sz w:val="28"/>
          <w:szCs w:val="28"/>
        </w:rPr>
        <w:t xml:space="preserve"> (руков</w:t>
      </w:r>
      <w:r>
        <w:rPr>
          <w:rFonts w:ascii="Times New Roman" w:eastAsia="Calibri" w:hAnsi="Times New Roman" w:cs="Times New Roman"/>
          <w:sz w:val="28"/>
          <w:szCs w:val="28"/>
        </w:rPr>
        <w:t>одитель Штайда Р.А</w:t>
      </w:r>
      <w:r w:rsidRPr="002A041A">
        <w:rPr>
          <w:rFonts w:ascii="Times New Roman" w:eastAsia="Calibri" w:hAnsi="Times New Roman" w:cs="Times New Roman"/>
          <w:sz w:val="28"/>
          <w:szCs w:val="28"/>
        </w:rPr>
        <w:t xml:space="preserve">); </w:t>
      </w:r>
    </w:p>
    <w:p w14:paraId="1A72716F" w14:textId="77777777" w:rsidR="00E270BF" w:rsidRPr="002A041A"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3. ШМО учителей филологов (руководитель Новикова И.В.</w:t>
      </w:r>
      <w:r w:rsidRPr="002A041A">
        <w:rPr>
          <w:rFonts w:ascii="Times New Roman" w:eastAsia="Calibri" w:hAnsi="Times New Roman" w:cs="Times New Roman"/>
          <w:sz w:val="28"/>
          <w:szCs w:val="28"/>
        </w:rPr>
        <w:t xml:space="preserve">); </w:t>
      </w:r>
    </w:p>
    <w:p w14:paraId="33767C47"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4. ШМО учителей технологии, физической культуры, ОБЖ, ИЗО, музыки, МХК (руководитель Зыбина Е.В.</w:t>
      </w:r>
      <w:r w:rsidRPr="002A041A">
        <w:rPr>
          <w:rFonts w:ascii="Times New Roman" w:eastAsia="Calibri" w:hAnsi="Times New Roman" w:cs="Times New Roman"/>
          <w:sz w:val="28"/>
          <w:szCs w:val="28"/>
        </w:rPr>
        <w:t>).</w:t>
      </w:r>
    </w:p>
    <w:p w14:paraId="638A782C"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5. ШМО учителей начальной школы (руководитель Аликина Е.В.)</w:t>
      </w:r>
    </w:p>
    <w:p w14:paraId="52311BA8"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6. ШМО молодых педагогов (рук. Власова К.А., Костина Т.В.)</w:t>
      </w:r>
    </w:p>
    <w:p w14:paraId="40FED68B" w14:textId="77777777" w:rsidR="00E270BF" w:rsidRDefault="00E270BF" w:rsidP="00E270BF">
      <w:pPr>
        <w:autoSpaceDE w:val="0"/>
        <w:autoSpaceDN w:val="0"/>
        <w:adjustRightInd w:val="0"/>
        <w:spacing w:after="0" w:line="240" w:lineRule="auto"/>
        <w:jc w:val="both"/>
        <w:rPr>
          <w:rFonts w:ascii="Times New Roman" w:eastAsia="Calibri" w:hAnsi="Times New Roman" w:cs="Times New Roman"/>
          <w:b/>
          <w:i/>
          <w:sz w:val="28"/>
          <w:szCs w:val="28"/>
        </w:rPr>
      </w:pPr>
      <w:r w:rsidRPr="00880D7B">
        <w:rPr>
          <w:rFonts w:ascii="Times New Roman" w:eastAsia="Calibri" w:hAnsi="Times New Roman" w:cs="Times New Roman"/>
          <w:b/>
          <w:i/>
          <w:sz w:val="28"/>
          <w:szCs w:val="28"/>
        </w:rPr>
        <w:t>1 педагог возглавляет городское методическое объединение учителей русского языка и литературы (Чемакина М.В.).</w:t>
      </w:r>
    </w:p>
    <w:p w14:paraId="0B797C86" w14:textId="77777777" w:rsidR="00E270BF" w:rsidRPr="001E33AD" w:rsidRDefault="00E270BF" w:rsidP="00E270BF">
      <w:pPr>
        <w:autoSpaceDE w:val="0"/>
        <w:autoSpaceDN w:val="0"/>
        <w:adjustRightInd w:val="0"/>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sz w:val="28"/>
          <w:szCs w:val="28"/>
        </w:rPr>
        <w:tab/>
        <w:t xml:space="preserve">Сложившейся практикой в работе с руководителями ШМО стало совместное проектирование и проведение различных образовательных мероприятий, где педагоги 100% становятся сопричастными к деятельностному режиму. </w:t>
      </w:r>
      <w:r w:rsidRPr="001E33AD">
        <w:rPr>
          <w:rFonts w:ascii="Times New Roman" w:eastAsia="Calibri" w:hAnsi="Times New Roman" w:cs="Times New Roman"/>
          <w:b/>
          <w:sz w:val="28"/>
          <w:szCs w:val="28"/>
        </w:rPr>
        <w:t>Так, в 2023-2024 учебном году в рамках совместного проектирования появились:</w:t>
      </w:r>
    </w:p>
    <w:p w14:paraId="4EAAD4FB" w14:textId="77777777" w:rsidR="00E270BF" w:rsidRDefault="00E270BF" w:rsidP="009376A5">
      <w:pPr>
        <w:pStyle w:val="a7"/>
        <w:numPr>
          <w:ilvl w:val="0"/>
          <w:numId w:val="26"/>
        </w:numPr>
        <w:autoSpaceDE w:val="0"/>
        <w:autoSpaceDN w:val="0"/>
        <w:adjustRightInd w:val="0"/>
        <w:spacing w:after="0" w:line="240" w:lineRule="auto"/>
        <w:jc w:val="both"/>
        <w:rPr>
          <w:rFonts w:ascii="Times New Roman" w:eastAsia="Calibri" w:hAnsi="Times New Roman" w:cs="Times New Roman"/>
          <w:sz w:val="28"/>
          <w:szCs w:val="28"/>
        </w:rPr>
      </w:pPr>
      <w:r w:rsidRPr="009405E2">
        <w:rPr>
          <w:rFonts w:ascii="Times New Roman" w:eastAsia="Calibri" w:hAnsi="Times New Roman" w:cs="Times New Roman"/>
          <w:sz w:val="28"/>
          <w:szCs w:val="28"/>
        </w:rPr>
        <w:t>Новые форматы работы в вопросах преемственности НОО и ООО – День будущего пятиклассника</w:t>
      </w:r>
    </w:p>
    <w:p w14:paraId="0AB972C9" w14:textId="77777777" w:rsidR="00E270BF" w:rsidRDefault="00E270BF" w:rsidP="009376A5">
      <w:pPr>
        <w:pStyle w:val="a7"/>
        <w:numPr>
          <w:ilvl w:val="0"/>
          <w:numId w:val="26"/>
        </w:numPr>
        <w:autoSpaceDE w:val="0"/>
        <w:autoSpaceDN w:val="0"/>
        <w:adjustRightInd w:val="0"/>
        <w:spacing w:after="0" w:line="240" w:lineRule="auto"/>
        <w:jc w:val="both"/>
        <w:rPr>
          <w:rFonts w:ascii="Times New Roman" w:eastAsia="Calibri" w:hAnsi="Times New Roman" w:cs="Times New Roman"/>
          <w:sz w:val="28"/>
          <w:szCs w:val="28"/>
        </w:rPr>
      </w:pPr>
      <w:r w:rsidRPr="009405E2">
        <w:rPr>
          <w:rFonts w:ascii="Times New Roman" w:eastAsia="Calibri" w:hAnsi="Times New Roman" w:cs="Times New Roman"/>
          <w:sz w:val="28"/>
          <w:szCs w:val="28"/>
        </w:rPr>
        <w:t>На уровне НОО сформировались проектные группы представителей всех параллелей по разработке уроков с использованием элементов формирующего оценивания</w:t>
      </w:r>
    </w:p>
    <w:p w14:paraId="07753515" w14:textId="77777777" w:rsidR="00E270BF" w:rsidRDefault="00E270BF" w:rsidP="009376A5">
      <w:pPr>
        <w:pStyle w:val="a7"/>
        <w:numPr>
          <w:ilvl w:val="0"/>
          <w:numId w:val="26"/>
        </w:num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На уровне ООО сформировалась практика проведения образовательных событий для обучающихся, испытывающие затруднения в учебной деятельности (ОС, тренинги)</w:t>
      </w:r>
    </w:p>
    <w:p w14:paraId="3682129D" w14:textId="77777777" w:rsidR="00E270BF" w:rsidRPr="001E33AD" w:rsidRDefault="00E270BF" w:rsidP="009376A5">
      <w:pPr>
        <w:pStyle w:val="a7"/>
        <w:numPr>
          <w:ilvl w:val="0"/>
          <w:numId w:val="26"/>
        </w:numPr>
        <w:autoSpaceDE w:val="0"/>
        <w:autoSpaceDN w:val="0"/>
        <w:adjustRightInd w:val="0"/>
        <w:spacing w:after="0" w:line="240" w:lineRule="auto"/>
        <w:jc w:val="both"/>
        <w:rPr>
          <w:rFonts w:ascii="Times New Roman" w:eastAsia="Calibri" w:hAnsi="Times New Roman" w:cs="Times New Roman"/>
          <w:sz w:val="32"/>
          <w:szCs w:val="28"/>
        </w:rPr>
      </w:pPr>
      <w:r w:rsidRPr="001E33AD">
        <w:rPr>
          <w:rFonts w:ascii="Times New Roman" w:hAnsi="Times New Roman" w:cs="Times New Roman"/>
          <w:sz w:val="28"/>
          <w:szCs w:val="28"/>
        </w:rPr>
        <w:t>Новая практика (система) проведения открытых мероприятий школьных методических объединений на основе единых согласованных подходов. Мероприятия – это практика по сопровождению одаренных детей и трансляция эффективного опыта внеурочной деятельности по формированию функциональной грамотности и 4 К компетенции.</w:t>
      </w:r>
    </w:p>
    <w:p w14:paraId="3710DC6A" w14:textId="77777777" w:rsidR="00E270BF" w:rsidRPr="001E33AD" w:rsidRDefault="00E270BF" w:rsidP="009376A5">
      <w:pPr>
        <w:pStyle w:val="a7"/>
        <w:numPr>
          <w:ilvl w:val="0"/>
          <w:numId w:val="26"/>
        </w:numPr>
        <w:spacing w:after="0" w:line="276" w:lineRule="auto"/>
        <w:jc w:val="center"/>
        <w:rPr>
          <w:b/>
          <w:sz w:val="52"/>
        </w:rPr>
      </w:pPr>
      <w:r w:rsidRPr="00F657AE">
        <w:rPr>
          <w:b/>
          <w:noProof/>
          <w:sz w:val="52"/>
          <w:lang w:eastAsia="ru-RU"/>
        </w:rPr>
        <w:drawing>
          <wp:inline distT="0" distB="0" distL="0" distR="0" wp14:anchorId="4A96F569" wp14:editId="1C51A3CC">
            <wp:extent cx="2302933" cy="1295400"/>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21396" cy="1305786"/>
                    </a:xfrm>
                    <a:prstGeom prst="rect">
                      <a:avLst/>
                    </a:prstGeom>
                  </pic:spPr>
                </pic:pic>
              </a:graphicData>
            </a:graphic>
          </wp:inline>
        </w:drawing>
      </w:r>
      <w:r w:rsidRPr="00F657AE">
        <w:rPr>
          <w:rFonts w:ascii="Times New Roman" w:hAnsi="Times New Roman" w:cs="Times New Roman"/>
          <w:noProof/>
          <w:szCs w:val="28"/>
          <w:lang w:eastAsia="ru-RU"/>
        </w:rPr>
        <w:drawing>
          <wp:inline distT="0" distB="0" distL="0" distR="0" wp14:anchorId="03059D1C" wp14:editId="0968E00A">
            <wp:extent cx="2269067" cy="1276350"/>
            <wp:effectExtent l="0" t="0" r="0" b="0"/>
            <wp:docPr id="30" name="Рисунок 30" descr="https://sun9-48.userapi.com/impg/WAaf4kiPkZYlIBv6sPhR2nzSH7Uj3q5l_J5qtA/tm0MjYjHU5k.jpg?size=640x360&amp;quality=96&amp;sign=acfc81fbfc67d2475a9d6383d3899c1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8.userapi.com/impg/WAaf4kiPkZYlIBv6sPhR2nzSH7Uj3q5l_J5qtA/tm0MjYjHU5k.jpg?size=640x360&amp;quality=96&amp;sign=acfc81fbfc67d2475a9d6383d3899c11&amp;type=album"/>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8426" cy="1287239"/>
                    </a:xfrm>
                    <a:prstGeom prst="rect">
                      <a:avLst/>
                    </a:prstGeom>
                    <a:noFill/>
                    <a:ln>
                      <a:noFill/>
                    </a:ln>
                  </pic:spPr>
                </pic:pic>
              </a:graphicData>
            </a:graphic>
          </wp:inline>
        </w:drawing>
      </w:r>
      <w:r>
        <w:rPr>
          <w:noProof/>
          <w:lang w:eastAsia="ru-RU"/>
        </w:rPr>
        <w:drawing>
          <wp:inline distT="0" distB="0" distL="0" distR="0" wp14:anchorId="1767A133" wp14:editId="7D9FE985">
            <wp:extent cx="2302934" cy="1295400"/>
            <wp:effectExtent l="0" t="0" r="2540" b="0"/>
            <wp:docPr id="31" name="Рисунок 31" descr="https://sun9-53.userapi.com/impg/UiXjSbchJjm_ZTlOSVsKZixdrfb0wWhspaJcyA/8HzfrcqY1Ik.jpg?size=640x360&amp;quality=96&amp;sign=670c597e059b8df49fc5367554b37850&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un9-53.userapi.com/impg/UiXjSbchJjm_ZTlOSVsKZixdrfb0wWhspaJcyA/8HzfrcqY1Ik.jpg?size=640x360&amp;quality=96&amp;sign=670c597e059b8df49fc5367554b37850&amp;type=albu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23760" cy="1307115"/>
                    </a:xfrm>
                    <a:prstGeom prst="rect">
                      <a:avLst/>
                    </a:prstGeom>
                    <a:noFill/>
                    <a:ln>
                      <a:noFill/>
                    </a:ln>
                  </pic:spPr>
                </pic:pic>
              </a:graphicData>
            </a:graphic>
          </wp:inline>
        </w:drawing>
      </w:r>
      <w:r>
        <w:rPr>
          <w:noProof/>
          <w:lang w:eastAsia="ru-RU"/>
        </w:rPr>
        <w:drawing>
          <wp:inline distT="0" distB="0" distL="0" distR="0" wp14:anchorId="7ACE999F" wp14:editId="62E86C8F">
            <wp:extent cx="2219325" cy="1248370"/>
            <wp:effectExtent l="0" t="0" r="0" b="9525"/>
            <wp:docPr id="32" name="Рисунок 32" descr="https://sun9-19.userapi.com/impg/FXIvCFl5mKtt2m_DW08O74nntCzCsfjosFoVfw/TosfHurYEKQ.jpg?size=640x360&amp;quality=96&amp;sign=098e2d75840a8bb042cc855019ea41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un9-19.userapi.com/impg/FXIvCFl5mKtt2m_DW08O74nntCzCsfjosFoVfw/TosfHurYEKQ.jpg?size=640x360&amp;quality=96&amp;sign=098e2d75840a8bb042cc855019ea41a6&amp;type=albu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233422" cy="1256300"/>
                    </a:xfrm>
                    <a:prstGeom prst="rect">
                      <a:avLst/>
                    </a:prstGeom>
                    <a:noFill/>
                    <a:ln>
                      <a:noFill/>
                    </a:ln>
                  </pic:spPr>
                </pic:pic>
              </a:graphicData>
            </a:graphic>
          </wp:inline>
        </w:drawing>
      </w:r>
    </w:p>
    <w:p w14:paraId="1CE49E02" w14:textId="77777777" w:rsidR="00E270BF" w:rsidRPr="009405E2" w:rsidRDefault="00E270BF" w:rsidP="00E270BF">
      <w:pPr>
        <w:pStyle w:val="a7"/>
        <w:autoSpaceDE w:val="0"/>
        <w:autoSpaceDN w:val="0"/>
        <w:adjustRightInd w:val="0"/>
        <w:spacing w:after="0" w:line="240" w:lineRule="auto"/>
        <w:jc w:val="both"/>
        <w:rPr>
          <w:rFonts w:ascii="Times New Roman" w:eastAsia="Calibri" w:hAnsi="Times New Roman" w:cs="Times New Roman"/>
          <w:sz w:val="28"/>
          <w:szCs w:val="28"/>
        </w:rPr>
      </w:pPr>
    </w:p>
    <w:p w14:paraId="098E81DB" w14:textId="77777777" w:rsidR="00E270BF" w:rsidRPr="009405E2" w:rsidRDefault="00E270BF" w:rsidP="00E270BF">
      <w:pPr>
        <w:autoSpaceDE w:val="0"/>
        <w:autoSpaceDN w:val="0"/>
        <w:adjustRightInd w:val="0"/>
        <w:spacing w:after="0" w:line="240" w:lineRule="auto"/>
        <w:ind w:firstLine="360"/>
        <w:jc w:val="both"/>
        <w:rPr>
          <w:rFonts w:ascii="Times New Roman" w:eastAsia="Calibri" w:hAnsi="Times New Roman" w:cs="Times New Roman"/>
          <w:sz w:val="28"/>
          <w:szCs w:val="28"/>
        </w:rPr>
      </w:pPr>
      <w:r>
        <w:rPr>
          <w:rFonts w:ascii="Times New Roman" w:eastAsia="Calibri" w:hAnsi="Times New Roman" w:cs="Times New Roman"/>
          <w:sz w:val="28"/>
          <w:szCs w:val="28"/>
        </w:rPr>
        <w:t>Таким образом, в</w:t>
      </w:r>
      <w:r w:rsidRPr="009405E2">
        <w:rPr>
          <w:rFonts w:ascii="Times New Roman" w:eastAsia="Calibri" w:hAnsi="Times New Roman" w:cs="Times New Roman"/>
          <w:sz w:val="28"/>
          <w:szCs w:val="28"/>
        </w:rPr>
        <w:t xml:space="preserve"> 2023-2024 учебном году в рамках совместного проектирования руководители ШМО </w:t>
      </w:r>
      <w:r>
        <w:rPr>
          <w:rFonts w:ascii="Times New Roman" w:eastAsia="Calibri" w:hAnsi="Times New Roman" w:cs="Times New Roman"/>
          <w:sz w:val="28"/>
          <w:szCs w:val="28"/>
        </w:rPr>
        <w:t>стали с</w:t>
      </w:r>
      <w:r w:rsidRPr="009405E2">
        <w:rPr>
          <w:rFonts w:ascii="Times New Roman" w:eastAsia="Calibri" w:hAnsi="Times New Roman" w:cs="Times New Roman"/>
          <w:sz w:val="28"/>
          <w:szCs w:val="28"/>
        </w:rPr>
        <w:t>оавторами педагогических советов</w:t>
      </w:r>
      <w:r>
        <w:rPr>
          <w:rFonts w:ascii="Times New Roman" w:eastAsia="Calibri" w:hAnsi="Times New Roman" w:cs="Times New Roman"/>
          <w:sz w:val="28"/>
          <w:szCs w:val="28"/>
        </w:rPr>
        <w:t>, с</w:t>
      </w:r>
      <w:r w:rsidRPr="009405E2">
        <w:rPr>
          <w:rFonts w:ascii="Times New Roman" w:eastAsia="Calibri" w:hAnsi="Times New Roman" w:cs="Times New Roman"/>
          <w:sz w:val="28"/>
          <w:szCs w:val="28"/>
        </w:rPr>
        <w:t>оавторами неформальных практик общения, в.ч. коллективный «Образовательный туризм»</w:t>
      </w:r>
      <w:r>
        <w:rPr>
          <w:rFonts w:ascii="Times New Roman" w:eastAsia="Calibri" w:hAnsi="Times New Roman" w:cs="Times New Roman"/>
          <w:sz w:val="28"/>
          <w:szCs w:val="28"/>
        </w:rPr>
        <w:t>.</w:t>
      </w:r>
    </w:p>
    <w:p w14:paraId="3B185AD8" w14:textId="77777777" w:rsidR="00E270BF" w:rsidRDefault="00E270BF" w:rsidP="00E270BF">
      <w:pPr>
        <w:autoSpaceDE w:val="0"/>
        <w:autoSpaceDN w:val="0"/>
        <w:adjustRightInd w:val="0"/>
        <w:spacing w:after="0"/>
        <w:ind w:firstLine="567"/>
        <w:jc w:val="both"/>
        <w:rPr>
          <w:rFonts w:ascii="Times New Roman" w:eastAsia="Calibri" w:hAnsi="Times New Roman" w:cs="Times New Roman"/>
          <w:sz w:val="28"/>
          <w:szCs w:val="28"/>
        </w:rPr>
      </w:pPr>
      <w:r>
        <w:rPr>
          <w:rFonts w:ascii="Times New Roman" w:eastAsia="Calibri" w:hAnsi="Times New Roman" w:cs="Times New Roman"/>
          <w:sz w:val="28"/>
          <w:szCs w:val="28"/>
        </w:rPr>
        <w:t>Профессиональному р</w:t>
      </w:r>
      <w:r w:rsidRPr="00EF0E1A">
        <w:rPr>
          <w:rFonts w:ascii="Times New Roman" w:eastAsia="Calibri" w:hAnsi="Times New Roman" w:cs="Times New Roman"/>
          <w:sz w:val="28"/>
          <w:szCs w:val="28"/>
        </w:rPr>
        <w:t xml:space="preserve">осту мастерства </w:t>
      </w:r>
      <w:r>
        <w:rPr>
          <w:rFonts w:ascii="Times New Roman" w:eastAsia="Calibri" w:hAnsi="Times New Roman" w:cs="Times New Roman"/>
          <w:sz w:val="28"/>
          <w:szCs w:val="28"/>
        </w:rPr>
        <w:t xml:space="preserve">молодых учителей способствует и участие в </w:t>
      </w:r>
      <w:r w:rsidRPr="00EF0E1A">
        <w:rPr>
          <w:rFonts w:ascii="Times New Roman" w:eastAsia="Calibri" w:hAnsi="Times New Roman" w:cs="Times New Roman"/>
          <w:sz w:val="28"/>
          <w:szCs w:val="28"/>
        </w:rPr>
        <w:t>професси</w:t>
      </w:r>
      <w:r>
        <w:rPr>
          <w:rFonts w:ascii="Times New Roman" w:eastAsia="Calibri" w:hAnsi="Times New Roman" w:cs="Times New Roman"/>
          <w:sz w:val="28"/>
          <w:szCs w:val="28"/>
        </w:rPr>
        <w:t>ональных конкурсах и событиях.</w:t>
      </w:r>
      <w:r w:rsidRPr="00EF0E1A">
        <w:rPr>
          <w:rFonts w:ascii="Times New Roman" w:eastAsia="Calibri" w:hAnsi="Times New Roman" w:cs="Times New Roman"/>
          <w:sz w:val="28"/>
          <w:szCs w:val="28"/>
        </w:rPr>
        <w:t xml:space="preserve"> </w:t>
      </w:r>
    </w:p>
    <w:p w14:paraId="3061D15C" w14:textId="77777777" w:rsidR="00E270BF" w:rsidRPr="001E33AD" w:rsidRDefault="00E270BF" w:rsidP="00E270BF">
      <w:pPr>
        <w:autoSpaceDE w:val="0"/>
        <w:autoSpaceDN w:val="0"/>
        <w:adjustRightInd w:val="0"/>
        <w:spacing w:after="0"/>
        <w:ind w:firstLine="567"/>
        <w:jc w:val="both"/>
        <w:rPr>
          <w:rFonts w:ascii="Times New Roman" w:eastAsia="Calibri" w:hAnsi="Times New Roman" w:cs="Times New Roman"/>
          <w:sz w:val="28"/>
          <w:szCs w:val="28"/>
        </w:rPr>
      </w:pPr>
      <w:r w:rsidRPr="001E33AD">
        <w:rPr>
          <w:rFonts w:ascii="Times New Roman" w:eastAsia="Calibri" w:hAnsi="Times New Roman" w:cs="Times New Roman"/>
          <w:b/>
          <w:sz w:val="28"/>
          <w:szCs w:val="28"/>
        </w:rPr>
        <w:t xml:space="preserve">Молодые педагоги </w:t>
      </w:r>
      <w:r w:rsidRPr="001E33AD">
        <w:rPr>
          <w:rFonts w:ascii="Times New Roman" w:eastAsia="Calibri" w:hAnsi="Times New Roman" w:cs="Times New Roman"/>
          <w:sz w:val="28"/>
          <w:szCs w:val="28"/>
        </w:rPr>
        <w:t>МБОУ «Марковская СОШ»</w:t>
      </w:r>
      <w:r>
        <w:rPr>
          <w:rFonts w:ascii="Times New Roman" w:eastAsia="Calibri" w:hAnsi="Times New Roman" w:cs="Times New Roman"/>
          <w:sz w:val="28"/>
          <w:szCs w:val="28"/>
        </w:rPr>
        <w:t xml:space="preserve"> в 2023-2024 гг</w:t>
      </w:r>
      <w:r w:rsidRPr="001E33AD">
        <w:rPr>
          <w:rFonts w:ascii="Times New Roman" w:eastAsia="Calibri" w:hAnsi="Times New Roman" w:cs="Times New Roman"/>
          <w:b/>
          <w:sz w:val="28"/>
          <w:szCs w:val="28"/>
        </w:rPr>
        <w:t xml:space="preserve"> входят в</w:t>
      </w:r>
      <w:r w:rsidRPr="001E33AD">
        <w:rPr>
          <w:rFonts w:ascii="Times New Roman" w:eastAsia="Calibri" w:hAnsi="Times New Roman" w:cs="Times New Roman"/>
          <w:sz w:val="28"/>
          <w:szCs w:val="28"/>
        </w:rPr>
        <w:t xml:space="preserve">: </w:t>
      </w:r>
    </w:p>
    <w:p w14:paraId="33A97570" w14:textId="77777777" w:rsidR="00E270BF" w:rsidRPr="001E33AD" w:rsidRDefault="00E270BF" w:rsidP="009376A5">
      <w:pPr>
        <w:numPr>
          <w:ilvl w:val="0"/>
          <w:numId w:val="19"/>
        </w:numPr>
        <w:autoSpaceDE w:val="0"/>
        <w:autoSpaceDN w:val="0"/>
        <w:adjustRightInd w:val="0"/>
        <w:spacing w:after="0" w:line="276" w:lineRule="auto"/>
        <w:jc w:val="both"/>
        <w:rPr>
          <w:rFonts w:ascii="Times New Roman" w:eastAsia="Calibri" w:hAnsi="Times New Roman" w:cs="Times New Roman"/>
          <w:sz w:val="28"/>
          <w:szCs w:val="28"/>
        </w:rPr>
      </w:pPr>
      <w:r w:rsidRPr="001E33AD">
        <w:rPr>
          <w:rFonts w:ascii="Times New Roman" w:eastAsia="Calibri" w:hAnsi="Times New Roman" w:cs="Times New Roman"/>
          <w:sz w:val="28"/>
          <w:szCs w:val="28"/>
        </w:rPr>
        <w:lastRenderedPageBreak/>
        <w:t xml:space="preserve">Совет молодых педагогов Чайковского городского округа </w:t>
      </w:r>
      <w:r>
        <w:rPr>
          <w:rFonts w:ascii="Times New Roman" w:eastAsia="Calibri" w:hAnsi="Times New Roman" w:cs="Times New Roman"/>
          <w:sz w:val="28"/>
          <w:szCs w:val="28"/>
        </w:rPr>
        <w:t>(Власова К.А., Ложина Н.А.)</w:t>
      </w:r>
    </w:p>
    <w:p w14:paraId="070B1A50" w14:textId="77777777" w:rsidR="00E270BF" w:rsidRPr="001E33AD" w:rsidRDefault="00E270BF" w:rsidP="009376A5">
      <w:pPr>
        <w:numPr>
          <w:ilvl w:val="0"/>
          <w:numId w:val="19"/>
        </w:numPr>
        <w:autoSpaceDE w:val="0"/>
        <w:autoSpaceDN w:val="0"/>
        <w:adjustRightInd w:val="0"/>
        <w:spacing w:after="0" w:line="276" w:lineRule="auto"/>
        <w:jc w:val="both"/>
        <w:rPr>
          <w:rFonts w:ascii="Times New Roman" w:eastAsia="Calibri" w:hAnsi="Times New Roman" w:cs="Times New Roman"/>
          <w:sz w:val="28"/>
          <w:szCs w:val="28"/>
        </w:rPr>
      </w:pPr>
      <w:r w:rsidRPr="001E33AD">
        <w:rPr>
          <w:rFonts w:ascii="Times New Roman" w:eastAsia="Calibri" w:hAnsi="Times New Roman" w:cs="Times New Roman"/>
          <w:sz w:val="28"/>
          <w:szCs w:val="28"/>
        </w:rPr>
        <w:t xml:space="preserve">Совет молодежи при администрации Чайковского городского округа </w:t>
      </w:r>
      <w:r>
        <w:rPr>
          <w:rFonts w:ascii="Times New Roman" w:eastAsia="Calibri" w:hAnsi="Times New Roman" w:cs="Times New Roman"/>
          <w:sz w:val="28"/>
          <w:szCs w:val="28"/>
        </w:rPr>
        <w:t>(ВласоваК.А.)</w:t>
      </w:r>
    </w:p>
    <w:p w14:paraId="4FFD339F" w14:textId="77777777" w:rsidR="00E270BF" w:rsidRPr="001E33AD" w:rsidRDefault="00E270BF" w:rsidP="009376A5">
      <w:pPr>
        <w:numPr>
          <w:ilvl w:val="0"/>
          <w:numId w:val="19"/>
        </w:numPr>
        <w:autoSpaceDE w:val="0"/>
        <w:autoSpaceDN w:val="0"/>
        <w:adjustRightInd w:val="0"/>
        <w:spacing w:after="0" w:line="276" w:lineRule="auto"/>
        <w:jc w:val="both"/>
        <w:rPr>
          <w:rFonts w:ascii="Times New Roman" w:eastAsia="Calibri" w:hAnsi="Times New Roman" w:cs="Times New Roman"/>
          <w:sz w:val="28"/>
          <w:szCs w:val="28"/>
        </w:rPr>
      </w:pPr>
      <w:r w:rsidRPr="001E33AD">
        <w:rPr>
          <w:rFonts w:ascii="Times New Roman" w:eastAsia="Calibri" w:hAnsi="Times New Roman" w:cs="Times New Roman"/>
          <w:sz w:val="28"/>
          <w:szCs w:val="28"/>
        </w:rPr>
        <w:t>Молодежный парламент Чайковского городского округа</w:t>
      </w:r>
      <w:r>
        <w:rPr>
          <w:rFonts w:ascii="Times New Roman" w:eastAsia="Calibri" w:hAnsi="Times New Roman" w:cs="Times New Roman"/>
          <w:sz w:val="28"/>
          <w:szCs w:val="28"/>
        </w:rPr>
        <w:t xml:space="preserve"> (Порошин Р.А.)</w:t>
      </w:r>
    </w:p>
    <w:p w14:paraId="3FB23C52" w14:textId="77777777" w:rsidR="00E270BF" w:rsidRPr="001E33AD" w:rsidRDefault="00E270BF" w:rsidP="009376A5">
      <w:pPr>
        <w:numPr>
          <w:ilvl w:val="0"/>
          <w:numId w:val="19"/>
        </w:numPr>
        <w:autoSpaceDE w:val="0"/>
        <w:autoSpaceDN w:val="0"/>
        <w:adjustRightInd w:val="0"/>
        <w:spacing w:after="0" w:line="276" w:lineRule="auto"/>
        <w:jc w:val="both"/>
        <w:rPr>
          <w:rFonts w:ascii="Times New Roman" w:eastAsia="Calibri" w:hAnsi="Times New Roman" w:cs="Times New Roman"/>
          <w:sz w:val="28"/>
          <w:szCs w:val="28"/>
        </w:rPr>
      </w:pPr>
      <w:r w:rsidRPr="001E33AD">
        <w:rPr>
          <w:rFonts w:ascii="Times New Roman" w:eastAsia="Calibri" w:hAnsi="Times New Roman" w:cs="Times New Roman"/>
          <w:sz w:val="28"/>
          <w:szCs w:val="28"/>
        </w:rPr>
        <w:t>Кадровый резерв Чайковского городского округа</w:t>
      </w:r>
      <w:r>
        <w:rPr>
          <w:rFonts w:ascii="Times New Roman" w:eastAsia="Calibri" w:hAnsi="Times New Roman" w:cs="Times New Roman"/>
          <w:sz w:val="28"/>
          <w:szCs w:val="28"/>
        </w:rPr>
        <w:t xml:space="preserve"> (Байрашева Е.А.)</w:t>
      </w:r>
    </w:p>
    <w:p w14:paraId="33C0DC4C" w14:textId="77777777" w:rsidR="00E270BF" w:rsidRPr="001E33AD" w:rsidRDefault="00E270BF" w:rsidP="009376A5">
      <w:pPr>
        <w:numPr>
          <w:ilvl w:val="0"/>
          <w:numId w:val="19"/>
        </w:numPr>
        <w:autoSpaceDE w:val="0"/>
        <w:autoSpaceDN w:val="0"/>
        <w:adjustRightInd w:val="0"/>
        <w:spacing w:after="0" w:line="276" w:lineRule="auto"/>
        <w:jc w:val="both"/>
        <w:rPr>
          <w:rFonts w:ascii="Times New Roman" w:eastAsia="Calibri" w:hAnsi="Times New Roman" w:cs="Times New Roman"/>
          <w:sz w:val="28"/>
          <w:szCs w:val="28"/>
        </w:rPr>
      </w:pPr>
      <w:r w:rsidRPr="001E33AD">
        <w:rPr>
          <w:rFonts w:ascii="Times New Roman" w:eastAsia="Calibri" w:hAnsi="Times New Roman" w:cs="Times New Roman"/>
          <w:sz w:val="28"/>
          <w:szCs w:val="28"/>
        </w:rPr>
        <w:t>Кадровый резерв программы развития учителей информатики от Яндекс Учебника</w:t>
      </w:r>
      <w:r>
        <w:rPr>
          <w:rFonts w:ascii="Times New Roman" w:eastAsia="Calibri" w:hAnsi="Times New Roman" w:cs="Times New Roman"/>
          <w:sz w:val="28"/>
          <w:szCs w:val="28"/>
        </w:rPr>
        <w:t xml:space="preserve"> (Ложкина Н.А.)</w:t>
      </w:r>
    </w:p>
    <w:p w14:paraId="08D02688" w14:textId="77777777" w:rsidR="00E270BF" w:rsidRPr="001E33AD" w:rsidRDefault="00E270BF" w:rsidP="00E270BF">
      <w:pPr>
        <w:autoSpaceDE w:val="0"/>
        <w:autoSpaceDN w:val="0"/>
        <w:adjustRightInd w:val="0"/>
        <w:spacing w:after="0"/>
        <w:ind w:firstLine="567"/>
        <w:jc w:val="both"/>
        <w:rPr>
          <w:rFonts w:ascii="Times New Roman" w:eastAsia="Calibri" w:hAnsi="Times New Roman" w:cs="Times New Roman"/>
          <w:b/>
          <w:sz w:val="28"/>
          <w:szCs w:val="28"/>
        </w:rPr>
      </w:pPr>
      <w:r w:rsidRPr="001E33AD">
        <w:rPr>
          <w:rFonts w:ascii="Times New Roman" w:eastAsia="Calibri" w:hAnsi="Times New Roman" w:cs="Times New Roman"/>
          <w:b/>
          <w:sz w:val="28"/>
          <w:szCs w:val="28"/>
        </w:rPr>
        <w:t xml:space="preserve">Молодые педагоги </w:t>
      </w:r>
      <w:r w:rsidRPr="001E33AD">
        <w:rPr>
          <w:rFonts w:ascii="Times New Roman" w:eastAsia="Calibri" w:hAnsi="Times New Roman" w:cs="Times New Roman"/>
          <w:sz w:val="28"/>
          <w:szCs w:val="28"/>
        </w:rPr>
        <w:t>МБОУ «Марковская СОШ»</w:t>
      </w:r>
      <w:r w:rsidRPr="001E33AD">
        <w:rPr>
          <w:rFonts w:ascii="Times New Roman" w:eastAsia="Calibri" w:hAnsi="Times New Roman" w:cs="Times New Roman"/>
          <w:b/>
          <w:sz w:val="28"/>
          <w:szCs w:val="28"/>
        </w:rPr>
        <w:t xml:space="preserve"> </w:t>
      </w:r>
      <w:r w:rsidRPr="000F260E">
        <w:rPr>
          <w:rFonts w:ascii="Times New Roman" w:eastAsia="Calibri" w:hAnsi="Times New Roman" w:cs="Times New Roman"/>
          <w:sz w:val="28"/>
          <w:szCs w:val="28"/>
        </w:rPr>
        <w:t>в 2023-2024 гг</w:t>
      </w:r>
      <w:r>
        <w:rPr>
          <w:rFonts w:ascii="Times New Roman" w:eastAsia="Calibri" w:hAnsi="Times New Roman" w:cs="Times New Roman"/>
          <w:b/>
          <w:sz w:val="28"/>
          <w:szCs w:val="28"/>
        </w:rPr>
        <w:t xml:space="preserve"> </w:t>
      </w:r>
      <w:r w:rsidRPr="001E33AD">
        <w:rPr>
          <w:rFonts w:ascii="Times New Roman" w:eastAsia="Calibri" w:hAnsi="Times New Roman" w:cs="Times New Roman"/>
          <w:b/>
          <w:sz w:val="28"/>
          <w:szCs w:val="28"/>
        </w:rPr>
        <w:t xml:space="preserve">являются: </w:t>
      </w:r>
    </w:p>
    <w:p w14:paraId="3462D77E" w14:textId="77777777" w:rsidR="00E270BF" w:rsidRPr="001E33AD" w:rsidRDefault="00E270BF" w:rsidP="00E270BF">
      <w:pPr>
        <w:autoSpaceDE w:val="0"/>
        <w:autoSpaceDN w:val="0"/>
        <w:adjustRightInd w:val="0"/>
        <w:spacing w:after="0"/>
        <w:ind w:firstLine="567"/>
        <w:jc w:val="both"/>
        <w:rPr>
          <w:rFonts w:ascii="Times New Roman" w:eastAsia="Calibri" w:hAnsi="Times New Roman" w:cs="Times New Roman"/>
          <w:sz w:val="28"/>
          <w:szCs w:val="28"/>
        </w:rPr>
      </w:pPr>
      <w:r w:rsidRPr="001E33AD">
        <w:rPr>
          <w:rFonts w:ascii="Times New Roman" w:eastAsia="Calibri" w:hAnsi="Times New Roman" w:cs="Times New Roman"/>
          <w:sz w:val="28"/>
          <w:szCs w:val="28"/>
        </w:rPr>
        <w:t xml:space="preserve">участниками и </w:t>
      </w:r>
      <w:r w:rsidRPr="000F260E">
        <w:rPr>
          <w:rFonts w:ascii="Times New Roman" w:eastAsia="Calibri" w:hAnsi="Times New Roman" w:cs="Times New Roman"/>
          <w:b/>
          <w:i/>
          <w:sz w:val="28"/>
          <w:szCs w:val="28"/>
        </w:rPr>
        <w:t>соорганизаторами</w:t>
      </w:r>
      <w:r w:rsidRPr="001E33AD">
        <w:rPr>
          <w:rFonts w:ascii="Times New Roman" w:eastAsia="Calibri" w:hAnsi="Times New Roman" w:cs="Times New Roman"/>
          <w:b/>
          <w:sz w:val="28"/>
          <w:szCs w:val="28"/>
        </w:rPr>
        <w:t xml:space="preserve"> </w:t>
      </w:r>
      <w:r w:rsidRPr="001E33AD">
        <w:rPr>
          <w:rFonts w:ascii="Times New Roman" w:eastAsia="Calibri" w:hAnsi="Times New Roman" w:cs="Times New Roman"/>
          <w:sz w:val="28"/>
          <w:szCs w:val="28"/>
        </w:rPr>
        <w:t xml:space="preserve">муниципальных методических мероприятий: </w:t>
      </w:r>
    </w:p>
    <w:p w14:paraId="4EF1DD6E" w14:textId="77777777" w:rsidR="00E270BF" w:rsidRPr="001E33AD" w:rsidRDefault="00E270BF" w:rsidP="009376A5">
      <w:pPr>
        <w:numPr>
          <w:ilvl w:val="0"/>
          <w:numId w:val="20"/>
        </w:numPr>
        <w:autoSpaceDE w:val="0"/>
        <w:autoSpaceDN w:val="0"/>
        <w:adjustRightInd w:val="0"/>
        <w:spacing w:after="0" w:line="276" w:lineRule="auto"/>
        <w:jc w:val="both"/>
        <w:rPr>
          <w:rFonts w:ascii="Times New Roman" w:eastAsia="Calibri" w:hAnsi="Times New Roman" w:cs="Times New Roman"/>
          <w:sz w:val="28"/>
          <w:szCs w:val="28"/>
        </w:rPr>
      </w:pPr>
      <w:r w:rsidRPr="001E33AD">
        <w:rPr>
          <w:rFonts w:ascii="Times New Roman" w:eastAsia="Calibri" w:hAnsi="Times New Roman" w:cs="Times New Roman"/>
          <w:sz w:val="28"/>
          <w:szCs w:val="28"/>
        </w:rPr>
        <w:t>Муниципальный проект «Педагогический дайвинг»</w:t>
      </w:r>
      <w:r>
        <w:rPr>
          <w:rFonts w:ascii="Times New Roman" w:eastAsia="Calibri" w:hAnsi="Times New Roman" w:cs="Times New Roman"/>
          <w:sz w:val="28"/>
          <w:szCs w:val="28"/>
        </w:rPr>
        <w:t xml:space="preserve"> </w:t>
      </w:r>
    </w:p>
    <w:p w14:paraId="2FC8AAF1" w14:textId="77777777" w:rsidR="00E270BF" w:rsidRPr="001E33AD" w:rsidRDefault="00E270BF" w:rsidP="009376A5">
      <w:pPr>
        <w:numPr>
          <w:ilvl w:val="0"/>
          <w:numId w:val="20"/>
        </w:numPr>
        <w:autoSpaceDE w:val="0"/>
        <w:autoSpaceDN w:val="0"/>
        <w:adjustRightInd w:val="0"/>
        <w:spacing w:after="0" w:line="276" w:lineRule="auto"/>
        <w:jc w:val="both"/>
        <w:rPr>
          <w:rFonts w:ascii="Times New Roman" w:eastAsia="Calibri" w:hAnsi="Times New Roman" w:cs="Times New Roman"/>
          <w:sz w:val="28"/>
          <w:szCs w:val="28"/>
        </w:rPr>
      </w:pPr>
      <w:r w:rsidRPr="001E33AD">
        <w:rPr>
          <w:rFonts w:ascii="Times New Roman" w:eastAsia="Calibri" w:hAnsi="Times New Roman" w:cs="Times New Roman"/>
          <w:sz w:val="28"/>
          <w:szCs w:val="28"/>
        </w:rPr>
        <w:t>Муниципальный форум «Педагогический пикник»</w:t>
      </w:r>
    </w:p>
    <w:p w14:paraId="40529B32" w14:textId="77777777" w:rsidR="00E270BF" w:rsidRPr="001E33AD" w:rsidRDefault="00E270BF" w:rsidP="009376A5">
      <w:pPr>
        <w:numPr>
          <w:ilvl w:val="0"/>
          <w:numId w:val="20"/>
        </w:numPr>
        <w:autoSpaceDE w:val="0"/>
        <w:autoSpaceDN w:val="0"/>
        <w:adjustRightInd w:val="0"/>
        <w:spacing w:after="0" w:line="276" w:lineRule="auto"/>
        <w:jc w:val="both"/>
        <w:rPr>
          <w:rFonts w:ascii="Times New Roman" w:eastAsia="Calibri" w:hAnsi="Times New Roman" w:cs="Times New Roman"/>
          <w:sz w:val="28"/>
          <w:szCs w:val="28"/>
        </w:rPr>
      </w:pPr>
      <w:r w:rsidRPr="001E33AD">
        <w:rPr>
          <w:rFonts w:ascii="Times New Roman" w:eastAsia="Calibri" w:hAnsi="Times New Roman" w:cs="Times New Roman"/>
          <w:sz w:val="28"/>
          <w:szCs w:val="28"/>
        </w:rPr>
        <w:t>Муниципальный форум молодых педагогов «Педагогические НеИгры»</w:t>
      </w:r>
    </w:p>
    <w:p w14:paraId="3C18971E" w14:textId="77777777" w:rsidR="00E270BF" w:rsidRPr="001E33AD" w:rsidRDefault="00E270BF" w:rsidP="00E270BF">
      <w:pPr>
        <w:autoSpaceDE w:val="0"/>
        <w:autoSpaceDN w:val="0"/>
        <w:adjustRightInd w:val="0"/>
        <w:spacing w:after="0"/>
        <w:ind w:firstLine="567"/>
        <w:jc w:val="both"/>
        <w:rPr>
          <w:rFonts w:ascii="Times New Roman" w:eastAsia="Calibri" w:hAnsi="Times New Roman" w:cs="Times New Roman"/>
          <w:b/>
          <w:bCs/>
          <w:sz w:val="28"/>
          <w:szCs w:val="28"/>
        </w:rPr>
      </w:pPr>
      <w:r w:rsidRPr="001E33AD">
        <w:rPr>
          <w:rFonts w:ascii="Times New Roman" w:eastAsia="Calibri" w:hAnsi="Times New Roman" w:cs="Times New Roman"/>
          <w:b/>
          <w:bCs/>
          <w:sz w:val="28"/>
          <w:szCs w:val="28"/>
        </w:rPr>
        <w:t xml:space="preserve">Молодые педагоги </w:t>
      </w:r>
      <w:r w:rsidRPr="001E33AD">
        <w:rPr>
          <w:rFonts w:ascii="Times New Roman" w:eastAsia="Calibri" w:hAnsi="Times New Roman" w:cs="Times New Roman"/>
          <w:bCs/>
          <w:sz w:val="28"/>
          <w:szCs w:val="28"/>
        </w:rPr>
        <w:t>МБОУ «Марковская СОШ»</w:t>
      </w:r>
      <w:r w:rsidRPr="001E33AD">
        <w:rPr>
          <w:rFonts w:ascii="Times New Roman" w:eastAsia="Calibri" w:hAnsi="Times New Roman" w:cs="Times New Roman"/>
          <w:b/>
          <w:bCs/>
          <w:sz w:val="28"/>
          <w:szCs w:val="28"/>
        </w:rPr>
        <w:t xml:space="preserve"> </w:t>
      </w:r>
      <w:r w:rsidRPr="000F260E">
        <w:rPr>
          <w:rFonts w:ascii="Times New Roman" w:eastAsia="Calibri" w:hAnsi="Times New Roman" w:cs="Times New Roman"/>
          <w:sz w:val="28"/>
          <w:szCs w:val="28"/>
        </w:rPr>
        <w:t>в 2023-2024 гг</w:t>
      </w:r>
      <w:r>
        <w:rPr>
          <w:rFonts w:ascii="Times New Roman" w:eastAsia="Calibri" w:hAnsi="Times New Roman" w:cs="Times New Roman"/>
          <w:b/>
          <w:sz w:val="28"/>
          <w:szCs w:val="28"/>
        </w:rPr>
        <w:t xml:space="preserve"> </w:t>
      </w:r>
      <w:r w:rsidRPr="001E33AD">
        <w:rPr>
          <w:rFonts w:ascii="Times New Roman" w:eastAsia="Calibri" w:hAnsi="Times New Roman" w:cs="Times New Roman"/>
          <w:b/>
          <w:bCs/>
          <w:sz w:val="28"/>
          <w:szCs w:val="28"/>
        </w:rPr>
        <w:t>участники:</w:t>
      </w:r>
    </w:p>
    <w:p w14:paraId="166A3E74" w14:textId="77777777" w:rsidR="00E270BF" w:rsidRPr="001E33AD" w:rsidRDefault="00E270BF" w:rsidP="009376A5">
      <w:pPr>
        <w:numPr>
          <w:ilvl w:val="0"/>
          <w:numId w:val="21"/>
        </w:numPr>
        <w:autoSpaceDE w:val="0"/>
        <w:autoSpaceDN w:val="0"/>
        <w:adjustRightInd w:val="0"/>
        <w:spacing w:after="0" w:line="276" w:lineRule="auto"/>
        <w:jc w:val="both"/>
        <w:rPr>
          <w:rFonts w:ascii="Times New Roman" w:eastAsia="Calibri" w:hAnsi="Times New Roman" w:cs="Times New Roman"/>
          <w:sz w:val="28"/>
          <w:szCs w:val="28"/>
        </w:rPr>
      </w:pPr>
      <w:r w:rsidRPr="001E33AD">
        <w:rPr>
          <w:rFonts w:ascii="Times New Roman" w:eastAsia="Calibri" w:hAnsi="Times New Roman" w:cs="Times New Roman"/>
          <w:bCs/>
          <w:sz w:val="28"/>
          <w:szCs w:val="28"/>
        </w:rPr>
        <w:t>Молодежного форума ПФО «</w:t>
      </w:r>
      <w:r w:rsidRPr="001E33AD">
        <w:rPr>
          <w:rFonts w:ascii="Times New Roman" w:eastAsia="Calibri" w:hAnsi="Times New Roman" w:cs="Times New Roman"/>
          <w:bCs/>
          <w:sz w:val="28"/>
          <w:szCs w:val="28"/>
          <w:lang w:val="en-US"/>
        </w:rPr>
        <w:t>i</w:t>
      </w:r>
      <w:r w:rsidRPr="001E33AD">
        <w:rPr>
          <w:rFonts w:ascii="Times New Roman" w:eastAsia="Calibri" w:hAnsi="Times New Roman" w:cs="Times New Roman"/>
          <w:bCs/>
          <w:sz w:val="28"/>
          <w:szCs w:val="28"/>
        </w:rPr>
        <w:t>Волга»</w:t>
      </w:r>
      <w:r>
        <w:rPr>
          <w:rFonts w:ascii="Times New Roman" w:eastAsia="Calibri" w:hAnsi="Times New Roman" w:cs="Times New Roman"/>
          <w:bCs/>
          <w:sz w:val="28"/>
          <w:szCs w:val="28"/>
        </w:rPr>
        <w:t xml:space="preserve"> (Ложкина Н.А.)</w:t>
      </w:r>
    </w:p>
    <w:p w14:paraId="04EAB8D8" w14:textId="77777777" w:rsidR="00E270BF" w:rsidRPr="000F260E" w:rsidRDefault="00E270BF" w:rsidP="009376A5">
      <w:pPr>
        <w:numPr>
          <w:ilvl w:val="0"/>
          <w:numId w:val="21"/>
        </w:numPr>
        <w:autoSpaceDE w:val="0"/>
        <w:autoSpaceDN w:val="0"/>
        <w:adjustRightInd w:val="0"/>
        <w:spacing w:after="0" w:line="276" w:lineRule="auto"/>
        <w:jc w:val="both"/>
        <w:rPr>
          <w:rFonts w:ascii="Times New Roman" w:eastAsia="Calibri" w:hAnsi="Times New Roman" w:cs="Times New Roman"/>
          <w:sz w:val="28"/>
          <w:szCs w:val="28"/>
        </w:rPr>
      </w:pPr>
      <w:r w:rsidRPr="001E33AD">
        <w:rPr>
          <w:rFonts w:ascii="Times New Roman" w:eastAsia="Calibri" w:hAnsi="Times New Roman" w:cs="Times New Roman"/>
          <w:bCs/>
          <w:sz w:val="28"/>
          <w:szCs w:val="28"/>
          <w:lang w:val="en-US"/>
        </w:rPr>
        <w:t>VII</w:t>
      </w:r>
      <w:r w:rsidRPr="001E33AD">
        <w:rPr>
          <w:rFonts w:ascii="Times New Roman" w:eastAsia="Calibri" w:hAnsi="Times New Roman" w:cs="Times New Roman"/>
          <w:bCs/>
          <w:sz w:val="28"/>
          <w:szCs w:val="28"/>
        </w:rPr>
        <w:t xml:space="preserve"> краевой Зимней экспедиционной школы молодых педагогов «Здоровый учитель-здоровая нация»</w:t>
      </w:r>
      <w:r>
        <w:rPr>
          <w:rFonts w:ascii="Times New Roman" w:eastAsia="Calibri" w:hAnsi="Times New Roman" w:cs="Times New Roman"/>
          <w:bCs/>
          <w:sz w:val="28"/>
          <w:szCs w:val="28"/>
        </w:rPr>
        <w:t xml:space="preserve"> (Соловьева А.П.)</w:t>
      </w:r>
    </w:p>
    <w:p w14:paraId="3BC1DBA2" w14:textId="77777777" w:rsidR="00E270BF" w:rsidRDefault="00E270BF" w:rsidP="00E270BF">
      <w:pPr>
        <w:spacing w:after="0"/>
        <w:ind w:firstLine="567"/>
        <w:jc w:val="both"/>
        <w:rPr>
          <w:rFonts w:ascii="Times New Roman" w:eastAsia="Calibri" w:hAnsi="Times New Roman" w:cs="Times New Roman"/>
          <w:sz w:val="28"/>
          <w:szCs w:val="28"/>
        </w:rPr>
      </w:pPr>
      <w:r w:rsidRPr="000F260E">
        <w:rPr>
          <w:rFonts w:ascii="Times New Roman" w:eastAsia="Calibri" w:hAnsi="Times New Roman" w:cs="Times New Roman"/>
          <w:sz w:val="28"/>
          <w:szCs w:val="28"/>
        </w:rPr>
        <w:t xml:space="preserve">Второй год молодые педагоги школы </w:t>
      </w:r>
      <w:r w:rsidRPr="000F260E">
        <w:rPr>
          <w:rFonts w:ascii="Times New Roman" w:eastAsia="Calibri" w:hAnsi="Times New Roman" w:cs="Times New Roman"/>
          <w:b/>
          <w:sz w:val="28"/>
          <w:szCs w:val="28"/>
        </w:rPr>
        <w:t>являются инициаторам</w:t>
      </w:r>
      <w:r w:rsidRPr="000F260E">
        <w:rPr>
          <w:rFonts w:ascii="Times New Roman" w:eastAsia="Calibri" w:hAnsi="Times New Roman" w:cs="Times New Roman"/>
          <w:sz w:val="28"/>
          <w:szCs w:val="28"/>
        </w:rPr>
        <w:t xml:space="preserve"> проведения </w:t>
      </w:r>
      <w:r w:rsidRPr="000F260E">
        <w:rPr>
          <w:rFonts w:ascii="Times New Roman" w:eastAsia="Calibri" w:hAnsi="Times New Roman" w:cs="Times New Roman"/>
          <w:b/>
          <w:sz w:val="28"/>
          <w:szCs w:val="28"/>
        </w:rPr>
        <w:t>муниципальных методических событий</w:t>
      </w:r>
      <w:r w:rsidRPr="000F260E">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Так, в 2023-2024 учебном году был разработан и успешно проведен муниципальный </w:t>
      </w:r>
      <w:r w:rsidRPr="000F260E">
        <w:rPr>
          <w:rFonts w:ascii="Times New Roman" w:eastAsia="Calibri" w:hAnsi="Times New Roman" w:cs="Times New Roman"/>
          <w:sz w:val="28"/>
          <w:szCs w:val="28"/>
        </w:rPr>
        <w:t>форум молодых педагогов «Педагогические НеИгры»</w:t>
      </w:r>
      <w:r>
        <w:rPr>
          <w:rFonts w:ascii="Times New Roman" w:eastAsia="Calibri" w:hAnsi="Times New Roman" w:cs="Times New Roman"/>
          <w:sz w:val="28"/>
          <w:szCs w:val="28"/>
        </w:rPr>
        <w:t>. Точкой профессионального роста для учителей стало участие в муниципальном проекте по сопровождению обучающихся сетевого педагогического класса.</w:t>
      </w:r>
    </w:p>
    <w:p w14:paraId="1713B34A"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i/>
          <w:sz w:val="28"/>
          <w:szCs w:val="28"/>
        </w:rPr>
      </w:pPr>
    </w:p>
    <w:tbl>
      <w:tblPr>
        <w:tblW w:w="0" w:type="auto"/>
        <w:shd w:val="clear" w:color="auto" w:fill="96DCEC"/>
        <w:tblLook w:val="04A0" w:firstRow="1" w:lastRow="0" w:firstColumn="1" w:lastColumn="0" w:noHBand="0" w:noVBand="1"/>
      </w:tblPr>
      <w:tblGrid>
        <w:gridCol w:w="10456"/>
      </w:tblGrid>
      <w:tr w:rsidR="00E270BF" w:rsidRPr="009C2556" w14:paraId="6403FBCA" w14:textId="77777777" w:rsidTr="00E270BF">
        <w:tc>
          <w:tcPr>
            <w:tcW w:w="10456" w:type="dxa"/>
            <w:shd w:val="clear" w:color="auto" w:fill="FD8588"/>
          </w:tcPr>
          <w:p w14:paraId="69D1E4C3" w14:textId="77777777" w:rsidR="00E270BF" w:rsidRDefault="00E270BF" w:rsidP="00E270BF">
            <w:pPr>
              <w:jc w:val="center"/>
              <w:rPr>
                <w:rFonts w:ascii="Times New Roman" w:eastAsia="Calibri" w:hAnsi="Times New Roman" w:cs="Times New Roman"/>
                <w:b/>
                <w:sz w:val="28"/>
                <w:szCs w:val="28"/>
              </w:rPr>
            </w:pPr>
            <w:r w:rsidRPr="009C2556">
              <w:rPr>
                <w:rFonts w:ascii="Times New Roman" w:eastAsia="Calibri" w:hAnsi="Times New Roman" w:cs="Times New Roman"/>
                <w:b/>
                <w:sz w:val="28"/>
                <w:szCs w:val="28"/>
              </w:rPr>
              <w:t>Обобщение п</w:t>
            </w:r>
            <w:r>
              <w:rPr>
                <w:rFonts w:ascii="Times New Roman" w:eastAsia="Calibri" w:hAnsi="Times New Roman" w:cs="Times New Roman"/>
                <w:b/>
                <w:sz w:val="28"/>
                <w:szCs w:val="28"/>
              </w:rPr>
              <w:t xml:space="preserve">ередового педагогического опыта </w:t>
            </w:r>
          </w:p>
          <w:p w14:paraId="34420699" w14:textId="77777777" w:rsidR="00E270BF" w:rsidRPr="009C2556" w:rsidRDefault="00E270BF" w:rsidP="00E270BF">
            <w:pPr>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(трансляция опыта через </w:t>
            </w:r>
            <w:r w:rsidRPr="009C2556">
              <w:rPr>
                <w:rFonts w:ascii="Times New Roman" w:eastAsia="Calibri" w:hAnsi="Times New Roman" w:cs="Times New Roman"/>
                <w:b/>
                <w:sz w:val="28"/>
                <w:szCs w:val="28"/>
              </w:rPr>
              <w:t>участие</w:t>
            </w:r>
            <w:r>
              <w:rPr>
                <w:rFonts w:ascii="Times New Roman" w:eastAsia="Calibri" w:hAnsi="Times New Roman" w:cs="Times New Roman"/>
                <w:b/>
                <w:sz w:val="28"/>
                <w:szCs w:val="28"/>
              </w:rPr>
              <w:t xml:space="preserve"> в конференциях, семинарах, олимпиадах, написание статей и т.д)</w:t>
            </w:r>
          </w:p>
        </w:tc>
      </w:tr>
    </w:tbl>
    <w:p w14:paraId="07DF56EB" w14:textId="77777777" w:rsidR="00E270BF" w:rsidRDefault="00E270BF" w:rsidP="00E270BF">
      <w:pPr>
        <w:autoSpaceDE w:val="0"/>
        <w:autoSpaceDN w:val="0"/>
        <w:adjustRightInd w:val="0"/>
        <w:spacing w:after="0"/>
        <w:jc w:val="both"/>
        <w:rPr>
          <w:rFonts w:ascii="Times New Roman" w:eastAsia="Calibri" w:hAnsi="Times New Roman" w:cs="Times New Roman"/>
          <w:sz w:val="28"/>
          <w:szCs w:val="28"/>
        </w:rPr>
      </w:pPr>
    </w:p>
    <w:p w14:paraId="1E162361" w14:textId="77777777" w:rsidR="00E270BF" w:rsidRPr="00DF4464" w:rsidRDefault="00E270BF" w:rsidP="00E270BF">
      <w:pPr>
        <w:autoSpaceDE w:val="0"/>
        <w:autoSpaceDN w:val="0"/>
        <w:adjustRightInd w:val="0"/>
        <w:spacing w:after="0"/>
        <w:ind w:firstLine="567"/>
        <w:jc w:val="both"/>
        <w:rPr>
          <w:rFonts w:ascii="Times New Roman" w:eastAsia="Calibri" w:hAnsi="Times New Roman" w:cs="Times New Roman"/>
          <w:sz w:val="28"/>
          <w:szCs w:val="28"/>
        </w:rPr>
      </w:pPr>
      <w:r w:rsidRPr="00DF4464">
        <w:rPr>
          <w:rFonts w:ascii="Times New Roman" w:eastAsia="Calibri" w:hAnsi="Times New Roman" w:cs="Times New Roman"/>
          <w:sz w:val="28"/>
          <w:szCs w:val="28"/>
        </w:rPr>
        <w:t>Ежегодно растет количество педагогов школы</w:t>
      </w:r>
      <w:r>
        <w:rPr>
          <w:rFonts w:ascii="Times New Roman" w:eastAsia="Calibri" w:hAnsi="Times New Roman" w:cs="Times New Roman"/>
          <w:sz w:val="28"/>
          <w:szCs w:val="28"/>
        </w:rPr>
        <w:t xml:space="preserve">, участвующих в конкурсных мероприятиях и </w:t>
      </w:r>
      <w:r w:rsidRPr="00DF4464">
        <w:rPr>
          <w:rFonts w:ascii="Times New Roman" w:eastAsia="Calibri" w:hAnsi="Times New Roman" w:cs="Times New Roman"/>
          <w:sz w:val="28"/>
          <w:szCs w:val="28"/>
        </w:rPr>
        <w:t>в</w:t>
      </w:r>
      <w:r w:rsidRPr="000F260E">
        <w:rPr>
          <w:rFonts w:ascii="Times New Roman" w:eastAsia="Calibri" w:hAnsi="Times New Roman" w:cs="Times New Roman"/>
          <w:sz w:val="28"/>
          <w:szCs w:val="28"/>
        </w:rPr>
        <w:t xml:space="preserve"> распространени</w:t>
      </w:r>
      <w:r>
        <w:rPr>
          <w:rFonts w:ascii="Times New Roman" w:eastAsia="Calibri" w:hAnsi="Times New Roman" w:cs="Times New Roman"/>
          <w:sz w:val="28"/>
          <w:szCs w:val="28"/>
        </w:rPr>
        <w:t>и своего педагогического опыта (33 чел., 71,7</w:t>
      </w:r>
      <w:r w:rsidRPr="000F260E">
        <w:rPr>
          <w:rFonts w:ascii="Times New Roman" w:eastAsia="Calibri" w:hAnsi="Times New Roman" w:cs="Times New Roman"/>
          <w:sz w:val="28"/>
          <w:szCs w:val="28"/>
        </w:rPr>
        <w:t>%)</w:t>
      </w:r>
      <w:r>
        <w:rPr>
          <w:rFonts w:ascii="Times New Roman" w:eastAsia="Calibri" w:hAnsi="Times New Roman" w:cs="Times New Roman"/>
          <w:sz w:val="28"/>
          <w:szCs w:val="28"/>
        </w:rPr>
        <w:t>.</w:t>
      </w:r>
      <w:r w:rsidRPr="000F260E">
        <w:rPr>
          <w:rFonts w:ascii="Times New Roman" w:eastAsia="Calibri" w:hAnsi="Times New Roman" w:cs="Times New Roman"/>
          <w:sz w:val="28"/>
          <w:szCs w:val="28"/>
        </w:rPr>
        <w:t xml:space="preserve"> Методическая поддержка осуществлялась через индивидуальные консультации по обобщению, написанию и представлению опыта.</w:t>
      </w:r>
    </w:p>
    <w:p w14:paraId="525807F2" w14:textId="77777777" w:rsidR="00E270BF" w:rsidRPr="00DF4464" w:rsidRDefault="00E270BF" w:rsidP="00E270BF">
      <w:pPr>
        <w:autoSpaceDE w:val="0"/>
        <w:autoSpaceDN w:val="0"/>
        <w:adjustRightInd w:val="0"/>
        <w:spacing w:after="0"/>
        <w:ind w:firstLine="567"/>
        <w:jc w:val="both"/>
        <w:rPr>
          <w:rFonts w:ascii="Times New Roman" w:eastAsia="Calibri" w:hAnsi="Times New Roman" w:cs="Times New Roman"/>
          <w:b/>
          <w:bCs/>
          <w:sz w:val="28"/>
          <w:szCs w:val="28"/>
          <w:u w:val="single"/>
        </w:rPr>
      </w:pPr>
      <w:r w:rsidRPr="00DF4464">
        <w:rPr>
          <w:rFonts w:ascii="Times New Roman" w:eastAsia="Calibri" w:hAnsi="Times New Roman" w:cs="Times New Roman"/>
          <w:b/>
          <w:bCs/>
          <w:sz w:val="28"/>
          <w:szCs w:val="28"/>
          <w:u w:val="single"/>
        </w:rPr>
        <w:t>Конкурсы Минпросвещения России:</w:t>
      </w:r>
    </w:p>
    <w:p w14:paraId="1635A23D" w14:textId="77777777" w:rsidR="00E270BF" w:rsidRPr="00DF4464" w:rsidRDefault="00E270BF" w:rsidP="009376A5">
      <w:pPr>
        <w:numPr>
          <w:ilvl w:val="0"/>
          <w:numId w:val="23"/>
        </w:numPr>
        <w:autoSpaceDE w:val="0"/>
        <w:autoSpaceDN w:val="0"/>
        <w:adjustRightInd w:val="0"/>
        <w:spacing w:after="0" w:line="276" w:lineRule="auto"/>
        <w:jc w:val="both"/>
        <w:rPr>
          <w:rFonts w:ascii="Times New Roman" w:eastAsia="Calibri" w:hAnsi="Times New Roman" w:cs="Times New Roman"/>
          <w:sz w:val="28"/>
          <w:szCs w:val="28"/>
        </w:rPr>
      </w:pPr>
      <w:r w:rsidRPr="00DF4464">
        <w:rPr>
          <w:rFonts w:ascii="Times New Roman" w:eastAsia="Calibri" w:hAnsi="Times New Roman" w:cs="Times New Roman"/>
          <w:sz w:val="28"/>
          <w:szCs w:val="28"/>
        </w:rPr>
        <w:t>Муниципальный этап Всероссийского конкурса «Учитель го</w:t>
      </w:r>
      <w:r>
        <w:rPr>
          <w:rFonts w:ascii="Times New Roman" w:eastAsia="Calibri" w:hAnsi="Times New Roman" w:cs="Times New Roman"/>
          <w:sz w:val="28"/>
          <w:szCs w:val="28"/>
        </w:rPr>
        <w:t>да», номинация «Учитель» (Юркова Н.В.,</w:t>
      </w:r>
      <w:r w:rsidRPr="00DF4464">
        <w:rPr>
          <w:rFonts w:ascii="Times New Roman" w:eastAsia="Calibri" w:hAnsi="Times New Roman" w:cs="Times New Roman"/>
          <w:sz w:val="28"/>
          <w:szCs w:val="28"/>
        </w:rPr>
        <w:t xml:space="preserve"> сертификат участия)</w:t>
      </w:r>
    </w:p>
    <w:p w14:paraId="229DB10A" w14:textId="77777777" w:rsidR="00E270BF" w:rsidRPr="00DF4464" w:rsidRDefault="00E270BF" w:rsidP="009376A5">
      <w:pPr>
        <w:numPr>
          <w:ilvl w:val="0"/>
          <w:numId w:val="23"/>
        </w:numPr>
        <w:autoSpaceDE w:val="0"/>
        <w:autoSpaceDN w:val="0"/>
        <w:adjustRightInd w:val="0"/>
        <w:spacing w:after="0" w:line="276" w:lineRule="auto"/>
        <w:jc w:val="both"/>
        <w:rPr>
          <w:rFonts w:ascii="Times New Roman" w:eastAsia="Calibri" w:hAnsi="Times New Roman" w:cs="Times New Roman"/>
          <w:sz w:val="28"/>
          <w:szCs w:val="28"/>
        </w:rPr>
      </w:pPr>
      <w:r w:rsidRPr="00DF4464">
        <w:rPr>
          <w:rFonts w:ascii="Times New Roman" w:eastAsia="Calibri" w:hAnsi="Times New Roman" w:cs="Times New Roman"/>
          <w:sz w:val="28"/>
          <w:szCs w:val="28"/>
        </w:rPr>
        <w:t>Проект «Классная тема!» в рамках Всероссийского конкурса «Учитель года России» (1 чел., участие)</w:t>
      </w:r>
    </w:p>
    <w:p w14:paraId="169D8CED" w14:textId="77777777" w:rsidR="00E270BF" w:rsidRPr="00DF4464" w:rsidRDefault="00E270BF" w:rsidP="009376A5">
      <w:pPr>
        <w:numPr>
          <w:ilvl w:val="0"/>
          <w:numId w:val="23"/>
        </w:numPr>
        <w:autoSpaceDE w:val="0"/>
        <w:autoSpaceDN w:val="0"/>
        <w:adjustRightInd w:val="0"/>
        <w:spacing w:after="0" w:line="276" w:lineRule="auto"/>
        <w:jc w:val="both"/>
        <w:rPr>
          <w:rFonts w:ascii="Times New Roman" w:eastAsia="Calibri" w:hAnsi="Times New Roman" w:cs="Times New Roman"/>
          <w:sz w:val="28"/>
          <w:szCs w:val="28"/>
        </w:rPr>
      </w:pPr>
      <w:r w:rsidRPr="00DF4464">
        <w:rPr>
          <w:rFonts w:ascii="Times New Roman" w:eastAsia="Calibri" w:hAnsi="Times New Roman" w:cs="Times New Roman"/>
          <w:sz w:val="28"/>
          <w:szCs w:val="28"/>
        </w:rPr>
        <w:t xml:space="preserve">Конкурс на присуждение премий лучшим учителям за достижения </w:t>
      </w:r>
      <w:r>
        <w:rPr>
          <w:rFonts w:ascii="Times New Roman" w:eastAsia="Calibri" w:hAnsi="Times New Roman" w:cs="Times New Roman"/>
          <w:sz w:val="28"/>
          <w:szCs w:val="28"/>
        </w:rPr>
        <w:t>в педагогической деятельности (Усатых Л.И., Костина Т.В.</w:t>
      </w:r>
      <w:r w:rsidRPr="00DF4464">
        <w:rPr>
          <w:rFonts w:ascii="Times New Roman" w:eastAsia="Calibri" w:hAnsi="Times New Roman" w:cs="Times New Roman"/>
          <w:sz w:val="28"/>
          <w:szCs w:val="28"/>
        </w:rPr>
        <w:t>)</w:t>
      </w:r>
    </w:p>
    <w:p w14:paraId="35340DBB" w14:textId="77777777" w:rsidR="00E270BF" w:rsidRPr="00DF4464" w:rsidRDefault="00E270BF" w:rsidP="009376A5">
      <w:pPr>
        <w:numPr>
          <w:ilvl w:val="0"/>
          <w:numId w:val="23"/>
        </w:numPr>
        <w:autoSpaceDE w:val="0"/>
        <w:autoSpaceDN w:val="0"/>
        <w:adjustRightInd w:val="0"/>
        <w:spacing w:after="0" w:line="276" w:lineRule="auto"/>
        <w:jc w:val="both"/>
        <w:rPr>
          <w:rFonts w:ascii="Times New Roman" w:eastAsia="Calibri" w:hAnsi="Times New Roman" w:cs="Times New Roman"/>
          <w:sz w:val="28"/>
          <w:szCs w:val="28"/>
        </w:rPr>
      </w:pPr>
      <w:r w:rsidRPr="00DF4464">
        <w:rPr>
          <w:rFonts w:ascii="Times New Roman" w:eastAsia="Calibri" w:hAnsi="Times New Roman" w:cs="Times New Roman"/>
          <w:sz w:val="28"/>
          <w:szCs w:val="28"/>
        </w:rPr>
        <w:lastRenderedPageBreak/>
        <w:t>Всероссийский профессиональный конкурс Директор года России 2024</w:t>
      </w:r>
      <w:r>
        <w:rPr>
          <w:rFonts w:ascii="Times New Roman" w:eastAsia="Calibri" w:hAnsi="Times New Roman" w:cs="Times New Roman"/>
          <w:sz w:val="28"/>
          <w:szCs w:val="28"/>
        </w:rPr>
        <w:t xml:space="preserve"> (Марчук Н.В., сертификат участия)</w:t>
      </w:r>
    </w:p>
    <w:p w14:paraId="28FF8A2A" w14:textId="77777777" w:rsidR="00E270BF" w:rsidRPr="00DF4464" w:rsidRDefault="00E270BF" w:rsidP="00E270BF">
      <w:pPr>
        <w:autoSpaceDE w:val="0"/>
        <w:autoSpaceDN w:val="0"/>
        <w:adjustRightInd w:val="0"/>
        <w:spacing w:after="0"/>
        <w:ind w:firstLine="567"/>
        <w:jc w:val="both"/>
        <w:rPr>
          <w:rFonts w:ascii="Times New Roman" w:eastAsia="Calibri" w:hAnsi="Times New Roman" w:cs="Times New Roman"/>
          <w:b/>
          <w:sz w:val="28"/>
          <w:szCs w:val="28"/>
          <w:u w:val="single"/>
        </w:rPr>
      </w:pPr>
      <w:r w:rsidRPr="00DF4464">
        <w:rPr>
          <w:rFonts w:ascii="Times New Roman" w:eastAsia="Calibri" w:hAnsi="Times New Roman" w:cs="Times New Roman"/>
          <w:b/>
          <w:sz w:val="28"/>
          <w:szCs w:val="28"/>
          <w:u w:val="single"/>
        </w:rPr>
        <w:t>Конкурсы, реализуемые Академией Минпросвещения России:</w:t>
      </w:r>
    </w:p>
    <w:p w14:paraId="6E642ED1" w14:textId="77777777" w:rsidR="00E270BF" w:rsidRPr="00DF4464" w:rsidRDefault="00E270BF" w:rsidP="009376A5">
      <w:pPr>
        <w:numPr>
          <w:ilvl w:val="0"/>
          <w:numId w:val="22"/>
        </w:numPr>
        <w:autoSpaceDE w:val="0"/>
        <w:autoSpaceDN w:val="0"/>
        <w:adjustRightInd w:val="0"/>
        <w:spacing w:after="0" w:line="276" w:lineRule="auto"/>
        <w:jc w:val="both"/>
        <w:rPr>
          <w:rFonts w:ascii="Times New Roman" w:eastAsia="Calibri" w:hAnsi="Times New Roman" w:cs="Times New Roman"/>
          <w:sz w:val="28"/>
          <w:szCs w:val="28"/>
        </w:rPr>
      </w:pPr>
      <w:r w:rsidRPr="00DF4464">
        <w:rPr>
          <w:rFonts w:ascii="Times New Roman" w:eastAsia="Calibri" w:hAnsi="Times New Roman" w:cs="Times New Roman"/>
          <w:sz w:val="28"/>
          <w:szCs w:val="28"/>
        </w:rPr>
        <w:t>Всероссийская метапредметная олимп</w:t>
      </w:r>
      <w:r>
        <w:rPr>
          <w:rFonts w:ascii="Times New Roman" w:eastAsia="Calibri" w:hAnsi="Times New Roman" w:cs="Times New Roman"/>
          <w:sz w:val="28"/>
          <w:szCs w:val="28"/>
        </w:rPr>
        <w:t>иада «Команда большой страны» (12</w:t>
      </w:r>
      <w:r w:rsidRPr="00DF4464">
        <w:rPr>
          <w:rFonts w:ascii="Times New Roman" w:eastAsia="Calibri" w:hAnsi="Times New Roman" w:cs="Times New Roman"/>
          <w:sz w:val="28"/>
          <w:szCs w:val="28"/>
        </w:rPr>
        <w:t xml:space="preserve"> чел., сертификаты участия)</w:t>
      </w:r>
    </w:p>
    <w:p w14:paraId="146505A9" w14:textId="77777777" w:rsidR="00E270BF" w:rsidRPr="00DF4464" w:rsidRDefault="00E270BF" w:rsidP="00E270BF">
      <w:pPr>
        <w:autoSpaceDE w:val="0"/>
        <w:autoSpaceDN w:val="0"/>
        <w:adjustRightInd w:val="0"/>
        <w:spacing w:after="0"/>
        <w:ind w:firstLine="567"/>
        <w:jc w:val="both"/>
        <w:rPr>
          <w:rFonts w:ascii="Times New Roman" w:eastAsia="Calibri" w:hAnsi="Times New Roman" w:cs="Times New Roman"/>
          <w:sz w:val="28"/>
          <w:szCs w:val="28"/>
          <w:u w:val="single"/>
        </w:rPr>
      </w:pPr>
      <w:r w:rsidRPr="00DF4464">
        <w:rPr>
          <w:rFonts w:ascii="Times New Roman" w:eastAsia="Calibri" w:hAnsi="Times New Roman" w:cs="Times New Roman"/>
          <w:b/>
          <w:bCs/>
          <w:sz w:val="28"/>
          <w:szCs w:val="28"/>
        </w:rPr>
        <w:t xml:space="preserve">    </w:t>
      </w:r>
      <w:r w:rsidRPr="00DF4464">
        <w:rPr>
          <w:rFonts w:ascii="Times New Roman" w:eastAsia="Calibri" w:hAnsi="Times New Roman" w:cs="Times New Roman"/>
          <w:b/>
          <w:bCs/>
          <w:sz w:val="28"/>
          <w:szCs w:val="28"/>
          <w:u w:val="single"/>
        </w:rPr>
        <w:t>Конкурсы, реализуемые при поддержке Минпросвещения России:</w:t>
      </w:r>
    </w:p>
    <w:p w14:paraId="0296D015" w14:textId="77777777" w:rsidR="00E270BF" w:rsidRPr="00DF4464" w:rsidRDefault="00E270BF" w:rsidP="009376A5">
      <w:pPr>
        <w:numPr>
          <w:ilvl w:val="0"/>
          <w:numId w:val="22"/>
        </w:numPr>
        <w:autoSpaceDE w:val="0"/>
        <w:autoSpaceDN w:val="0"/>
        <w:adjustRightInd w:val="0"/>
        <w:spacing w:after="0" w:line="276" w:lineRule="auto"/>
        <w:jc w:val="both"/>
        <w:rPr>
          <w:rFonts w:ascii="Times New Roman" w:eastAsia="Calibri" w:hAnsi="Times New Roman" w:cs="Times New Roman"/>
          <w:sz w:val="28"/>
          <w:szCs w:val="28"/>
        </w:rPr>
      </w:pPr>
      <w:r w:rsidRPr="00DF4464">
        <w:rPr>
          <w:rFonts w:ascii="Times New Roman" w:eastAsia="Calibri" w:hAnsi="Times New Roman" w:cs="Times New Roman"/>
          <w:sz w:val="28"/>
          <w:szCs w:val="28"/>
        </w:rPr>
        <w:t>Всероссийский конкурс профессионального мастерства педагог</w:t>
      </w:r>
      <w:r>
        <w:rPr>
          <w:rFonts w:ascii="Times New Roman" w:eastAsia="Calibri" w:hAnsi="Times New Roman" w:cs="Times New Roman"/>
          <w:sz w:val="28"/>
          <w:szCs w:val="28"/>
        </w:rPr>
        <w:t>ов «Мой лучший урок» (Юркова Н.В.</w:t>
      </w:r>
      <w:r w:rsidRPr="00DF4464">
        <w:rPr>
          <w:rFonts w:ascii="Times New Roman" w:eastAsia="Calibri" w:hAnsi="Times New Roman" w:cs="Times New Roman"/>
          <w:sz w:val="28"/>
          <w:szCs w:val="28"/>
        </w:rPr>
        <w:t>, приглашение для участия в очном этапе)</w:t>
      </w:r>
    </w:p>
    <w:p w14:paraId="6EB96522" w14:textId="77777777" w:rsidR="00E270BF" w:rsidRPr="00DF4464" w:rsidRDefault="00E270BF" w:rsidP="00E270BF">
      <w:pPr>
        <w:autoSpaceDE w:val="0"/>
        <w:autoSpaceDN w:val="0"/>
        <w:adjustRightInd w:val="0"/>
        <w:spacing w:after="0"/>
        <w:ind w:firstLine="567"/>
        <w:jc w:val="both"/>
        <w:rPr>
          <w:rFonts w:ascii="Times New Roman" w:eastAsia="Calibri" w:hAnsi="Times New Roman" w:cs="Times New Roman"/>
          <w:b/>
          <w:sz w:val="28"/>
          <w:szCs w:val="28"/>
        </w:rPr>
      </w:pPr>
      <w:r w:rsidRPr="00DF4464">
        <w:rPr>
          <w:rFonts w:ascii="Times New Roman" w:eastAsia="Calibri" w:hAnsi="Times New Roman" w:cs="Times New Roman"/>
          <w:b/>
          <w:sz w:val="28"/>
          <w:szCs w:val="28"/>
        </w:rPr>
        <w:t>Иные конкурсы</w:t>
      </w:r>
    </w:p>
    <w:p w14:paraId="5969A956" w14:textId="77777777" w:rsidR="00E270BF" w:rsidRPr="00DF4464" w:rsidRDefault="00E270BF" w:rsidP="009376A5">
      <w:pPr>
        <w:numPr>
          <w:ilvl w:val="0"/>
          <w:numId w:val="22"/>
        </w:numPr>
        <w:autoSpaceDE w:val="0"/>
        <w:autoSpaceDN w:val="0"/>
        <w:adjustRightInd w:val="0"/>
        <w:spacing w:after="0" w:line="276" w:lineRule="auto"/>
        <w:jc w:val="both"/>
        <w:rPr>
          <w:rFonts w:ascii="Times New Roman" w:eastAsia="Calibri" w:hAnsi="Times New Roman" w:cs="Times New Roman"/>
          <w:sz w:val="28"/>
          <w:szCs w:val="28"/>
        </w:rPr>
      </w:pPr>
      <w:r w:rsidRPr="00DF4464">
        <w:rPr>
          <w:rFonts w:ascii="Times New Roman" w:eastAsia="Calibri" w:hAnsi="Times New Roman" w:cs="Times New Roman"/>
          <w:sz w:val="28"/>
          <w:szCs w:val="28"/>
        </w:rPr>
        <w:t>МЕЖДУНАРОДНАЯ ОЛИМПИАДА УЧИТ</w:t>
      </w:r>
      <w:r>
        <w:rPr>
          <w:rFonts w:ascii="Times New Roman" w:eastAsia="Calibri" w:hAnsi="Times New Roman" w:cs="Times New Roman"/>
          <w:sz w:val="28"/>
          <w:szCs w:val="28"/>
        </w:rPr>
        <w:t>ЕЛЕЙ-ПРЕДМЕТНИКОВ «ПРОФИ» (Ложкина Н.А.</w:t>
      </w:r>
      <w:r w:rsidRPr="00DF4464">
        <w:rPr>
          <w:rFonts w:ascii="Times New Roman" w:eastAsia="Calibri" w:hAnsi="Times New Roman" w:cs="Times New Roman"/>
          <w:sz w:val="28"/>
          <w:szCs w:val="28"/>
        </w:rPr>
        <w:t xml:space="preserve"> принял</w:t>
      </w:r>
      <w:r>
        <w:rPr>
          <w:rFonts w:ascii="Times New Roman" w:eastAsia="Calibri" w:hAnsi="Times New Roman" w:cs="Times New Roman"/>
          <w:sz w:val="28"/>
          <w:szCs w:val="28"/>
        </w:rPr>
        <w:t>а</w:t>
      </w:r>
      <w:r w:rsidRPr="00DF4464">
        <w:rPr>
          <w:rFonts w:ascii="Times New Roman" w:eastAsia="Calibri" w:hAnsi="Times New Roman" w:cs="Times New Roman"/>
          <w:sz w:val="28"/>
          <w:szCs w:val="28"/>
        </w:rPr>
        <w:t xml:space="preserve"> участие в заключительном этапе)</w:t>
      </w:r>
    </w:p>
    <w:p w14:paraId="45922CDF" w14:textId="77777777" w:rsidR="00E270BF" w:rsidRPr="00DF4464" w:rsidRDefault="00E270BF" w:rsidP="009376A5">
      <w:pPr>
        <w:numPr>
          <w:ilvl w:val="0"/>
          <w:numId w:val="22"/>
        </w:numPr>
        <w:autoSpaceDE w:val="0"/>
        <w:autoSpaceDN w:val="0"/>
        <w:adjustRightInd w:val="0"/>
        <w:spacing w:after="0" w:line="276" w:lineRule="auto"/>
        <w:jc w:val="both"/>
        <w:rPr>
          <w:rFonts w:ascii="Times New Roman" w:eastAsia="Calibri" w:hAnsi="Times New Roman" w:cs="Times New Roman"/>
          <w:sz w:val="28"/>
          <w:szCs w:val="28"/>
        </w:rPr>
      </w:pPr>
      <w:r w:rsidRPr="00DF4464">
        <w:rPr>
          <w:rFonts w:ascii="Times New Roman" w:eastAsia="Calibri" w:hAnsi="Times New Roman" w:cs="Times New Roman"/>
          <w:sz w:val="28"/>
          <w:szCs w:val="28"/>
        </w:rPr>
        <w:t>Краевой смотр-конкурс «Лучший учитель по учебному предмету «ОБЖ», «Лучший преподаватель по учебной дисциплине «БЖД» Пермского края в 2024 году (</w:t>
      </w:r>
      <w:r>
        <w:rPr>
          <w:rFonts w:ascii="Times New Roman" w:eastAsia="Calibri" w:hAnsi="Times New Roman" w:cs="Times New Roman"/>
          <w:sz w:val="28"/>
          <w:szCs w:val="28"/>
        </w:rPr>
        <w:t>Мерзляков Г.В., финалист)</w:t>
      </w:r>
    </w:p>
    <w:p w14:paraId="13D03EAE" w14:textId="77777777" w:rsidR="00E270BF" w:rsidRDefault="00E270BF" w:rsidP="00E270BF">
      <w:pPr>
        <w:contextualSpacing/>
        <w:rPr>
          <w:rFonts w:ascii="Times New Roman" w:eastAsia="Calibri" w:hAnsi="Times New Roman" w:cs="Times New Roman"/>
          <w:b/>
          <w:sz w:val="28"/>
          <w:szCs w:val="28"/>
        </w:rPr>
      </w:pPr>
    </w:p>
    <w:tbl>
      <w:tblPr>
        <w:tblW w:w="10631" w:type="dxa"/>
        <w:tblInd w:w="137" w:type="dxa"/>
        <w:tblLayout w:type="fixed"/>
        <w:tblLook w:val="04A0" w:firstRow="1" w:lastRow="0" w:firstColumn="1" w:lastColumn="0" w:noHBand="0" w:noVBand="1"/>
      </w:tblPr>
      <w:tblGrid>
        <w:gridCol w:w="3402"/>
        <w:gridCol w:w="2552"/>
        <w:gridCol w:w="4677"/>
      </w:tblGrid>
      <w:tr w:rsidR="00E270BF" w14:paraId="4F7890F9" w14:textId="77777777" w:rsidTr="00E270BF">
        <w:tc>
          <w:tcPr>
            <w:tcW w:w="3402" w:type="dxa"/>
          </w:tcPr>
          <w:p w14:paraId="3701609E" w14:textId="77777777" w:rsidR="00E270BF" w:rsidRPr="00766253" w:rsidRDefault="00E270BF" w:rsidP="00E270BF">
            <w:pPr>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Наименование</w:t>
            </w:r>
          </w:p>
        </w:tc>
        <w:tc>
          <w:tcPr>
            <w:tcW w:w="2552" w:type="dxa"/>
          </w:tcPr>
          <w:p w14:paraId="4AE46B35" w14:textId="77777777" w:rsidR="00E270BF" w:rsidRPr="00766253" w:rsidRDefault="00E270BF" w:rsidP="00E270BF">
            <w:pPr>
              <w:contextualSpacing/>
              <w:jc w:val="center"/>
              <w:rPr>
                <w:rFonts w:ascii="Times New Roman" w:eastAsia="Calibri" w:hAnsi="Times New Roman" w:cs="Times New Roman"/>
                <w:b/>
                <w:sz w:val="24"/>
                <w:szCs w:val="28"/>
              </w:rPr>
            </w:pPr>
            <w:r w:rsidRPr="00766253">
              <w:rPr>
                <w:rFonts w:ascii="Times New Roman" w:eastAsia="Calibri" w:hAnsi="Times New Roman" w:cs="Times New Roman"/>
                <w:b/>
                <w:sz w:val="24"/>
                <w:szCs w:val="28"/>
              </w:rPr>
              <w:t>ФИО</w:t>
            </w:r>
          </w:p>
        </w:tc>
        <w:tc>
          <w:tcPr>
            <w:tcW w:w="4677" w:type="dxa"/>
          </w:tcPr>
          <w:p w14:paraId="37F1B9FB" w14:textId="77777777" w:rsidR="00E270BF" w:rsidRPr="00766253" w:rsidRDefault="00E270BF" w:rsidP="00E270BF">
            <w:pPr>
              <w:contextualSpacing/>
              <w:jc w:val="center"/>
              <w:rPr>
                <w:rFonts w:ascii="Times New Roman" w:eastAsia="Calibri" w:hAnsi="Times New Roman" w:cs="Times New Roman"/>
                <w:b/>
                <w:sz w:val="24"/>
                <w:szCs w:val="28"/>
              </w:rPr>
            </w:pPr>
            <w:r w:rsidRPr="00766253">
              <w:rPr>
                <w:rFonts w:ascii="Times New Roman" w:eastAsia="Calibri" w:hAnsi="Times New Roman" w:cs="Times New Roman"/>
                <w:b/>
                <w:sz w:val="24"/>
                <w:szCs w:val="28"/>
              </w:rPr>
              <w:t>Форма представления опыта</w:t>
            </w:r>
            <w:r>
              <w:rPr>
                <w:rFonts w:ascii="Times New Roman" w:eastAsia="Calibri" w:hAnsi="Times New Roman" w:cs="Times New Roman"/>
                <w:b/>
                <w:sz w:val="24"/>
                <w:szCs w:val="28"/>
              </w:rPr>
              <w:t>/Тема/Результат</w:t>
            </w:r>
          </w:p>
        </w:tc>
      </w:tr>
      <w:tr w:rsidR="00E270BF" w:rsidRPr="00766253" w14:paraId="47C2B90E" w14:textId="77777777" w:rsidTr="00E270BF">
        <w:tc>
          <w:tcPr>
            <w:tcW w:w="10631" w:type="dxa"/>
            <w:gridSpan w:val="3"/>
            <w:shd w:val="clear" w:color="auto" w:fill="BDD6EE" w:themeFill="accent1" w:themeFillTint="66"/>
          </w:tcPr>
          <w:p w14:paraId="5F5E8289" w14:textId="77777777" w:rsidR="00E270BF" w:rsidRPr="00CF7982" w:rsidRDefault="00E270BF" w:rsidP="00E270BF">
            <w:pPr>
              <w:contextualSpacing/>
              <w:jc w:val="center"/>
              <w:rPr>
                <w:rFonts w:ascii="Times New Roman" w:eastAsia="Calibri" w:hAnsi="Times New Roman" w:cs="Times New Roman"/>
                <w:b/>
                <w:sz w:val="24"/>
                <w:szCs w:val="28"/>
              </w:rPr>
            </w:pPr>
            <w:r>
              <w:rPr>
                <w:rFonts w:ascii="Times New Roman" w:eastAsia="Calibri" w:hAnsi="Times New Roman" w:cs="Times New Roman"/>
                <w:b/>
                <w:sz w:val="24"/>
                <w:szCs w:val="28"/>
              </w:rPr>
              <w:t>Международный уровень</w:t>
            </w:r>
          </w:p>
        </w:tc>
      </w:tr>
      <w:tr w:rsidR="00E270BF" w:rsidRPr="00766253" w14:paraId="3BD14AA9" w14:textId="77777777" w:rsidTr="00E270BF">
        <w:tc>
          <w:tcPr>
            <w:tcW w:w="3402" w:type="dxa"/>
          </w:tcPr>
          <w:p w14:paraId="14422E86" w14:textId="77777777" w:rsidR="00E270BF"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Олимпиада «Профи», октябрь-ноябрь 2023 г.</w:t>
            </w:r>
          </w:p>
        </w:tc>
        <w:tc>
          <w:tcPr>
            <w:tcW w:w="2552" w:type="dxa"/>
          </w:tcPr>
          <w:p w14:paraId="49FF7563"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Ложкина Н.А. (1,2 тур)</w:t>
            </w:r>
          </w:p>
          <w:p w14:paraId="68474555"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Костина Т.В (1тур)</w:t>
            </w:r>
          </w:p>
        </w:tc>
        <w:tc>
          <w:tcPr>
            <w:tcW w:w="4677" w:type="dxa"/>
          </w:tcPr>
          <w:p w14:paraId="113BBD13" w14:textId="77777777" w:rsidR="00E270BF"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Сертификаты участия</w:t>
            </w:r>
          </w:p>
        </w:tc>
      </w:tr>
      <w:tr w:rsidR="00E270BF" w:rsidRPr="00766253" w14:paraId="4FFC8BFB" w14:textId="77777777" w:rsidTr="00E270BF">
        <w:tc>
          <w:tcPr>
            <w:tcW w:w="10631" w:type="dxa"/>
            <w:gridSpan w:val="3"/>
            <w:shd w:val="clear" w:color="auto" w:fill="9CC2E5" w:themeFill="accent1" w:themeFillTint="99"/>
          </w:tcPr>
          <w:p w14:paraId="6729F72E" w14:textId="77777777" w:rsidR="00E270BF" w:rsidRDefault="00E270BF" w:rsidP="00E270BF">
            <w:pPr>
              <w:contextualSpacing/>
              <w:jc w:val="center"/>
              <w:rPr>
                <w:rFonts w:ascii="Times New Roman" w:eastAsia="Calibri" w:hAnsi="Times New Roman" w:cs="Times New Roman"/>
                <w:sz w:val="24"/>
                <w:szCs w:val="28"/>
              </w:rPr>
            </w:pPr>
            <w:r w:rsidRPr="00CF7982">
              <w:rPr>
                <w:rFonts w:ascii="Times New Roman" w:eastAsia="Calibri" w:hAnsi="Times New Roman" w:cs="Times New Roman"/>
                <w:b/>
                <w:sz w:val="24"/>
                <w:szCs w:val="28"/>
              </w:rPr>
              <w:t>Всероссийский уровень</w:t>
            </w:r>
            <w:r>
              <w:rPr>
                <w:rFonts w:ascii="Times New Roman" w:eastAsia="Calibri" w:hAnsi="Times New Roman" w:cs="Times New Roman"/>
                <w:b/>
                <w:sz w:val="24"/>
                <w:szCs w:val="28"/>
              </w:rPr>
              <w:t xml:space="preserve"> (см. выше)</w:t>
            </w:r>
          </w:p>
        </w:tc>
      </w:tr>
      <w:tr w:rsidR="00E270BF" w:rsidRPr="00766253" w14:paraId="42FBF0CB" w14:textId="77777777" w:rsidTr="00E270BF">
        <w:tc>
          <w:tcPr>
            <w:tcW w:w="3402" w:type="dxa"/>
          </w:tcPr>
          <w:p w14:paraId="26930815" w14:textId="77777777" w:rsidR="00E270BF"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ПНПО, май-июнь 2024 г.</w:t>
            </w:r>
          </w:p>
        </w:tc>
        <w:tc>
          <w:tcPr>
            <w:tcW w:w="2552" w:type="dxa"/>
          </w:tcPr>
          <w:p w14:paraId="71A9D6AE"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Усатых Л.И.</w:t>
            </w:r>
          </w:p>
          <w:p w14:paraId="1B9DD53D"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Костина Т.В.</w:t>
            </w:r>
          </w:p>
        </w:tc>
        <w:tc>
          <w:tcPr>
            <w:tcW w:w="4677" w:type="dxa"/>
          </w:tcPr>
          <w:p w14:paraId="110A3ABD" w14:textId="77777777" w:rsidR="00E270BF"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Сертификат участия</w:t>
            </w:r>
          </w:p>
          <w:p w14:paraId="507C1344" w14:textId="77777777" w:rsidR="00E270BF"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Победитель федерального уровня</w:t>
            </w:r>
          </w:p>
        </w:tc>
      </w:tr>
      <w:tr w:rsidR="00E270BF" w:rsidRPr="00766253" w14:paraId="7EFE2AD1" w14:textId="77777777" w:rsidTr="00E270BF">
        <w:tc>
          <w:tcPr>
            <w:tcW w:w="3402" w:type="dxa"/>
          </w:tcPr>
          <w:p w14:paraId="56517476" w14:textId="77777777" w:rsidR="00E270BF"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Всероссийская олимпиада «Команда большой страны», октябрь 2023 г.</w:t>
            </w:r>
          </w:p>
        </w:tc>
        <w:tc>
          <w:tcPr>
            <w:tcW w:w="2552" w:type="dxa"/>
          </w:tcPr>
          <w:p w14:paraId="0DEDAF1B"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3 команды</w:t>
            </w:r>
          </w:p>
          <w:p w14:paraId="72636949"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Чемакина М.В.</w:t>
            </w:r>
          </w:p>
          <w:p w14:paraId="6ACB047C"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Близнюк М.А.</w:t>
            </w:r>
          </w:p>
          <w:p w14:paraId="097809B4"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Зайнутдинова С.Р.</w:t>
            </w:r>
          </w:p>
          <w:p w14:paraId="5D18ED38"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Штайда Р.А.</w:t>
            </w:r>
          </w:p>
          <w:p w14:paraId="20516B57"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Юркова Н.В.</w:t>
            </w:r>
          </w:p>
          <w:p w14:paraId="6E8FB4F4"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Журавлева А.Д.</w:t>
            </w:r>
          </w:p>
          <w:p w14:paraId="1A1DF85E"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Байрашева Е.А.</w:t>
            </w:r>
          </w:p>
          <w:p w14:paraId="0ACDEE37"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Бардина Н.С.</w:t>
            </w:r>
          </w:p>
          <w:p w14:paraId="19387313"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Костина Т.В.</w:t>
            </w:r>
          </w:p>
          <w:p w14:paraId="25A35122"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Соловьева А.П.</w:t>
            </w:r>
          </w:p>
          <w:p w14:paraId="056C45CB"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Власова К.А.</w:t>
            </w:r>
          </w:p>
          <w:p w14:paraId="25BE3851"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Ложкина Н..</w:t>
            </w:r>
          </w:p>
        </w:tc>
        <w:tc>
          <w:tcPr>
            <w:tcW w:w="4677" w:type="dxa"/>
          </w:tcPr>
          <w:p w14:paraId="0D833E6A" w14:textId="77777777" w:rsidR="00E270BF"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Сертификаты участия</w:t>
            </w:r>
          </w:p>
        </w:tc>
      </w:tr>
      <w:tr w:rsidR="00E270BF" w:rsidRPr="00766253" w14:paraId="3D7B7816" w14:textId="77777777" w:rsidTr="00E270BF">
        <w:tc>
          <w:tcPr>
            <w:tcW w:w="10631" w:type="dxa"/>
            <w:gridSpan w:val="3"/>
            <w:shd w:val="clear" w:color="auto" w:fill="BDD6EE" w:themeFill="accent1" w:themeFillTint="66"/>
          </w:tcPr>
          <w:p w14:paraId="77BD8A9C" w14:textId="77777777" w:rsidR="00E270BF" w:rsidRPr="004030CE" w:rsidRDefault="00E270BF" w:rsidP="00E270BF">
            <w:pPr>
              <w:contextualSpacing/>
              <w:jc w:val="center"/>
              <w:rPr>
                <w:rFonts w:ascii="Times New Roman" w:eastAsia="Calibri" w:hAnsi="Times New Roman" w:cs="Times New Roman"/>
                <w:b/>
                <w:sz w:val="24"/>
                <w:szCs w:val="28"/>
              </w:rPr>
            </w:pPr>
            <w:r w:rsidRPr="004030CE">
              <w:rPr>
                <w:rFonts w:ascii="Times New Roman" w:eastAsia="Calibri" w:hAnsi="Times New Roman" w:cs="Times New Roman"/>
                <w:b/>
                <w:sz w:val="24"/>
                <w:szCs w:val="28"/>
              </w:rPr>
              <w:t>Региональный уровень</w:t>
            </w:r>
          </w:p>
        </w:tc>
      </w:tr>
      <w:tr w:rsidR="00E270BF" w:rsidRPr="00766253" w14:paraId="18A572A5" w14:textId="77777777" w:rsidTr="00E270BF">
        <w:tc>
          <w:tcPr>
            <w:tcW w:w="3402" w:type="dxa"/>
          </w:tcPr>
          <w:p w14:paraId="44BAAFBF" w14:textId="77777777" w:rsidR="00E270BF"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Краевая методическая неделя</w:t>
            </w:r>
            <w:r w:rsidRPr="00152A12">
              <w:rPr>
                <w:rFonts w:ascii="Times New Roman" w:eastAsia="Calibri" w:hAnsi="Times New Roman" w:cs="Times New Roman"/>
                <w:sz w:val="24"/>
                <w:szCs w:val="28"/>
              </w:rPr>
              <w:t xml:space="preserve"> "Активные практики воспитания в работе классного руководителя"</w:t>
            </w:r>
            <w:r>
              <w:rPr>
                <w:rFonts w:ascii="Times New Roman" w:eastAsia="Calibri" w:hAnsi="Times New Roman" w:cs="Times New Roman"/>
                <w:sz w:val="24"/>
                <w:szCs w:val="28"/>
              </w:rPr>
              <w:t>, март 2024 г.</w:t>
            </w:r>
          </w:p>
        </w:tc>
        <w:tc>
          <w:tcPr>
            <w:tcW w:w="2552" w:type="dxa"/>
          </w:tcPr>
          <w:p w14:paraId="48F4FE5D" w14:textId="77777777" w:rsidR="00E270BF" w:rsidRPr="005E43C7"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Ложкина Н.А.</w:t>
            </w:r>
          </w:p>
        </w:tc>
        <w:tc>
          <w:tcPr>
            <w:tcW w:w="4677" w:type="dxa"/>
          </w:tcPr>
          <w:p w14:paraId="79CF16AA" w14:textId="77777777" w:rsidR="00E270BF" w:rsidRDefault="00E270BF" w:rsidP="00E270BF">
            <w:pPr>
              <w:contextualSpacing/>
              <w:jc w:val="both"/>
              <w:rPr>
                <w:rFonts w:ascii="Times New Roman" w:eastAsia="Calibri" w:hAnsi="Times New Roman" w:cs="Times New Roman"/>
                <w:sz w:val="24"/>
                <w:szCs w:val="28"/>
              </w:rPr>
            </w:pPr>
            <w:r w:rsidRPr="00BC51B7">
              <w:rPr>
                <w:rFonts w:ascii="Times New Roman" w:eastAsia="Calibri" w:hAnsi="Times New Roman" w:cs="Times New Roman"/>
                <w:sz w:val="24"/>
                <w:szCs w:val="28"/>
              </w:rPr>
              <w:t>Путешествие к писателю: А.П. Гайдар (к 120-летию со дня рождения)</w:t>
            </w:r>
          </w:p>
        </w:tc>
      </w:tr>
      <w:tr w:rsidR="00E270BF" w:rsidRPr="00766253" w14:paraId="1D7C1D64" w14:textId="77777777" w:rsidTr="00E270BF">
        <w:tc>
          <w:tcPr>
            <w:tcW w:w="3402" w:type="dxa"/>
          </w:tcPr>
          <w:p w14:paraId="1E2BD339" w14:textId="77777777" w:rsidR="00E270BF" w:rsidRDefault="00E270BF" w:rsidP="00E270BF">
            <w:pPr>
              <w:contextualSpacing/>
              <w:jc w:val="both"/>
              <w:rPr>
                <w:rFonts w:ascii="Times New Roman" w:eastAsia="Calibri" w:hAnsi="Times New Roman" w:cs="Times New Roman"/>
                <w:sz w:val="24"/>
                <w:szCs w:val="28"/>
              </w:rPr>
            </w:pPr>
            <w:r w:rsidRPr="00BC51B7">
              <w:rPr>
                <w:rFonts w:ascii="Times New Roman" w:eastAsia="Calibri" w:hAnsi="Times New Roman" w:cs="Times New Roman"/>
                <w:sz w:val="24"/>
                <w:szCs w:val="28"/>
              </w:rPr>
              <w:t>Краевая методическая неделя "Активные практики воспитания в работе классного руководителя"</w:t>
            </w:r>
          </w:p>
        </w:tc>
        <w:tc>
          <w:tcPr>
            <w:tcW w:w="2552" w:type="dxa"/>
          </w:tcPr>
          <w:p w14:paraId="1252FCCA"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Штайда Р.А.</w:t>
            </w:r>
          </w:p>
          <w:p w14:paraId="14B88503"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Такмакова О.В.</w:t>
            </w:r>
          </w:p>
        </w:tc>
        <w:tc>
          <w:tcPr>
            <w:tcW w:w="4677" w:type="dxa"/>
          </w:tcPr>
          <w:p w14:paraId="05D37D57" w14:textId="77777777" w:rsidR="00E270BF" w:rsidRPr="00BC51B7" w:rsidRDefault="00E270BF" w:rsidP="00E270BF">
            <w:pPr>
              <w:contextualSpacing/>
              <w:jc w:val="both"/>
              <w:rPr>
                <w:rFonts w:ascii="Times New Roman" w:eastAsia="Calibri" w:hAnsi="Times New Roman" w:cs="Times New Roman"/>
                <w:sz w:val="24"/>
                <w:szCs w:val="28"/>
              </w:rPr>
            </w:pPr>
            <w:r w:rsidRPr="00BC51B7">
              <w:rPr>
                <w:rFonts w:ascii="Times New Roman" w:eastAsia="Calibri" w:hAnsi="Times New Roman" w:cs="Times New Roman"/>
                <w:sz w:val="24"/>
                <w:szCs w:val="28"/>
              </w:rPr>
              <w:t>Кадетское б</w:t>
            </w:r>
            <w:r>
              <w:rPr>
                <w:rFonts w:ascii="Times New Roman" w:eastAsia="Calibri" w:hAnsi="Times New Roman" w:cs="Times New Roman"/>
                <w:sz w:val="24"/>
                <w:szCs w:val="28"/>
              </w:rPr>
              <w:t>ратство в школьном содружестве.</w:t>
            </w:r>
          </w:p>
        </w:tc>
      </w:tr>
      <w:tr w:rsidR="00E270BF" w:rsidRPr="00766253" w14:paraId="79456D0C" w14:textId="77777777" w:rsidTr="00E270BF">
        <w:tc>
          <w:tcPr>
            <w:tcW w:w="3402" w:type="dxa"/>
          </w:tcPr>
          <w:p w14:paraId="3D80544E" w14:textId="77777777" w:rsidR="00E270BF" w:rsidRPr="007031E3" w:rsidRDefault="00E270BF" w:rsidP="00E270BF">
            <w:pPr>
              <w:contextualSpacing/>
              <w:jc w:val="both"/>
              <w:rPr>
                <w:rFonts w:ascii="Times New Roman" w:eastAsia="Calibri" w:hAnsi="Times New Roman" w:cs="Times New Roman"/>
                <w:sz w:val="24"/>
                <w:szCs w:val="28"/>
              </w:rPr>
            </w:pPr>
            <w:r w:rsidRPr="007031E3">
              <w:rPr>
                <w:rFonts w:ascii="Times New Roman" w:eastAsia="Calibri" w:hAnsi="Times New Roman" w:cs="Times New Roman"/>
                <w:sz w:val="24"/>
                <w:szCs w:val="28"/>
              </w:rPr>
              <w:lastRenderedPageBreak/>
              <w:t>Региональный педагогический форум</w:t>
            </w:r>
          </w:p>
          <w:p w14:paraId="7F2EF90B" w14:textId="77777777" w:rsidR="00E270BF" w:rsidRPr="00404877" w:rsidRDefault="00E270BF" w:rsidP="00E270BF">
            <w:pPr>
              <w:contextualSpacing/>
              <w:jc w:val="both"/>
              <w:rPr>
                <w:rFonts w:ascii="Times New Roman" w:eastAsia="Calibri" w:hAnsi="Times New Roman" w:cs="Times New Roman"/>
                <w:sz w:val="24"/>
                <w:szCs w:val="28"/>
              </w:rPr>
            </w:pPr>
            <w:r w:rsidRPr="007031E3">
              <w:rPr>
                <w:rFonts w:ascii="Times New Roman" w:eastAsia="Calibri" w:hAnsi="Times New Roman" w:cs="Times New Roman"/>
                <w:sz w:val="24"/>
                <w:szCs w:val="28"/>
              </w:rPr>
              <w:t>«Есть такая профессия – Родину защищать»</w:t>
            </w:r>
            <w:r>
              <w:rPr>
                <w:rFonts w:ascii="Times New Roman" w:eastAsia="Calibri" w:hAnsi="Times New Roman" w:cs="Times New Roman"/>
                <w:sz w:val="24"/>
                <w:szCs w:val="28"/>
              </w:rPr>
              <w:t>, декабрь 2023 г.</w:t>
            </w:r>
          </w:p>
        </w:tc>
        <w:tc>
          <w:tcPr>
            <w:tcW w:w="2552" w:type="dxa"/>
          </w:tcPr>
          <w:p w14:paraId="48150A7D" w14:textId="77777777" w:rsidR="00E270BF"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Ш</w:t>
            </w:r>
            <w:r>
              <w:rPr>
                <w:rFonts w:ascii="Times New Roman" w:eastAsia="Calibri" w:hAnsi="Times New Roman" w:cs="Times New Roman"/>
                <w:sz w:val="24"/>
                <w:szCs w:val="28"/>
              </w:rPr>
              <w:t>тайда Р.А.</w:t>
            </w:r>
          </w:p>
          <w:p w14:paraId="6A404209" w14:textId="77777777" w:rsidR="00E270BF" w:rsidRPr="007031E3"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Лузин В.В.</w:t>
            </w:r>
          </w:p>
        </w:tc>
        <w:tc>
          <w:tcPr>
            <w:tcW w:w="4677" w:type="dxa"/>
          </w:tcPr>
          <w:p w14:paraId="3E32514D" w14:textId="77777777" w:rsidR="00E270BF" w:rsidRPr="007031E3"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Акция «Маскировочные сети для СВО». #МыВместе ДОБРО.РФ</w:t>
            </w:r>
          </w:p>
          <w:p w14:paraId="2B65BE62" w14:textId="77777777" w:rsidR="00E270BF" w:rsidRDefault="00E270BF" w:rsidP="00E270BF">
            <w:pPr>
              <w:contextualSpacing/>
              <w:rPr>
                <w:rFonts w:ascii="Times New Roman" w:eastAsia="Calibri" w:hAnsi="Times New Roman" w:cs="Times New Roman"/>
                <w:sz w:val="24"/>
                <w:szCs w:val="28"/>
              </w:rPr>
            </w:pPr>
          </w:p>
        </w:tc>
      </w:tr>
      <w:tr w:rsidR="00E270BF" w:rsidRPr="00766253" w14:paraId="0A1F80A9" w14:textId="77777777" w:rsidTr="00E270BF">
        <w:tc>
          <w:tcPr>
            <w:tcW w:w="3402" w:type="dxa"/>
          </w:tcPr>
          <w:p w14:paraId="77754F15" w14:textId="77777777" w:rsidR="00E270BF" w:rsidRPr="007031E3"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Региональный педагогический форум</w:t>
            </w:r>
          </w:p>
          <w:p w14:paraId="6A67BDDB" w14:textId="77777777" w:rsidR="00E270BF"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«Есть такая профессия – Родину защищать»</w:t>
            </w:r>
          </w:p>
        </w:tc>
        <w:tc>
          <w:tcPr>
            <w:tcW w:w="2552" w:type="dxa"/>
          </w:tcPr>
          <w:p w14:paraId="28EB63AF" w14:textId="77777777" w:rsidR="00E270BF" w:rsidRPr="005E43C7"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Байрашева Е.А.</w:t>
            </w:r>
          </w:p>
        </w:tc>
        <w:tc>
          <w:tcPr>
            <w:tcW w:w="4677" w:type="dxa"/>
          </w:tcPr>
          <w:p w14:paraId="695C0458" w14:textId="77777777" w:rsidR="00E270BF" w:rsidRDefault="00E270BF" w:rsidP="00E270BF">
            <w:pPr>
              <w:contextualSpacing/>
              <w:jc w:val="both"/>
              <w:rPr>
                <w:rFonts w:ascii="Times New Roman" w:eastAsia="Calibri" w:hAnsi="Times New Roman" w:cs="Times New Roman"/>
                <w:sz w:val="24"/>
                <w:szCs w:val="28"/>
              </w:rPr>
            </w:pPr>
            <w:r w:rsidRPr="007031E3">
              <w:rPr>
                <w:rFonts w:ascii="Times New Roman" w:eastAsia="Calibri" w:hAnsi="Times New Roman" w:cs="Times New Roman"/>
                <w:sz w:val="24"/>
                <w:szCs w:val="28"/>
              </w:rPr>
              <w:t>Открытый урок «Русский язык в Музее Победы» в 2А гвардейском классе.</w:t>
            </w:r>
          </w:p>
        </w:tc>
      </w:tr>
      <w:tr w:rsidR="00E270BF" w:rsidRPr="00766253" w14:paraId="580A5788" w14:textId="77777777" w:rsidTr="00E270BF">
        <w:tc>
          <w:tcPr>
            <w:tcW w:w="3402" w:type="dxa"/>
          </w:tcPr>
          <w:p w14:paraId="75977AF4" w14:textId="77777777" w:rsidR="00E270BF" w:rsidRPr="007031E3" w:rsidRDefault="00E270BF" w:rsidP="00E270BF">
            <w:pPr>
              <w:contextualSpacing/>
              <w:jc w:val="both"/>
              <w:rPr>
                <w:rFonts w:ascii="Times New Roman" w:eastAsia="Calibri" w:hAnsi="Times New Roman" w:cs="Times New Roman"/>
                <w:sz w:val="24"/>
                <w:szCs w:val="28"/>
              </w:rPr>
            </w:pPr>
            <w:r w:rsidRPr="007031E3">
              <w:rPr>
                <w:rFonts w:ascii="Times New Roman" w:eastAsia="Calibri" w:hAnsi="Times New Roman" w:cs="Times New Roman"/>
                <w:sz w:val="24"/>
                <w:szCs w:val="28"/>
              </w:rPr>
              <w:t>Региональный педагогический форум</w:t>
            </w:r>
          </w:p>
          <w:p w14:paraId="4F54DF3F" w14:textId="77777777" w:rsidR="00E270BF" w:rsidRPr="00404877" w:rsidRDefault="00E270BF" w:rsidP="00E270BF">
            <w:pPr>
              <w:contextualSpacing/>
              <w:jc w:val="both"/>
              <w:rPr>
                <w:rFonts w:ascii="Times New Roman" w:eastAsia="Calibri" w:hAnsi="Times New Roman" w:cs="Times New Roman"/>
                <w:sz w:val="24"/>
                <w:szCs w:val="28"/>
              </w:rPr>
            </w:pPr>
            <w:r w:rsidRPr="007031E3">
              <w:rPr>
                <w:rFonts w:ascii="Times New Roman" w:eastAsia="Calibri" w:hAnsi="Times New Roman" w:cs="Times New Roman"/>
                <w:sz w:val="24"/>
                <w:szCs w:val="28"/>
              </w:rPr>
              <w:t>«Есть такая профессия – Родину защищать»</w:t>
            </w:r>
          </w:p>
        </w:tc>
        <w:tc>
          <w:tcPr>
            <w:tcW w:w="2552" w:type="dxa"/>
          </w:tcPr>
          <w:p w14:paraId="0605506D" w14:textId="77777777" w:rsidR="00E270BF" w:rsidRDefault="00E270BF" w:rsidP="00E270BF">
            <w:pPr>
              <w:rPr>
                <w:rFonts w:ascii="Times New Roman" w:hAnsi="Times New Roman" w:cs="Times New Roman"/>
                <w:sz w:val="24"/>
                <w:szCs w:val="24"/>
              </w:rPr>
            </w:pPr>
            <w:r>
              <w:rPr>
                <w:rFonts w:ascii="Times New Roman" w:hAnsi="Times New Roman" w:cs="Times New Roman"/>
                <w:sz w:val="24"/>
                <w:szCs w:val="24"/>
              </w:rPr>
              <w:t>Штайда Р.А.</w:t>
            </w:r>
          </w:p>
          <w:p w14:paraId="14EB2597" w14:textId="77777777" w:rsidR="00E270BF" w:rsidRPr="008F4C22" w:rsidRDefault="00E270BF" w:rsidP="00E270BF">
            <w:pPr>
              <w:rPr>
                <w:rFonts w:ascii="Times New Roman" w:hAnsi="Times New Roman" w:cs="Times New Roman"/>
                <w:sz w:val="24"/>
                <w:szCs w:val="24"/>
              </w:rPr>
            </w:pPr>
            <w:r>
              <w:rPr>
                <w:rFonts w:ascii="Times New Roman" w:hAnsi="Times New Roman" w:cs="Times New Roman"/>
                <w:sz w:val="24"/>
                <w:szCs w:val="24"/>
              </w:rPr>
              <w:t>Такмакова О.В.</w:t>
            </w:r>
          </w:p>
        </w:tc>
        <w:tc>
          <w:tcPr>
            <w:tcW w:w="4677" w:type="dxa"/>
          </w:tcPr>
          <w:p w14:paraId="1C0DC9FB" w14:textId="77777777" w:rsidR="00E270BF" w:rsidRDefault="00E270BF" w:rsidP="00E270BF">
            <w:pPr>
              <w:contextualSpacing/>
              <w:jc w:val="both"/>
              <w:rPr>
                <w:rFonts w:ascii="Times New Roman" w:eastAsia="Calibri" w:hAnsi="Times New Roman" w:cs="Times New Roman"/>
                <w:sz w:val="24"/>
                <w:szCs w:val="28"/>
              </w:rPr>
            </w:pPr>
            <w:r w:rsidRPr="007031E3">
              <w:rPr>
                <w:rFonts w:ascii="Times New Roman" w:eastAsia="Calibri" w:hAnsi="Times New Roman" w:cs="Times New Roman"/>
                <w:sz w:val="24"/>
                <w:szCs w:val="28"/>
              </w:rPr>
              <w:t>Открытое внеурочное занятие старшеклассников-наставников кадетских классов «Орлята России» в 1А прокадетском классе.</w:t>
            </w:r>
          </w:p>
        </w:tc>
      </w:tr>
      <w:tr w:rsidR="00E270BF" w:rsidRPr="00766253" w14:paraId="29AFE720" w14:textId="77777777" w:rsidTr="00E270BF">
        <w:tc>
          <w:tcPr>
            <w:tcW w:w="3402" w:type="dxa"/>
          </w:tcPr>
          <w:p w14:paraId="1FCCE2D6" w14:textId="77777777" w:rsidR="00E270BF" w:rsidRPr="007031E3"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Региональный педагогический форум</w:t>
            </w:r>
          </w:p>
          <w:p w14:paraId="1226EAD6" w14:textId="77777777" w:rsidR="00E270BF"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«Есть такая профессия – Родину защищать»</w:t>
            </w:r>
          </w:p>
        </w:tc>
        <w:tc>
          <w:tcPr>
            <w:tcW w:w="2552" w:type="dxa"/>
          </w:tcPr>
          <w:p w14:paraId="7A0BC4F8" w14:textId="77777777" w:rsidR="00E270BF" w:rsidRPr="005E43C7"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Шуваева В.Г.</w:t>
            </w:r>
          </w:p>
        </w:tc>
        <w:tc>
          <w:tcPr>
            <w:tcW w:w="4677" w:type="dxa"/>
          </w:tcPr>
          <w:p w14:paraId="309044E6" w14:textId="77777777" w:rsidR="00E270BF"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Откр</w:t>
            </w:r>
            <w:r>
              <w:rPr>
                <w:rFonts w:ascii="Times New Roman" w:eastAsia="Calibri" w:hAnsi="Times New Roman" w:cs="Times New Roman"/>
                <w:sz w:val="24"/>
                <w:szCs w:val="28"/>
              </w:rPr>
              <w:t>ытый урок Мужества «На привале»</w:t>
            </w:r>
          </w:p>
        </w:tc>
      </w:tr>
      <w:tr w:rsidR="00E270BF" w:rsidRPr="00766253" w14:paraId="478B894E" w14:textId="77777777" w:rsidTr="00E270BF">
        <w:tc>
          <w:tcPr>
            <w:tcW w:w="3402" w:type="dxa"/>
          </w:tcPr>
          <w:p w14:paraId="5C42799C" w14:textId="77777777" w:rsidR="00E270BF" w:rsidRPr="007031E3" w:rsidRDefault="00E270BF" w:rsidP="00E270BF">
            <w:pPr>
              <w:contextualSpacing/>
              <w:jc w:val="both"/>
              <w:rPr>
                <w:rFonts w:ascii="Times New Roman" w:eastAsia="Calibri" w:hAnsi="Times New Roman" w:cs="Times New Roman"/>
                <w:sz w:val="24"/>
                <w:szCs w:val="28"/>
              </w:rPr>
            </w:pPr>
            <w:r w:rsidRPr="007031E3">
              <w:rPr>
                <w:rFonts w:ascii="Times New Roman" w:eastAsia="Calibri" w:hAnsi="Times New Roman" w:cs="Times New Roman"/>
                <w:sz w:val="24"/>
                <w:szCs w:val="28"/>
              </w:rPr>
              <w:t>Региональный педагогический форум</w:t>
            </w:r>
          </w:p>
          <w:p w14:paraId="7D403E58" w14:textId="77777777" w:rsidR="00E270BF" w:rsidRPr="00404877" w:rsidRDefault="00E270BF" w:rsidP="00E270BF">
            <w:pPr>
              <w:contextualSpacing/>
              <w:jc w:val="both"/>
              <w:rPr>
                <w:rFonts w:ascii="Times New Roman" w:eastAsia="Calibri" w:hAnsi="Times New Roman" w:cs="Times New Roman"/>
                <w:sz w:val="24"/>
                <w:szCs w:val="28"/>
              </w:rPr>
            </w:pPr>
            <w:r w:rsidRPr="007031E3">
              <w:rPr>
                <w:rFonts w:ascii="Times New Roman" w:eastAsia="Calibri" w:hAnsi="Times New Roman" w:cs="Times New Roman"/>
                <w:sz w:val="24"/>
                <w:szCs w:val="28"/>
              </w:rPr>
              <w:t>«Есть такая профессия – Родину защищать»</w:t>
            </w:r>
          </w:p>
        </w:tc>
        <w:tc>
          <w:tcPr>
            <w:tcW w:w="2552" w:type="dxa"/>
          </w:tcPr>
          <w:p w14:paraId="24A4ACA8"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Зайнутдинова С.Р.</w:t>
            </w:r>
          </w:p>
        </w:tc>
        <w:tc>
          <w:tcPr>
            <w:tcW w:w="4677" w:type="dxa"/>
          </w:tcPr>
          <w:p w14:paraId="5C807814" w14:textId="77777777" w:rsidR="00E270BF"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Открытый урок английского языка «My hometown»</w:t>
            </w:r>
          </w:p>
        </w:tc>
      </w:tr>
      <w:tr w:rsidR="00E270BF" w:rsidRPr="00766253" w14:paraId="14E400C9" w14:textId="77777777" w:rsidTr="00E270BF">
        <w:tc>
          <w:tcPr>
            <w:tcW w:w="3402" w:type="dxa"/>
          </w:tcPr>
          <w:p w14:paraId="4F1F60B5" w14:textId="77777777" w:rsidR="00E270BF" w:rsidRPr="007031E3"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Региональный педагогический форум</w:t>
            </w:r>
          </w:p>
          <w:p w14:paraId="01CDE4C3" w14:textId="77777777" w:rsidR="00E270BF"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«Есть такая профессия – Родину защищать»</w:t>
            </w:r>
          </w:p>
        </w:tc>
        <w:tc>
          <w:tcPr>
            <w:tcW w:w="2552" w:type="dxa"/>
          </w:tcPr>
          <w:p w14:paraId="52CDBA9F"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Мерзляков Г.В.</w:t>
            </w:r>
          </w:p>
        </w:tc>
        <w:tc>
          <w:tcPr>
            <w:tcW w:w="4677" w:type="dxa"/>
          </w:tcPr>
          <w:p w14:paraId="397D3EEE" w14:textId="77777777" w:rsidR="00E270BF" w:rsidRPr="00404877"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Открытый урок ОБЖ «Счастливый билет». Практики неформального образования как ресурс достижения результатов обучения по основам безопасности жизнедеятельности</w:t>
            </w:r>
          </w:p>
        </w:tc>
      </w:tr>
      <w:tr w:rsidR="00E270BF" w:rsidRPr="00766253" w14:paraId="4D99A3E5" w14:textId="77777777" w:rsidTr="00E270BF">
        <w:tc>
          <w:tcPr>
            <w:tcW w:w="3402" w:type="dxa"/>
          </w:tcPr>
          <w:p w14:paraId="09FEEE13" w14:textId="77777777" w:rsidR="00E270BF" w:rsidRPr="007031E3" w:rsidRDefault="00E270BF" w:rsidP="00E270BF">
            <w:pPr>
              <w:contextualSpacing/>
              <w:jc w:val="both"/>
              <w:rPr>
                <w:rFonts w:ascii="Times New Roman" w:eastAsia="Calibri" w:hAnsi="Times New Roman" w:cs="Times New Roman"/>
                <w:sz w:val="24"/>
                <w:szCs w:val="28"/>
              </w:rPr>
            </w:pPr>
            <w:r w:rsidRPr="007031E3">
              <w:rPr>
                <w:rFonts w:ascii="Times New Roman" w:eastAsia="Calibri" w:hAnsi="Times New Roman" w:cs="Times New Roman"/>
                <w:sz w:val="24"/>
                <w:szCs w:val="28"/>
              </w:rPr>
              <w:t>Региональный педагогический форум</w:t>
            </w:r>
          </w:p>
          <w:p w14:paraId="13FFF438" w14:textId="77777777" w:rsidR="00E270BF" w:rsidRPr="00404877" w:rsidRDefault="00E270BF" w:rsidP="00E270BF">
            <w:pPr>
              <w:contextualSpacing/>
              <w:jc w:val="both"/>
              <w:rPr>
                <w:rFonts w:ascii="Times New Roman" w:eastAsia="Calibri" w:hAnsi="Times New Roman" w:cs="Times New Roman"/>
                <w:sz w:val="24"/>
                <w:szCs w:val="28"/>
              </w:rPr>
            </w:pPr>
            <w:r w:rsidRPr="007031E3">
              <w:rPr>
                <w:rFonts w:ascii="Times New Roman" w:eastAsia="Calibri" w:hAnsi="Times New Roman" w:cs="Times New Roman"/>
                <w:sz w:val="24"/>
                <w:szCs w:val="28"/>
              </w:rPr>
              <w:t>«Есть такая профессия – Родину защищать»</w:t>
            </w:r>
          </w:p>
        </w:tc>
        <w:tc>
          <w:tcPr>
            <w:tcW w:w="2552" w:type="dxa"/>
          </w:tcPr>
          <w:p w14:paraId="5D48CD5A"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Воробьев С.В.</w:t>
            </w:r>
          </w:p>
          <w:p w14:paraId="4CFADAB3"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Мерзляков Г.В.</w:t>
            </w:r>
          </w:p>
          <w:p w14:paraId="4EA4D92C"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Порошин Р.А.</w:t>
            </w:r>
          </w:p>
          <w:p w14:paraId="252C4627"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Лузин В.В.</w:t>
            </w:r>
          </w:p>
          <w:p w14:paraId="2E8BFF7D"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Терсинских Л.В.</w:t>
            </w:r>
          </w:p>
        </w:tc>
        <w:tc>
          <w:tcPr>
            <w:tcW w:w="4677" w:type="dxa"/>
          </w:tcPr>
          <w:p w14:paraId="4BD53687" w14:textId="77777777" w:rsidR="00E270BF" w:rsidRPr="007031E3"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Мастер-классы профориентационной направленности от кадет-старшеклассников МБОУ «Марковская СОШ» в условиях реверсивного наставничества «Один день внеурочной жизни кадета»</w:t>
            </w:r>
          </w:p>
        </w:tc>
      </w:tr>
      <w:tr w:rsidR="00E270BF" w:rsidRPr="00766253" w14:paraId="7BBC42F1" w14:textId="77777777" w:rsidTr="00E270BF">
        <w:tc>
          <w:tcPr>
            <w:tcW w:w="3402" w:type="dxa"/>
          </w:tcPr>
          <w:p w14:paraId="1A3173A4" w14:textId="77777777" w:rsidR="00E270BF" w:rsidRPr="007031E3"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Региональный педагогический форум</w:t>
            </w:r>
          </w:p>
          <w:p w14:paraId="762E202F" w14:textId="77777777" w:rsidR="00E270BF" w:rsidRDefault="00E270BF" w:rsidP="00E270BF">
            <w:pPr>
              <w:contextualSpacing/>
              <w:rPr>
                <w:rFonts w:ascii="Times New Roman" w:eastAsia="Calibri" w:hAnsi="Times New Roman" w:cs="Times New Roman"/>
                <w:sz w:val="24"/>
                <w:szCs w:val="28"/>
              </w:rPr>
            </w:pPr>
            <w:r w:rsidRPr="007031E3">
              <w:rPr>
                <w:rFonts w:ascii="Times New Roman" w:eastAsia="Calibri" w:hAnsi="Times New Roman" w:cs="Times New Roman"/>
                <w:sz w:val="24"/>
                <w:szCs w:val="28"/>
              </w:rPr>
              <w:t>«Есть такая профессия – Родину защищать»</w:t>
            </w:r>
          </w:p>
        </w:tc>
        <w:tc>
          <w:tcPr>
            <w:tcW w:w="2552" w:type="dxa"/>
          </w:tcPr>
          <w:p w14:paraId="6295A176"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Костина Т.В.</w:t>
            </w:r>
          </w:p>
        </w:tc>
        <w:tc>
          <w:tcPr>
            <w:tcW w:w="4677" w:type="dxa"/>
          </w:tcPr>
          <w:p w14:paraId="21600569" w14:textId="77777777" w:rsidR="00E270BF" w:rsidRPr="00F325E9"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Презентация школьного проекта «Катюша» – аудиогид наследникам Победы», победителя регионального конкурса «Дети решают»</w:t>
            </w:r>
          </w:p>
        </w:tc>
      </w:tr>
      <w:tr w:rsidR="00E270BF" w:rsidRPr="00766253" w14:paraId="3F00DDC0" w14:textId="77777777" w:rsidTr="00E270BF">
        <w:tc>
          <w:tcPr>
            <w:tcW w:w="3402" w:type="dxa"/>
          </w:tcPr>
          <w:p w14:paraId="0061016E" w14:textId="77777777" w:rsidR="00E270BF" w:rsidRPr="00F325E9"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Региональный педагогический форум</w:t>
            </w:r>
          </w:p>
          <w:p w14:paraId="24807F67" w14:textId="77777777" w:rsidR="00E270BF" w:rsidRPr="007031E3"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«Есть такая профессия – Родину защищать»</w:t>
            </w:r>
          </w:p>
        </w:tc>
        <w:tc>
          <w:tcPr>
            <w:tcW w:w="2552" w:type="dxa"/>
          </w:tcPr>
          <w:p w14:paraId="70A44CDC"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Кубракова М.К.</w:t>
            </w:r>
          </w:p>
        </w:tc>
        <w:tc>
          <w:tcPr>
            <w:tcW w:w="4677" w:type="dxa"/>
          </w:tcPr>
          <w:p w14:paraId="6A259638" w14:textId="77777777" w:rsidR="00E270BF" w:rsidRPr="00F325E9"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Доклад </w:t>
            </w:r>
            <w:r w:rsidRPr="00F325E9">
              <w:rPr>
                <w:rFonts w:ascii="Times New Roman" w:eastAsia="Calibri" w:hAnsi="Times New Roman" w:cs="Times New Roman"/>
                <w:sz w:val="24"/>
                <w:szCs w:val="28"/>
              </w:rPr>
              <w:t>Психолого-педагогическое сопровождение кадетских классов на основе профессионального ориентирования</w:t>
            </w:r>
          </w:p>
        </w:tc>
      </w:tr>
      <w:tr w:rsidR="00E270BF" w:rsidRPr="00766253" w14:paraId="4523C69A" w14:textId="77777777" w:rsidTr="00E270BF">
        <w:tc>
          <w:tcPr>
            <w:tcW w:w="3402" w:type="dxa"/>
          </w:tcPr>
          <w:p w14:paraId="1F47EECF" w14:textId="77777777" w:rsidR="00E270BF" w:rsidRPr="00F325E9"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Региональный педагогический форум</w:t>
            </w:r>
          </w:p>
          <w:p w14:paraId="25A14FCC" w14:textId="77777777" w:rsidR="00E270BF" w:rsidRPr="007031E3"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«Есть такая профессия – Родину защищать»</w:t>
            </w:r>
          </w:p>
        </w:tc>
        <w:tc>
          <w:tcPr>
            <w:tcW w:w="2552" w:type="dxa"/>
          </w:tcPr>
          <w:p w14:paraId="387EFB5C"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Соловьева А.П.</w:t>
            </w:r>
          </w:p>
        </w:tc>
        <w:tc>
          <w:tcPr>
            <w:tcW w:w="4677" w:type="dxa"/>
          </w:tcPr>
          <w:p w14:paraId="7A7DBF60"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Доклад </w:t>
            </w:r>
            <w:r w:rsidRPr="00F325E9">
              <w:rPr>
                <w:rFonts w:ascii="Times New Roman" w:eastAsia="Calibri" w:hAnsi="Times New Roman" w:cs="Times New Roman"/>
                <w:sz w:val="24"/>
                <w:szCs w:val="28"/>
              </w:rPr>
              <w:t>Организация самоуправления командиров в кадетском классе.</w:t>
            </w:r>
          </w:p>
        </w:tc>
      </w:tr>
      <w:tr w:rsidR="00E270BF" w:rsidRPr="00766253" w14:paraId="6296889A" w14:textId="77777777" w:rsidTr="00E270BF">
        <w:tc>
          <w:tcPr>
            <w:tcW w:w="3402" w:type="dxa"/>
          </w:tcPr>
          <w:p w14:paraId="0886DE30" w14:textId="77777777" w:rsidR="00E270BF" w:rsidRPr="00F325E9"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Региональный педагогический форум</w:t>
            </w:r>
          </w:p>
          <w:p w14:paraId="39067B8E" w14:textId="77777777" w:rsidR="00E270BF" w:rsidRPr="007031E3"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«Есть такая профессия – Родину защищать»</w:t>
            </w:r>
          </w:p>
        </w:tc>
        <w:tc>
          <w:tcPr>
            <w:tcW w:w="2552" w:type="dxa"/>
          </w:tcPr>
          <w:p w14:paraId="48BEBF31"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Власова К.А.</w:t>
            </w:r>
          </w:p>
        </w:tc>
        <w:tc>
          <w:tcPr>
            <w:tcW w:w="4677" w:type="dxa"/>
          </w:tcPr>
          <w:p w14:paraId="58B99503"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Доклад </w:t>
            </w:r>
            <w:r w:rsidRPr="00F325E9">
              <w:rPr>
                <w:rFonts w:ascii="Times New Roman" w:eastAsia="Calibri" w:hAnsi="Times New Roman" w:cs="Times New Roman"/>
                <w:sz w:val="24"/>
                <w:szCs w:val="28"/>
              </w:rPr>
              <w:t>Использование краеведческого материала во внеурочных занятиях «Разговоры о важном».</w:t>
            </w:r>
          </w:p>
        </w:tc>
      </w:tr>
      <w:tr w:rsidR="00E270BF" w:rsidRPr="00766253" w14:paraId="6F538D08" w14:textId="77777777" w:rsidTr="00E270BF">
        <w:tc>
          <w:tcPr>
            <w:tcW w:w="3402" w:type="dxa"/>
          </w:tcPr>
          <w:p w14:paraId="44036718" w14:textId="77777777" w:rsidR="00E270BF" w:rsidRPr="00F325E9"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Региональный педагогический форум</w:t>
            </w:r>
          </w:p>
          <w:p w14:paraId="5196D3D1" w14:textId="77777777" w:rsidR="00E270BF" w:rsidRPr="007031E3"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lastRenderedPageBreak/>
              <w:t>«Есть такая профессия – Родину защищать»</w:t>
            </w:r>
          </w:p>
        </w:tc>
        <w:tc>
          <w:tcPr>
            <w:tcW w:w="2552" w:type="dxa"/>
          </w:tcPr>
          <w:p w14:paraId="2248D970"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lastRenderedPageBreak/>
              <w:t>Мальцева Ж.И., Никитина Л.П.</w:t>
            </w:r>
          </w:p>
        </w:tc>
        <w:tc>
          <w:tcPr>
            <w:tcW w:w="4677" w:type="dxa"/>
          </w:tcPr>
          <w:p w14:paraId="5FCA4F5D" w14:textId="77777777" w:rsidR="00E270BF"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Доклад Орлята России - взаимодействие семьи и школы.</w:t>
            </w:r>
          </w:p>
        </w:tc>
      </w:tr>
      <w:tr w:rsidR="00E270BF" w:rsidRPr="00766253" w14:paraId="72F9CBBB" w14:textId="77777777" w:rsidTr="00E270BF">
        <w:tc>
          <w:tcPr>
            <w:tcW w:w="3402" w:type="dxa"/>
          </w:tcPr>
          <w:p w14:paraId="73565B79" w14:textId="77777777" w:rsidR="00E270BF" w:rsidRPr="00F325E9"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Региональный педагогический форум</w:t>
            </w:r>
          </w:p>
          <w:p w14:paraId="53001CA1" w14:textId="77777777" w:rsidR="00E270BF" w:rsidRPr="007031E3"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«Есть такая профессия – Родину защищать»</w:t>
            </w:r>
          </w:p>
        </w:tc>
        <w:tc>
          <w:tcPr>
            <w:tcW w:w="2552" w:type="dxa"/>
          </w:tcPr>
          <w:p w14:paraId="46572714"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Чемакина М.В.</w:t>
            </w:r>
          </w:p>
        </w:tc>
        <w:tc>
          <w:tcPr>
            <w:tcW w:w="4677" w:type="dxa"/>
          </w:tcPr>
          <w:p w14:paraId="1882F4E6" w14:textId="77777777" w:rsidR="00E270BF" w:rsidRPr="00F325E9"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 xml:space="preserve">Доклад </w:t>
            </w:r>
            <w:r>
              <w:rPr>
                <w:rFonts w:ascii="Times New Roman" w:eastAsia="Calibri" w:hAnsi="Times New Roman" w:cs="Times New Roman"/>
                <w:sz w:val="24"/>
                <w:szCs w:val="28"/>
              </w:rPr>
              <w:t>В</w:t>
            </w:r>
            <w:r w:rsidRPr="00F325E9">
              <w:rPr>
                <w:rFonts w:ascii="Times New Roman" w:eastAsia="Calibri" w:hAnsi="Times New Roman" w:cs="Times New Roman"/>
                <w:sz w:val="24"/>
                <w:szCs w:val="28"/>
              </w:rPr>
              <w:t>оспитание на уроке: эффективные приемы и методы формирования личностных результатов</w:t>
            </w:r>
          </w:p>
        </w:tc>
      </w:tr>
      <w:tr w:rsidR="00E270BF" w:rsidRPr="00766253" w14:paraId="056609D4" w14:textId="77777777" w:rsidTr="00E270BF">
        <w:tc>
          <w:tcPr>
            <w:tcW w:w="3402" w:type="dxa"/>
          </w:tcPr>
          <w:p w14:paraId="7409BD44" w14:textId="77777777" w:rsidR="00E270BF" w:rsidRPr="00F325E9"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Региональный педагогический форум</w:t>
            </w:r>
          </w:p>
          <w:p w14:paraId="34AECF1E" w14:textId="77777777" w:rsidR="00E270BF" w:rsidRPr="007031E3"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«Есть такая профессия – Родину защищать»</w:t>
            </w:r>
          </w:p>
        </w:tc>
        <w:tc>
          <w:tcPr>
            <w:tcW w:w="2552" w:type="dxa"/>
          </w:tcPr>
          <w:p w14:paraId="314C7DA7"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Ложкина Н.А.</w:t>
            </w:r>
          </w:p>
        </w:tc>
        <w:tc>
          <w:tcPr>
            <w:tcW w:w="4677" w:type="dxa"/>
          </w:tcPr>
          <w:p w14:paraId="5E7D3BA5" w14:textId="77777777" w:rsidR="00E270BF" w:rsidRPr="00F325E9"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Доклад Партнерство школы и производственных объединений в реализации профминимума и федерального проекта «Билет в будущее».</w:t>
            </w:r>
          </w:p>
        </w:tc>
      </w:tr>
      <w:tr w:rsidR="00E270BF" w:rsidRPr="00766253" w14:paraId="0853F95F" w14:textId="77777777" w:rsidTr="00E270BF">
        <w:tc>
          <w:tcPr>
            <w:tcW w:w="3402" w:type="dxa"/>
          </w:tcPr>
          <w:p w14:paraId="3693B82C" w14:textId="77777777" w:rsidR="00E270BF" w:rsidRPr="00F325E9"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Региональный педагогический форум</w:t>
            </w:r>
          </w:p>
          <w:p w14:paraId="5C0D45A0" w14:textId="77777777" w:rsidR="00E270BF" w:rsidRPr="007031E3"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«Есть такая профессия – Родину защищать»</w:t>
            </w:r>
          </w:p>
        </w:tc>
        <w:tc>
          <w:tcPr>
            <w:tcW w:w="2552" w:type="dxa"/>
          </w:tcPr>
          <w:p w14:paraId="0434FC92"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Усатых Л.И.</w:t>
            </w:r>
          </w:p>
        </w:tc>
        <w:tc>
          <w:tcPr>
            <w:tcW w:w="4677" w:type="dxa"/>
          </w:tcPr>
          <w:p w14:paraId="7FCA20A9" w14:textId="77777777" w:rsidR="00E270BF" w:rsidRPr="00F325E9"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Доклад Использование потенциала школьного музея в работе классного руководителя.</w:t>
            </w:r>
          </w:p>
        </w:tc>
      </w:tr>
      <w:tr w:rsidR="00E270BF" w:rsidRPr="00766253" w14:paraId="41EB9E96" w14:textId="77777777" w:rsidTr="00E270BF">
        <w:tc>
          <w:tcPr>
            <w:tcW w:w="10631" w:type="dxa"/>
            <w:gridSpan w:val="3"/>
            <w:shd w:val="clear" w:color="auto" w:fill="BDD6EE" w:themeFill="accent1" w:themeFillTint="66"/>
          </w:tcPr>
          <w:p w14:paraId="18925C4C" w14:textId="77777777" w:rsidR="00E270BF" w:rsidRPr="00033C6C" w:rsidRDefault="00E270BF" w:rsidP="00E270BF">
            <w:pPr>
              <w:contextualSpacing/>
              <w:jc w:val="center"/>
              <w:rPr>
                <w:rFonts w:ascii="Times New Roman" w:eastAsia="Calibri" w:hAnsi="Times New Roman" w:cs="Times New Roman"/>
                <w:b/>
                <w:sz w:val="24"/>
                <w:szCs w:val="28"/>
              </w:rPr>
            </w:pPr>
            <w:r w:rsidRPr="00033C6C">
              <w:rPr>
                <w:rFonts w:ascii="Times New Roman" w:eastAsia="Calibri" w:hAnsi="Times New Roman" w:cs="Times New Roman"/>
                <w:b/>
                <w:sz w:val="24"/>
                <w:szCs w:val="28"/>
              </w:rPr>
              <w:t>Муниципальный уровень</w:t>
            </w:r>
          </w:p>
        </w:tc>
      </w:tr>
      <w:tr w:rsidR="00E270BF" w:rsidRPr="00766253" w14:paraId="31ACEE15" w14:textId="77777777" w:rsidTr="00E270BF">
        <w:tc>
          <w:tcPr>
            <w:tcW w:w="3402" w:type="dxa"/>
          </w:tcPr>
          <w:p w14:paraId="072FA535" w14:textId="77777777" w:rsidR="00E270BF" w:rsidRPr="00033C6C"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Муниципальная методическая конференция, март 2024 г.</w:t>
            </w:r>
          </w:p>
        </w:tc>
        <w:tc>
          <w:tcPr>
            <w:tcW w:w="2552" w:type="dxa"/>
          </w:tcPr>
          <w:p w14:paraId="49E18505"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Костина Т.В.</w:t>
            </w:r>
          </w:p>
        </w:tc>
        <w:tc>
          <w:tcPr>
            <w:tcW w:w="4677" w:type="dxa"/>
          </w:tcPr>
          <w:p w14:paraId="6BB8F571" w14:textId="77777777" w:rsidR="00E270BF" w:rsidRDefault="00E270BF" w:rsidP="00E270BF">
            <w:pPr>
              <w:contextualSpacing/>
              <w:rPr>
                <w:rFonts w:ascii="Times New Roman" w:eastAsia="Calibri" w:hAnsi="Times New Roman" w:cs="Times New Roman"/>
                <w:sz w:val="24"/>
                <w:szCs w:val="28"/>
              </w:rPr>
            </w:pPr>
            <w:r w:rsidRPr="00F325E9">
              <w:rPr>
                <w:rFonts w:ascii="Times New Roman" w:eastAsia="Calibri" w:hAnsi="Times New Roman" w:cs="Times New Roman"/>
                <w:sz w:val="24"/>
                <w:szCs w:val="28"/>
              </w:rPr>
              <w:t>Панельная дискуссия «Доказательная педагогика. Форсировать нельзя отложить. Где поставить запятую?»</w:t>
            </w:r>
          </w:p>
        </w:tc>
      </w:tr>
      <w:tr w:rsidR="00E270BF" w:rsidRPr="00766253" w14:paraId="01C037A3" w14:textId="77777777" w:rsidTr="00E270BF">
        <w:tc>
          <w:tcPr>
            <w:tcW w:w="3402" w:type="dxa"/>
          </w:tcPr>
          <w:p w14:paraId="5236632F" w14:textId="77777777" w:rsidR="00E270BF" w:rsidRDefault="00E270BF" w:rsidP="00E270BF">
            <w:pPr>
              <w:contextualSpacing/>
              <w:jc w:val="both"/>
              <w:rPr>
                <w:rFonts w:ascii="Times New Roman" w:eastAsia="Calibri" w:hAnsi="Times New Roman" w:cs="Times New Roman"/>
                <w:sz w:val="24"/>
                <w:szCs w:val="28"/>
              </w:rPr>
            </w:pPr>
            <w:r w:rsidRPr="00BC51B7">
              <w:rPr>
                <w:rFonts w:ascii="Times New Roman" w:eastAsia="Calibri" w:hAnsi="Times New Roman" w:cs="Times New Roman"/>
                <w:sz w:val="24"/>
                <w:szCs w:val="28"/>
              </w:rPr>
              <w:t>Муниципальная методическая конференция</w:t>
            </w:r>
          </w:p>
        </w:tc>
        <w:tc>
          <w:tcPr>
            <w:tcW w:w="2552" w:type="dxa"/>
          </w:tcPr>
          <w:p w14:paraId="0B87EDD3"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Штайда Р.А.</w:t>
            </w:r>
          </w:p>
          <w:p w14:paraId="78BB72C5"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Такмакова О.В.</w:t>
            </w:r>
          </w:p>
        </w:tc>
        <w:tc>
          <w:tcPr>
            <w:tcW w:w="4677" w:type="dxa"/>
          </w:tcPr>
          <w:p w14:paraId="4A2ED578" w14:textId="77777777" w:rsidR="00E270BF" w:rsidRPr="00F325E9"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Стол нетворкинга </w:t>
            </w:r>
            <w:r w:rsidRPr="00F325E9">
              <w:rPr>
                <w:rFonts w:ascii="Times New Roman" w:eastAsia="Calibri" w:hAnsi="Times New Roman" w:cs="Times New Roman"/>
                <w:sz w:val="24"/>
                <w:szCs w:val="28"/>
              </w:rPr>
              <w:t>Источники влияния: взгляд через наставничество</w:t>
            </w:r>
          </w:p>
        </w:tc>
      </w:tr>
      <w:tr w:rsidR="00E270BF" w:rsidRPr="00766253" w14:paraId="178F08B5" w14:textId="77777777" w:rsidTr="00E270BF">
        <w:tc>
          <w:tcPr>
            <w:tcW w:w="3402" w:type="dxa"/>
          </w:tcPr>
          <w:p w14:paraId="46230FED" w14:textId="77777777" w:rsidR="00E270BF" w:rsidRDefault="00E270BF" w:rsidP="00E270BF">
            <w:pPr>
              <w:contextualSpacing/>
              <w:jc w:val="both"/>
              <w:rPr>
                <w:rFonts w:ascii="Times New Roman" w:eastAsia="Calibri" w:hAnsi="Times New Roman" w:cs="Times New Roman"/>
                <w:sz w:val="24"/>
                <w:szCs w:val="28"/>
              </w:rPr>
            </w:pPr>
            <w:r w:rsidRPr="00BC51B7">
              <w:rPr>
                <w:rFonts w:ascii="Times New Roman" w:eastAsia="Calibri" w:hAnsi="Times New Roman" w:cs="Times New Roman"/>
                <w:sz w:val="24"/>
                <w:szCs w:val="28"/>
              </w:rPr>
              <w:t>Муниципальная методическая конференция</w:t>
            </w:r>
          </w:p>
        </w:tc>
        <w:tc>
          <w:tcPr>
            <w:tcW w:w="2552" w:type="dxa"/>
          </w:tcPr>
          <w:p w14:paraId="4A26DB47"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Никитина Л.П.</w:t>
            </w:r>
          </w:p>
          <w:p w14:paraId="4FB71E04"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Мальцева Ж.И.</w:t>
            </w:r>
          </w:p>
        </w:tc>
        <w:tc>
          <w:tcPr>
            <w:tcW w:w="4677" w:type="dxa"/>
          </w:tcPr>
          <w:p w14:paraId="3F075685" w14:textId="77777777" w:rsidR="00E270BF" w:rsidRDefault="00E270BF" w:rsidP="00E270BF">
            <w:pPr>
              <w:contextualSpacing/>
              <w:rPr>
                <w:rFonts w:ascii="Times New Roman" w:eastAsia="Calibri" w:hAnsi="Times New Roman" w:cs="Times New Roman"/>
                <w:sz w:val="24"/>
                <w:szCs w:val="28"/>
              </w:rPr>
            </w:pPr>
            <w:r w:rsidRPr="00BC51B7">
              <w:rPr>
                <w:rFonts w:ascii="Times New Roman" w:eastAsia="Calibri" w:hAnsi="Times New Roman" w:cs="Times New Roman"/>
                <w:sz w:val="24"/>
                <w:szCs w:val="28"/>
              </w:rPr>
              <w:t>Стол нетворкинга Родительское вовлечение в обучение: практики успешной профориентации в начальной школе</w:t>
            </w:r>
            <w:r w:rsidRPr="00BC51B7">
              <w:rPr>
                <w:rFonts w:ascii="Times New Roman" w:eastAsia="Calibri" w:hAnsi="Times New Roman" w:cs="Times New Roman"/>
                <w:sz w:val="24"/>
                <w:szCs w:val="28"/>
              </w:rPr>
              <w:tab/>
            </w:r>
          </w:p>
        </w:tc>
      </w:tr>
      <w:tr w:rsidR="00E270BF" w:rsidRPr="00766253" w14:paraId="61EF080C" w14:textId="77777777" w:rsidTr="00E270BF">
        <w:tc>
          <w:tcPr>
            <w:tcW w:w="3402" w:type="dxa"/>
          </w:tcPr>
          <w:p w14:paraId="654DB9CE" w14:textId="77777777" w:rsidR="00E270BF" w:rsidRDefault="00E270BF" w:rsidP="00E270BF">
            <w:pPr>
              <w:contextualSpacing/>
              <w:jc w:val="both"/>
              <w:rPr>
                <w:rFonts w:ascii="Times New Roman" w:eastAsia="Calibri" w:hAnsi="Times New Roman" w:cs="Times New Roman"/>
                <w:sz w:val="24"/>
                <w:szCs w:val="28"/>
              </w:rPr>
            </w:pPr>
            <w:r w:rsidRPr="00BC51B7">
              <w:rPr>
                <w:rFonts w:ascii="Times New Roman" w:eastAsia="Calibri" w:hAnsi="Times New Roman" w:cs="Times New Roman"/>
                <w:sz w:val="24"/>
                <w:szCs w:val="28"/>
              </w:rPr>
              <w:t>Муниципальная методическая конференция</w:t>
            </w:r>
          </w:p>
        </w:tc>
        <w:tc>
          <w:tcPr>
            <w:tcW w:w="2552" w:type="dxa"/>
          </w:tcPr>
          <w:p w14:paraId="71DDFA8F"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Зайнутдинова С.Р.</w:t>
            </w:r>
          </w:p>
        </w:tc>
        <w:tc>
          <w:tcPr>
            <w:tcW w:w="4677" w:type="dxa"/>
          </w:tcPr>
          <w:p w14:paraId="6BE24146" w14:textId="77777777" w:rsidR="00E270BF" w:rsidRPr="00BC51B7"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Мастер-класс </w:t>
            </w:r>
            <w:r w:rsidRPr="00BC51B7">
              <w:rPr>
                <w:rFonts w:ascii="Times New Roman" w:eastAsia="Calibri" w:hAnsi="Times New Roman" w:cs="Times New Roman"/>
                <w:sz w:val="24"/>
                <w:szCs w:val="28"/>
              </w:rPr>
              <w:t>«Арт-технологии для эффективного обучения английскому языку»</w:t>
            </w:r>
          </w:p>
        </w:tc>
      </w:tr>
      <w:tr w:rsidR="00E270BF" w:rsidRPr="00766253" w14:paraId="34FBE7B9" w14:textId="77777777" w:rsidTr="00E270BF">
        <w:tc>
          <w:tcPr>
            <w:tcW w:w="3402" w:type="dxa"/>
          </w:tcPr>
          <w:p w14:paraId="2A14AAAC" w14:textId="77777777" w:rsidR="00E270BF" w:rsidRDefault="00E270BF" w:rsidP="00E270BF">
            <w:pPr>
              <w:contextualSpacing/>
              <w:jc w:val="both"/>
              <w:rPr>
                <w:rFonts w:ascii="Times New Roman" w:eastAsia="Calibri" w:hAnsi="Times New Roman" w:cs="Times New Roman"/>
                <w:sz w:val="24"/>
                <w:szCs w:val="28"/>
              </w:rPr>
            </w:pPr>
            <w:r w:rsidRPr="001112F6">
              <w:rPr>
                <w:rFonts w:ascii="Times New Roman" w:eastAsia="Calibri" w:hAnsi="Times New Roman" w:cs="Times New Roman"/>
                <w:sz w:val="24"/>
                <w:szCs w:val="28"/>
              </w:rPr>
              <w:t xml:space="preserve">Муниципальное образовательное путешествие «ТИЧБУРГ – город профессионального роста </w:t>
            </w:r>
            <w:r>
              <w:rPr>
                <w:rFonts w:ascii="Times New Roman" w:eastAsia="Calibri" w:hAnsi="Times New Roman" w:cs="Times New Roman"/>
                <w:sz w:val="24"/>
                <w:szCs w:val="28"/>
              </w:rPr>
              <w:t xml:space="preserve">педагогов» </w:t>
            </w:r>
          </w:p>
        </w:tc>
        <w:tc>
          <w:tcPr>
            <w:tcW w:w="2552" w:type="dxa"/>
          </w:tcPr>
          <w:p w14:paraId="75E45B0D"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Терсинских Л.В.</w:t>
            </w:r>
          </w:p>
        </w:tc>
        <w:tc>
          <w:tcPr>
            <w:tcW w:w="4677" w:type="dxa"/>
          </w:tcPr>
          <w:p w14:paraId="5486085E"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Член муниципальной рабочей группы </w:t>
            </w:r>
          </w:p>
        </w:tc>
      </w:tr>
      <w:tr w:rsidR="00E270BF" w:rsidRPr="00766253" w14:paraId="09D90425" w14:textId="77777777" w:rsidTr="00E270BF">
        <w:tc>
          <w:tcPr>
            <w:tcW w:w="3402" w:type="dxa"/>
          </w:tcPr>
          <w:p w14:paraId="3EF57B6D" w14:textId="77777777" w:rsidR="00E270BF" w:rsidRPr="00033C6C"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Муниципальный конкурс методических материалов, февраль 2024 г.</w:t>
            </w:r>
          </w:p>
        </w:tc>
        <w:tc>
          <w:tcPr>
            <w:tcW w:w="2552" w:type="dxa"/>
          </w:tcPr>
          <w:p w14:paraId="6A8CC88E"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Костина Т.В.</w:t>
            </w:r>
          </w:p>
          <w:p w14:paraId="35F6E620"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Кубаркова М.К.</w:t>
            </w:r>
          </w:p>
          <w:p w14:paraId="5BE71ABC" w14:textId="77777777" w:rsidR="00E270BF" w:rsidRDefault="00E270BF" w:rsidP="00E270BF">
            <w:pPr>
              <w:contextualSpacing/>
              <w:rPr>
                <w:rFonts w:ascii="Times New Roman" w:eastAsia="Calibri" w:hAnsi="Times New Roman" w:cs="Times New Roman"/>
                <w:sz w:val="24"/>
                <w:szCs w:val="28"/>
              </w:rPr>
            </w:pPr>
            <w:r w:rsidRPr="00BC51B7">
              <w:rPr>
                <w:rFonts w:ascii="Times New Roman" w:eastAsia="Calibri" w:hAnsi="Times New Roman" w:cs="Times New Roman"/>
                <w:sz w:val="24"/>
                <w:szCs w:val="28"/>
              </w:rPr>
              <w:t>Мерзляков Г.В.</w:t>
            </w:r>
          </w:p>
          <w:p w14:paraId="4BF99894"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Власова К.А.</w:t>
            </w:r>
          </w:p>
          <w:p w14:paraId="415F5064"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Байрашева Е.А.</w:t>
            </w:r>
          </w:p>
        </w:tc>
        <w:tc>
          <w:tcPr>
            <w:tcW w:w="4677" w:type="dxa"/>
          </w:tcPr>
          <w:p w14:paraId="009BD204"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3 место</w:t>
            </w:r>
          </w:p>
          <w:p w14:paraId="74D49414"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3 место</w:t>
            </w:r>
          </w:p>
          <w:p w14:paraId="1A41BF0D"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3 место</w:t>
            </w:r>
          </w:p>
          <w:p w14:paraId="674B176F"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Сертификат</w:t>
            </w:r>
          </w:p>
          <w:p w14:paraId="46CEE2A1"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сертификат</w:t>
            </w:r>
          </w:p>
        </w:tc>
      </w:tr>
      <w:tr w:rsidR="00E270BF" w:rsidRPr="00766253" w14:paraId="7E85FB92" w14:textId="77777777" w:rsidTr="00E270BF">
        <w:tc>
          <w:tcPr>
            <w:tcW w:w="3402" w:type="dxa"/>
          </w:tcPr>
          <w:p w14:paraId="6580C81F" w14:textId="77777777" w:rsidR="00E270BF" w:rsidRPr="00033C6C"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 xml:space="preserve">Муниципальный этап Всероссийского конкурса «Учитель года-2024, октябрь-январь </w:t>
            </w:r>
          </w:p>
        </w:tc>
        <w:tc>
          <w:tcPr>
            <w:tcW w:w="2552" w:type="dxa"/>
          </w:tcPr>
          <w:p w14:paraId="188A2E72"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Юркова Н.В.</w:t>
            </w:r>
          </w:p>
        </w:tc>
        <w:tc>
          <w:tcPr>
            <w:tcW w:w="4677" w:type="dxa"/>
          </w:tcPr>
          <w:p w14:paraId="08249572"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Открытый урок, мастер-класс. Сертификат участия.</w:t>
            </w:r>
          </w:p>
        </w:tc>
      </w:tr>
      <w:tr w:rsidR="00E270BF" w:rsidRPr="00766253" w14:paraId="6735A572" w14:textId="77777777" w:rsidTr="00E270BF">
        <w:tc>
          <w:tcPr>
            <w:tcW w:w="3402" w:type="dxa"/>
          </w:tcPr>
          <w:p w14:paraId="751102FA" w14:textId="77777777" w:rsidR="00E270BF"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Муниципальный проектный офис, апрель 2024 г.</w:t>
            </w:r>
          </w:p>
        </w:tc>
        <w:tc>
          <w:tcPr>
            <w:tcW w:w="2552" w:type="dxa"/>
          </w:tcPr>
          <w:p w14:paraId="28AC233D"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Костина Т.В.</w:t>
            </w:r>
          </w:p>
          <w:p w14:paraId="6ED09CB8"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Ложкина Н.А.</w:t>
            </w:r>
          </w:p>
        </w:tc>
        <w:tc>
          <w:tcPr>
            <w:tcW w:w="4677" w:type="dxa"/>
          </w:tcPr>
          <w:p w14:paraId="54193C93"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Итоговые результаты проекта «Цифровая образовательная среда»</w:t>
            </w:r>
          </w:p>
        </w:tc>
      </w:tr>
      <w:tr w:rsidR="00E270BF" w:rsidRPr="00766253" w14:paraId="670FEA92" w14:textId="77777777" w:rsidTr="00E270BF">
        <w:tc>
          <w:tcPr>
            <w:tcW w:w="3402" w:type="dxa"/>
          </w:tcPr>
          <w:p w14:paraId="101902A6" w14:textId="77777777" w:rsidR="00E270BF" w:rsidRPr="00276291"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t>Муниципальное образовательное событие «Педагогические НеИгры»», май 2024 г.</w:t>
            </w:r>
          </w:p>
        </w:tc>
        <w:tc>
          <w:tcPr>
            <w:tcW w:w="2552" w:type="dxa"/>
          </w:tcPr>
          <w:p w14:paraId="2A8753ED"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Байрашева Е.А.</w:t>
            </w:r>
          </w:p>
          <w:p w14:paraId="24AB78BA"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Власова К.А.</w:t>
            </w:r>
          </w:p>
          <w:p w14:paraId="614331F0"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Костина Т.В.</w:t>
            </w:r>
          </w:p>
          <w:p w14:paraId="69DFB122"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Ложкина Н.А.</w:t>
            </w:r>
          </w:p>
          <w:p w14:paraId="459B433D"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Соловьева А.П.</w:t>
            </w:r>
          </w:p>
          <w:p w14:paraId="706F457D"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Реутова М.М.</w:t>
            </w:r>
          </w:p>
          <w:p w14:paraId="77C9AD70"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Хачатрян Д.С.</w:t>
            </w:r>
          </w:p>
        </w:tc>
        <w:tc>
          <w:tcPr>
            <w:tcW w:w="4677" w:type="dxa"/>
          </w:tcPr>
          <w:p w14:paraId="0F0FAA96"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Разработчики и организаторы</w:t>
            </w:r>
          </w:p>
        </w:tc>
      </w:tr>
      <w:tr w:rsidR="00E270BF" w:rsidRPr="00766253" w14:paraId="5D5CEC58" w14:textId="77777777" w:rsidTr="00E270BF">
        <w:tc>
          <w:tcPr>
            <w:tcW w:w="3402" w:type="dxa"/>
          </w:tcPr>
          <w:p w14:paraId="68A6D813" w14:textId="77777777" w:rsidR="00E270BF" w:rsidRDefault="00E270BF" w:rsidP="00E270BF">
            <w:pPr>
              <w:contextualSpacing/>
              <w:jc w:val="both"/>
              <w:rPr>
                <w:rFonts w:ascii="Times New Roman" w:eastAsia="Calibri" w:hAnsi="Times New Roman" w:cs="Times New Roman"/>
                <w:sz w:val="24"/>
                <w:szCs w:val="28"/>
              </w:rPr>
            </w:pPr>
            <w:r>
              <w:rPr>
                <w:rFonts w:ascii="Times New Roman" w:eastAsia="Calibri" w:hAnsi="Times New Roman" w:cs="Times New Roman"/>
                <w:sz w:val="24"/>
                <w:szCs w:val="28"/>
              </w:rPr>
              <w:lastRenderedPageBreak/>
              <w:t>Муниципальная августовская конференция, август 2023 г.</w:t>
            </w:r>
          </w:p>
        </w:tc>
        <w:tc>
          <w:tcPr>
            <w:tcW w:w="2552" w:type="dxa"/>
          </w:tcPr>
          <w:p w14:paraId="63BC4677"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Власова К.А.</w:t>
            </w:r>
          </w:p>
          <w:p w14:paraId="48E81CD8"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Костина Т.В.</w:t>
            </w:r>
          </w:p>
          <w:p w14:paraId="0BA76D9A"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Сосновская М.А.</w:t>
            </w:r>
          </w:p>
        </w:tc>
        <w:tc>
          <w:tcPr>
            <w:tcW w:w="4677" w:type="dxa"/>
          </w:tcPr>
          <w:p w14:paraId="31246C56"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Митап про ИОМ </w:t>
            </w:r>
            <w:r w:rsidRPr="00A704EF">
              <w:rPr>
                <w:rFonts w:ascii="Times New Roman" w:eastAsia="Calibri" w:hAnsi="Times New Roman" w:cs="Times New Roman"/>
                <w:sz w:val="24"/>
                <w:szCs w:val="28"/>
              </w:rPr>
              <w:t>«Красный, желтый, зеленый: трансформация ИОМ по уровням»</w:t>
            </w:r>
          </w:p>
        </w:tc>
      </w:tr>
      <w:tr w:rsidR="00E270BF" w:rsidRPr="00766253" w14:paraId="7FC4171C" w14:textId="77777777" w:rsidTr="00E270BF">
        <w:tc>
          <w:tcPr>
            <w:tcW w:w="3402" w:type="dxa"/>
          </w:tcPr>
          <w:p w14:paraId="50E3C249" w14:textId="77777777" w:rsidR="00E270BF" w:rsidRDefault="00E270BF" w:rsidP="00E270BF">
            <w:pPr>
              <w:contextualSpacing/>
              <w:jc w:val="both"/>
              <w:rPr>
                <w:rFonts w:ascii="Times New Roman" w:eastAsia="Calibri" w:hAnsi="Times New Roman" w:cs="Times New Roman"/>
                <w:sz w:val="24"/>
                <w:szCs w:val="28"/>
              </w:rPr>
            </w:pPr>
            <w:r w:rsidRPr="00A704EF">
              <w:rPr>
                <w:rFonts w:ascii="Times New Roman" w:eastAsia="Calibri" w:hAnsi="Times New Roman" w:cs="Times New Roman"/>
                <w:sz w:val="24"/>
                <w:szCs w:val="28"/>
              </w:rPr>
              <w:t>Муниципальная августовская конференция</w:t>
            </w:r>
          </w:p>
        </w:tc>
        <w:tc>
          <w:tcPr>
            <w:tcW w:w="2552" w:type="dxa"/>
          </w:tcPr>
          <w:p w14:paraId="4CA14DF3" w14:textId="77777777" w:rsidR="00E270BF" w:rsidRDefault="00E270BF" w:rsidP="00E270BF">
            <w:pPr>
              <w:contextualSpacing/>
              <w:rPr>
                <w:rFonts w:ascii="Times New Roman" w:eastAsia="Calibri" w:hAnsi="Times New Roman" w:cs="Times New Roman"/>
                <w:sz w:val="24"/>
                <w:szCs w:val="28"/>
              </w:rPr>
            </w:pPr>
            <w:r w:rsidRPr="00A704EF">
              <w:rPr>
                <w:rFonts w:ascii="Times New Roman" w:eastAsia="Calibri" w:hAnsi="Times New Roman" w:cs="Times New Roman"/>
                <w:sz w:val="24"/>
                <w:szCs w:val="28"/>
              </w:rPr>
              <w:t>Костина Т.В.</w:t>
            </w:r>
          </w:p>
        </w:tc>
        <w:tc>
          <w:tcPr>
            <w:tcW w:w="4677" w:type="dxa"/>
          </w:tcPr>
          <w:p w14:paraId="63383E8A" w14:textId="77777777" w:rsidR="00E270BF" w:rsidRDefault="00E270BF" w:rsidP="00E270BF">
            <w:pPr>
              <w:contextualSpacing/>
              <w:rPr>
                <w:rFonts w:ascii="Times New Roman" w:eastAsia="Calibri" w:hAnsi="Times New Roman" w:cs="Times New Roman"/>
                <w:sz w:val="24"/>
                <w:szCs w:val="28"/>
              </w:rPr>
            </w:pPr>
            <w:r>
              <w:rPr>
                <w:rFonts w:ascii="Times New Roman" w:eastAsia="Calibri" w:hAnsi="Times New Roman" w:cs="Times New Roman"/>
                <w:sz w:val="24"/>
                <w:szCs w:val="28"/>
              </w:rPr>
              <w:t xml:space="preserve">Презентационная площадка </w:t>
            </w:r>
            <w:r w:rsidRPr="00A704EF">
              <w:rPr>
                <w:rFonts w:ascii="Times New Roman" w:eastAsia="Calibri" w:hAnsi="Times New Roman" w:cs="Times New Roman"/>
                <w:sz w:val="24"/>
                <w:szCs w:val="28"/>
              </w:rPr>
              <w:t>«Цикл Колба» или эффективное взаимодействие в наставничестве</w:t>
            </w:r>
          </w:p>
        </w:tc>
      </w:tr>
    </w:tbl>
    <w:p w14:paraId="20B78B5A"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3C69D10A"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42854233"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0D498901"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5919A31C"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47934868"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784D9272"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52F8295B"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15577156"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56A3AB96"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5FFA6DEF" w14:textId="77777777" w:rsidR="00E270BF" w:rsidRPr="00F50511"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25585EDD" w14:textId="77777777" w:rsidR="00E270BF" w:rsidRDefault="00E270BF" w:rsidP="00E270BF">
      <w:pPr>
        <w:pStyle w:val="a7"/>
        <w:autoSpaceDE w:val="0"/>
        <w:autoSpaceDN w:val="0"/>
        <w:adjustRightInd w:val="0"/>
        <w:spacing w:after="0" w:line="240" w:lineRule="auto"/>
        <w:ind w:left="0"/>
        <w:jc w:val="center"/>
        <w:rPr>
          <w:rFonts w:ascii="Times New Roman" w:eastAsia="Calibri" w:hAnsi="Times New Roman" w:cs="Times New Roman"/>
          <w:b/>
          <w:bCs/>
          <w:iCs/>
          <w:sz w:val="28"/>
          <w:szCs w:val="28"/>
        </w:rPr>
        <w:sectPr w:rsidR="00E270BF" w:rsidSect="00F871D8">
          <w:pgSz w:w="11906" w:h="16838"/>
          <w:pgMar w:top="993" w:right="720" w:bottom="720" w:left="720" w:header="708" w:footer="708" w:gutter="0"/>
          <w:cols w:space="708"/>
          <w:docGrid w:linePitch="360"/>
        </w:sectPr>
      </w:pPr>
    </w:p>
    <w:p w14:paraId="4A3C137C" w14:textId="77777777" w:rsidR="00E270BF" w:rsidRDefault="00E270BF" w:rsidP="00E270BF">
      <w:pPr>
        <w:pStyle w:val="a7"/>
        <w:autoSpaceDE w:val="0"/>
        <w:autoSpaceDN w:val="0"/>
        <w:adjustRightInd w:val="0"/>
        <w:spacing w:after="0" w:line="240" w:lineRule="auto"/>
        <w:ind w:left="0"/>
        <w:jc w:val="center"/>
        <w:rPr>
          <w:rFonts w:ascii="Times New Roman" w:eastAsia="Calibri" w:hAnsi="Times New Roman" w:cs="Times New Roman"/>
          <w:b/>
          <w:bCs/>
          <w:iCs/>
          <w:sz w:val="28"/>
          <w:szCs w:val="28"/>
        </w:rPr>
      </w:pPr>
      <w:r w:rsidRPr="002325B3">
        <w:rPr>
          <w:rFonts w:ascii="Times New Roman" w:eastAsia="Calibri" w:hAnsi="Times New Roman" w:cs="Times New Roman"/>
          <w:b/>
          <w:bCs/>
          <w:iCs/>
          <w:sz w:val="28"/>
          <w:szCs w:val="28"/>
        </w:rPr>
        <w:lastRenderedPageBreak/>
        <w:t>Динамика участия в муниципальных мероприятиях по годам</w:t>
      </w:r>
    </w:p>
    <w:p w14:paraId="7DC455A8" w14:textId="77777777" w:rsidR="00E270BF" w:rsidRPr="002325B3" w:rsidRDefault="00E270BF" w:rsidP="00E270BF">
      <w:pPr>
        <w:pStyle w:val="a7"/>
        <w:autoSpaceDE w:val="0"/>
        <w:autoSpaceDN w:val="0"/>
        <w:adjustRightInd w:val="0"/>
        <w:spacing w:after="0" w:line="240" w:lineRule="auto"/>
        <w:ind w:left="0"/>
        <w:jc w:val="center"/>
        <w:rPr>
          <w:rFonts w:ascii="Times New Roman" w:eastAsia="Calibri" w:hAnsi="Times New Roman" w:cs="Times New Roman"/>
          <w:b/>
          <w:bCs/>
          <w:iCs/>
          <w:sz w:val="28"/>
          <w:szCs w:val="28"/>
        </w:rPr>
      </w:pPr>
    </w:p>
    <w:tbl>
      <w:tblPr>
        <w:tblW w:w="4604" w:type="pct"/>
        <w:tblLayout w:type="fixed"/>
        <w:tblLook w:val="04A0" w:firstRow="1" w:lastRow="0" w:firstColumn="1" w:lastColumn="0" w:noHBand="0" w:noVBand="1"/>
      </w:tblPr>
      <w:tblGrid>
        <w:gridCol w:w="1277"/>
        <w:gridCol w:w="1165"/>
        <w:gridCol w:w="1653"/>
        <w:gridCol w:w="1276"/>
        <w:gridCol w:w="1653"/>
        <w:gridCol w:w="1330"/>
        <w:gridCol w:w="14"/>
        <w:gridCol w:w="1568"/>
        <w:gridCol w:w="1273"/>
        <w:gridCol w:w="1412"/>
        <w:gridCol w:w="1557"/>
      </w:tblGrid>
      <w:tr w:rsidR="00E270BF" w:rsidRPr="00202FF0" w14:paraId="1565C286" w14:textId="77777777" w:rsidTr="00E270BF">
        <w:tc>
          <w:tcPr>
            <w:tcW w:w="861" w:type="pct"/>
            <w:gridSpan w:val="2"/>
            <w:shd w:val="clear" w:color="auto" w:fill="E7E6E6" w:themeFill="background2"/>
          </w:tcPr>
          <w:p w14:paraId="70171786" w14:textId="77777777" w:rsidR="00E270BF" w:rsidRPr="00202FF0" w:rsidRDefault="00E270BF" w:rsidP="00E270BF">
            <w:pPr>
              <w:contextualSpacing/>
              <w:jc w:val="center"/>
              <w:rPr>
                <w:rFonts w:ascii="Times New Roman" w:eastAsia="Calibri" w:hAnsi="Times New Roman" w:cs="Times New Roman"/>
                <w:b/>
                <w:sz w:val="32"/>
                <w:szCs w:val="28"/>
              </w:rPr>
            </w:pPr>
            <w:r w:rsidRPr="00202FF0">
              <w:rPr>
                <w:rFonts w:ascii="Times New Roman" w:eastAsia="Calibri" w:hAnsi="Times New Roman" w:cs="Times New Roman"/>
                <w:b/>
                <w:bCs/>
                <w:iCs/>
                <w:sz w:val="28"/>
                <w:szCs w:val="28"/>
              </w:rPr>
              <w:t>2019-2020 гг</w:t>
            </w:r>
          </w:p>
        </w:tc>
        <w:tc>
          <w:tcPr>
            <w:tcW w:w="1033" w:type="pct"/>
            <w:gridSpan w:val="2"/>
            <w:shd w:val="clear" w:color="auto" w:fill="D0CECE" w:themeFill="background2" w:themeFillShade="E6"/>
          </w:tcPr>
          <w:p w14:paraId="40EE5582" w14:textId="77777777" w:rsidR="00E270BF" w:rsidRPr="00202FF0" w:rsidRDefault="00E270BF" w:rsidP="00E270BF">
            <w:pPr>
              <w:contextualSpacing/>
              <w:jc w:val="center"/>
              <w:rPr>
                <w:rFonts w:ascii="Times New Roman" w:eastAsia="Calibri" w:hAnsi="Times New Roman" w:cs="Times New Roman"/>
                <w:b/>
                <w:sz w:val="32"/>
                <w:szCs w:val="28"/>
              </w:rPr>
            </w:pPr>
            <w:r w:rsidRPr="00202FF0">
              <w:rPr>
                <w:rFonts w:ascii="Times New Roman" w:eastAsia="Calibri" w:hAnsi="Times New Roman" w:cs="Times New Roman"/>
                <w:b/>
                <w:bCs/>
                <w:iCs/>
                <w:sz w:val="28"/>
                <w:szCs w:val="28"/>
              </w:rPr>
              <w:t>2020-2021 гг</w:t>
            </w:r>
          </w:p>
        </w:tc>
        <w:tc>
          <w:tcPr>
            <w:tcW w:w="1052" w:type="pct"/>
            <w:gridSpan w:val="2"/>
            <w:shd w:val="clear" w:color="auto" w:fill="D0CECE" w:themeFill="background2" w:themeFillShade="E6"/>
          </w:tcPr>
          <w:p w14:paraId="12533060" w14:textId="77777777" w:rsidR="00E270BF" w:rsidRPr="00202FF0" w:rsidRDefault="00E270BF" w:rsidP="00E270BF">
            <w:pPr>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2021-2022 гг</w:t>
            </w:r>
          </w:p>
        </w:tc>
        <w:tc>
          <w:tcPr>
            <w:tcW w:w="1007" w:type="pct"/>
            <w:gridSpan w:val="3"/>
            <w:shd w:val="clear" w:color="auto" w:fill="D0CECE" w:themeFill="background2" w:themeFillShade="E6"/>
          </w:tcPr>
          <w:p w14:paraId="1C7385AE" w14:textId="77777777" w:rsidR="00E270BF" w:rsidRPr="00202FF0" w:rsidRDefault="00E270BF" w:rsidP="00E270BF">
            <w:pPr>
              <w:contextualSpacing/>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2022-2023 гг</w:t>
            </w:r>
          </w:p>
        </w:tc>
        <w:tc>
          <w:tcPr>
            <w:tcW w:w="1047" w:type="pct"/>
            <w:gridSpan w:val="2"/>
            <w:shd w:val="clear" w:color="auto" w:fill="D0CECE" w:themeFill="background2" w:themeFillShade="E6"/>
          </w:tcPr>
          <w:p w14:paraId="16DC1D89" w14:textId="77777777" w:rsidR="00E270BF" w:rsidRDefault="00E270BF" w:rsidP="00E270BF">
            <w:pPr>
              <w:contextualSpacing/>
              <w:jc w:val="center"/>
              <w:rPr>
                <w:rFonts w:ascii="Times New Roman" w:eastAsia="Calibri" w:hAnsi="Times New Roman" w:cs="Times New Roman"/>
                <w:b/>
                <w:bCs/>
                <w:iCs/>
                <w:sz w:val="28"/>
                <w:szCs w:val="28"/>
              </w:rPr>
            </w:pPr>
            <w:r>
              <w:rPr>
                <w:rFonts w:ascii="Times New Roman" w:eastAsia="Calibri" w:hAnsi="Times New Roman" w:cs="Times New Roman"/>
                <w:b/>
                <w:bCs/>
                <w:iCs/>
                <w:sz w:val="28"/>
                <w:szCs w:val="28"/>
              </w:rPr>
              <w:t>2023-2024</w:t>
            </w:r>
          </w:p>
        </w:tc>
      </w:tr>
      <w:tr w:rsidR="00E270BF" w:rsidRPr="00202FF0" w14:paraId="024BA1DC" w14:textId="77777777" w:rsidTr="00E270BF">
        <w:tc>
          <w:tcPr>
            <w:tcW w:w="5000" w:type="pct"/>
            <w:gridSpan w:val="11"/>
            <w:shd w:val="clear" w:color="auto" w:fill="9CC2E5" w:themeFill="accent1" w:themeFillTint="99"/>
          </w:tcPr>
          <w:p w14:paraId="7BE45988" w14:textId="77777777" w:rsidR="00E270BF" w:rsidRPr="00202FF0" w:rsidRDefault="00E270BF" w:rsidP="00E270BF">
            <w:pPr>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Муниципальный конкурс методических материалов</w:t>
            </w:r>
          </w:p>
        </w:tc>
      </w:tr>
      <w:tr w:rsidR="00E270BF" w:rsidRPr="00202FF0" w14:paraId="7201E19E" w14:textId="77777777" w:rsidTr="00E270BF">
        <w:tc>
          <w:tcPr>
            <w:tcW w:w="450" w:type="pct"/>
            <w:shd w:val="clear" w:color="auto" w:fill="E7E6E6" w:themeFill="background2"/>
          </w:tcPr>
          <w:p w14:paraId="2A8D1452" w14:textId="77777777" w:rsidR="00E270BF" w:rsidRPr="00202FF0" w:rsidRDefault="00E270BF" w:rsidP="00E270BF">
            <w:pPr>
              <w:contextualSpacing/>
              <w:jc w:val="center"/>
              <w:rPr>
                <w:rFonts w:ascii="Times New Roman" w:eastAsia="Calibri" w:hAnsi="Times New Roman" w:cs="Times New Roman"/>
                <w:b/>
                <w:sz w:val="32"/>
                <w:szCs w:val="28"/>
              </w:rPr>
            </w:pPr>
            <w:r w:rsidRPr="00202FF0">
              <w:rPr>
                <w:rFonts w:ascii="Times New Roman" w:eastAsia="Calibri" w:hAnsi="Times New Roman" w:cs="Times New Roman"/>
                <w:bCs/>
                <w:iCs/>
                <w:sz w:val="24"/>
                <w:szCs w:val="28"/>
              </w:rPr>
              <w:t>участники (призеры)</w:t>
            </w:r>
          </w:p>
        </w:tc>
        <w:tc>
          <w:tcPr>
            <w:tcW w:w="411" w:type="pct"/>
            <w:shd w:val="clear" w:color="auto" w:fill="E7E6E6" w:themeFill="background2"/>
          </w:tcPr>
          <w:p w14:paraId="0151456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жюри</w:t>
            </w:r>
          </w:p>
        </w:tc>
        <w:tc>
          <w:tcPr>
            <w:tcW w:w="583" w:type="pct"/>
            <w:shd w:val="clear" w:color="auto" w:fill="D0CECE" w:themeFill="background2" w:themeFillShade="E6"/>
          </w:tcPr>
          <w:p w14:paraId="25DFCF4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50" w:type="pct"/>
            <w:shd w:val="clear" w:color="auto" w:fill="D0CECE" w:themeFill="background2" w:themeFillShade="E6"/>
          </w:tcPr>
          <w:p w14:paraId="161F378D"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жюри</w:t>
            </w:r>
          </w:p>
        </w:tc>
        <w:tc>
          <w:tcPr>
            <w:tcW w:w="583" w:type="pct"/>
            <w:shd w:val="clear" w:color="auto" w:fill="D0CECE" w:themeFill="background2" w:themeFillShade="E6"/>
          </w:tcPr>
          <w:p w14:paraId="46A2E50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69" w:type="pct"/>
            <w:shd w:val="clear" w:color="auto" w:fill="D0CECE" w:themeFill="background2" w:themeFillShade="E6"/>
          </w:tcPr>
          <w:p w14:paraId="7238A2E7"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жюри</w:t>
            </w:r>
          </w:p>
        </w:tc>
        <w:tc>
          <w:tcPr>
            <w:tcW w:w="558" w:type="pct"/>
            <w:gridSpan w:val="2"/>
            <w:shd w:val="clear" w:color="auto" w:fill="D0CECE" w:themeFill="background2" w:themeFillShade="E6"/>
          </w:tcPr>
          <w:p w14:paraId="01CE755A"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участники</w:t>
            </w:r>
          </w:p>
          <w:p w14:paraId="6878B3DE"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(призеры)</w:t>
            </w:r>
          </w:p>
        </w:tc>
        <w:tc>
          <w:tcPr>
            <w:tcW w:w="449" w:type="pct"/>
            <w:shd w:val="clear" w:color="auto" w:fill="D0CECE" w:themeFill="background2" w:themeFillShade="E6"/>
          </w:tcPr>
          <w:p w14:paraId="79993200"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жюри</w:t>
            </w:r>
          </w:p>
        </w:tc>
        <w:tc>
          <w:tcPr>
            <w:tcW w:w="498" w:type="pct"/>
            <w:shd w:val="clear" w:color="auto" w:fill="D0CECE" w:themeFill="background2" w:themeFillShade="E6"/>
          </w:tcPr>
          <w:p w14:paraId="05201F7E"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участники</w:t>
            </w:r>
          </w:p>
          <w:p w14:paraId="3C64D10E"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(призеры)</w:t>
            </w:r>
          </w:p>
        </w:tc>
        <w:tc>
          <w:tcPr>
            <w:tcW w:w="549" w:type="pct"/>
            <w:shd w:val="clear" w:color="auto" w:fill="D0CECE" w:themeFill="background2" w:themeFillShade="E6"/>
          </w:tcPr>
          <w:p w14:paraId="02B4ED57"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жюри</w:t>
            </w:r>
          </w:p>
        </w:tc>
      </w:tr>
      <w:tr w:rsidR="00E270BF" w:rsidRPr="00202FF0" w14:paraId="34AB30D4" w14:textId="77777777" w:rsidTr="00E270BF">
        <w:tc>
          <w:tcPr>
            <w:tcW w:w="450" w:type="pct"/>
            <w:shd w:val="clear" w:color="auto" w:fill="auto"/>
          </w:tcPr>
          <w:p w14:paraId="4D396163" w14:textId="77777777" w:rsidR="00E270BF" w:rsidRPr="00202FF0" w:rsidRDefault="00E270BF" w:rsidP="00E270BF">
            <w:pPr>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4 (3)</w:t>
            </w:r>
          </w:p>
        </w:tc>
        <w:tc>
          <w:tcPr>
            <w:tcW w:w="411" w:type="pct"/>
            <w:shd w:val="clear" w:color="auto" w:fill="auto"/>
          </w:tcPr>
          <w:p w14:paraId="2D59EE9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2</w:t>
            </w:r>
          </w:p>
        </w:tc>
        <w:tc>
          <w:tcPr>
            <w:tcW w:w="583" w:type="pct"/>
            <w:shd w:val="clear" w:color="auto" w:fill="auto"/>
          </w:tcPr>
          <w:p w14:paraId="6E236967"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w:t>
            </w:r>
          </w:p>
        </w:tc>
        <w:tc>
          <w:tcPr>
            <w:tcW w:w="450" w:type="pct"/>
            <w:shd w:val="clear" w:color="auto" w:fill="auto"/>
          </w:tcPr>
          <w:p w14:paraId="5F8F7DFE"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7</w:t>
            </w:r>
          </w:p>
        </w:tc>
        <w:tc>
          <w:tcPr>
            <w:tcW w:w="583" w:type="pct"/>
          </w:tcPr>
          <w:p w14:paraId="1EE15091"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noProof/>
                <w:color w:val="FF0000"/>
                <w:sz w:val="28"/>
                <w:szCs w:val="28"/>
                <w:lang w:eastAsia="ru-RU"/>
              </w:rPr>
              <mc:AlternateContent>
                <mc:Choice Requires="wps">
                  <w:drawing>
                    <wp:anchor distT="0" distB="0" distL="114300" distR="114300" simplePos="0" relativeHeight="251659264" behindDoc="0" locked="0" layoutInCell="1" allowOverlap="1" wp14:anchorId="09999746" wp14:editId="644D0C6E">
                      <wp:simplePos x="0" y="0"/>
                      <wp:positionH relativeFrom="column">
                        <wp:posOffset>497205</wp:posOffset>
                      </wp:positionH>
                      <wp:positionV relativeFrom="paragraph">
                        <wp:posOffset>19685</wp:posOffset>
                      </wp:positionV>
                      <wp:extent cx="9525" cy="171450"/>
                      <wp:effectExtent l="76200" t="38100" r="66675" b="19050"/>
                      <wp:wrapNone/>
                      <wp:docPr id="21" name="Прямая со стрелкой 21"/>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w:pict>
                    <v:shapetype w14:anchorId="3080C405" id="_x0000_t32" coordsize="21600,21600" o:spt="32" o:oned="t" path="m,l21600,21600e" filled="f">
                      <v:path arrowok="t" fillok="f" o:connecttype="none"/>
                      <o:lock v:ext="edit" shapetype="t"/>
                    </v:shapetype>
                    <v:shape id="Прямая со стрелкой 21" o:spid="_x0000_s1026" type="#_x0000_t32" style="position:absolute;margin-left:39.15pt;margin-top:1.55pt;width:.75pt;height:13.5pt;flip:x y;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" strokecolor="#c00000" strokeweight=".5pt">
                      <v:stroke endarrow="block" joinstyle="miter"/>
                    </v:shape>
                  </w:pict>
                </mc:Fallback>
              </mc:AlternateContent>
            </w:r>
            <w:r w:rsidRPr="00202FF0">
              <w:rPr>
                <w:rFonts w:ascii="Times New Roman" w:eastAsia="Calibri" w:hAnsi="Times New Roman" w:cs="Times New Roman"/>
                <w:bCs/>
                <w:iCs/>
                <w:sz w:val="28"/>
                <w:szCs w:val="28"/>
              </w:rPr>
              <w:t>11</w:t>
            </w:r>
          </w:p>
        </w:tc>
        <w:tc>
          <w:tcPr>
            <w:tcW w:w="469" w:type="pct"/>
          </w:tcPr>
          <w:p w14:paraId="44DC959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3</w:t>
            </w:r>
          </w:p>
        </w:tc>
        <w:tc>
          <w:tcPr>
            <w:tcW w:w="558" w:type="pct"/>
            <w:gridSpan w:val="2"/>
          </w:tcPr>
          <w:p w14:paraId="5D64275C"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 (1)</w:t>
            </w:r>
          </w:p>
        </w:tc>
        <w:tc>
          <w:tcPr>
            <w:tcW w:w="449" w:type="pct"/>
          </w:tcPr>
          <w:p w14:paraId="6646DC45"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498" w:type="pct"/>
          </w:tcPr>
          <w:p w14:paraId="477D39D4"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3 (1)</w:t>
            </w:r>
          </w:p>
        </w:tc>
        <w:tc>
          <w:tcPr>
            <w:tcW w:w="549" w:type="pct"/>
          </w:tcPr>
          <w:p w14:paraId="2A205009"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3</w:t>
            </w:r>
          </w:p>
        </w:tc>
      </w:tr>
      <w:tr w:rsidR="00E270BF" w:rsidRPr="00202FF0" w14:paraId="239EFC8A" w14:textId="77777777" w:rsidTr="00E270BF">
        <w:tc>
          <w:tcPr>
            <w:tcW w:w="5000" w:type="pct"/>
            <w:gridSpan w:val="11"/>
            <w:shd w:val="clear" w:color="auto" w:fill="9CC2E5" w:themeFill="accent1" w:themeFillTint="99"/>
          </w:tcPr>
          <w:p w14:paraId="267CFA67"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ЭМС</w:t>
            </w:r>
          </w:p>
        </w:tc>
      </w:tr>
      <w:tr w:rsidR="00E270BF" w:rsidRPr="00202FF0" w14:paraId="0E90925E" w14:textId="77777777" w:rsidTr="00E270BF">
        <w:tc>
          <w:tcPr>
            <w:tcW w:w="861" w:type="pct"/>
            <w:gridSpan w:val="2"/>
            <w:shd w:val="clear" w:color="auto" w:fill="auto"/>
          </w:tcPr>
          <w:p w14:paraId="254AF9AD"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1</w:t>
            </w:r>
          </w:p>
        </w:tc>
        <w:tc>
          <w:tcPr>
            <w:tcW w:w="1033" w:type="pct"/>
            <w:gridSpan w:val="2"/>
            <w:shd w:val="clear" w:color="auto" w:fill="auto"/>
          </w:tcPr>
          <w:p w14:paraId="48591686"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2</w:t>
            </w:r>
          </w:p>
        </w:tc>
        <w:tc>
          <w:tcPr>
            <w:tcW w:w="1052" w:type="pct"/>
            <w:gridSpan w:val="2"/>
          </w:tcPr>
          <w:p w14:paraId="1CC1E0C2"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4</w:t>
            </w:r>
          </w:p>
        </w:tc>
        <w:tc>
          <w:tcPr>
            <w:tcW w:w="1007" w:type="pct"/>
            <w:gridSpan w:val="3"/>
          </w:tcPr>
          <w:p w14:paraId="54D8304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4</w:t>
            </w:r>
          </w:p>
        </w:tc>
        <w:tc>
          <w:tcPr>
            <w:tcW w:w="1047" w:type="pct"/>
            <w:gridSpan w:val="2"/>
          </w:tcPr>
          <w:p w14:paraId="04C18178"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1</w:t>
            </w:r>
          </w:p>
        </w:tc>
      </w:tr>
      <w:tr w:rsidR="00E270BF" w:rsidRPr="00202FF0" w14:paraId="07448FD3" w14:textId="77777777" w:rsidTr="00E270BF">
        <w:tc>
          <w:tcPr>
            <w:tcW w:w="5000" w:type="pct"/>
            <w:gridSpan w:val="11"/>
            <w:shd w:val="clear" w:color="auto" w:fill="9CC2E5" w:themeFill="accent1" w:themeFillTint="99"/>
          </w:tcPr>
          <w:p w14:paraId="5B4BD559"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Августовская конференция (выступающие)</w:t>
            </w:r>
          </w:p>
        </w:tc>
      </w:tr>
      <w:tr w:rsidR="00E270BF" w:rsidRPr="00202FF0" w14:paraId="6F2BC2F6" w14:textId="77777777" w:rsidTr="00E270BF">
        <w:tc>
          <w:tcPr>
            <w:tcW w:w="861" w:type="pct"/>
            <w:gridSpan w:val="2"/>
            <w:shd w:val="clear" w:color="auto" w:fill="FFFFFF" w:themeFill="background1"/>
          </w:tcPr>
          <w:p w14:paraId="6C4E58F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w:t>
            </w:r>
          </w:p>
        </w:tc>
        <w:tc>
          <w:tcPr>
            <w:tcW w:w="1033" w:type="pct"/>
            <w:gridSpan w:val="2"/>
            <w:shd w:val="clear" w:color="auto" w:fill="FFFFFF" w:themeFill="background1"/>
          </w:tcPr>
          <w:p w14:paraId="14B8926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6</w:t>
            </w:r>
          </w:p>
        </w:tc>
        <w:tc>
          <w:tcPr>
            <w:tcW w:w="1052" w:type="pct"/>
            <w:gridSpan w:val="2"/>
            <w:shd w:val="clear" w:color="auto" w:fill="FFFFFF" w:themeFill="background1"/>
          </w:tcPr>
          <w:p w14:paraId="07D4CDE3"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p>
        </w:tc>
        <w:tc>
          <w:tcPr>
            <w:tcW w:w="1007" w:type="pct"/>
            <w:gridSpan w:val="3"/>
            <w:shd w:val="clear" w:color="auto" w:fill="FFFFFF" w:themeFill="background1"/>
          </w:tcPr>
          <w:p w14:paraId="09EB42DA"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2</w:t>
            </w:r>
          </w:p>
        </w:tc>
        <w:tc>
          <w:tcPr>
            <w:tcW w:w="1047" w:type="pct"/>
            <w:gridSpan w:val="2"/>
            <w:shd w:val="clear" w:color="auto" w:fill="FFFFFF" w:themeFill="background1"/>
          </w:tcPr>
          <w:p w14:paraId="21706051"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3</w:t>
            </w:r>
          </w:p>
        </w:tc>
      </w:tr>
      <w:tr w:rsidR="00E270BF" w:rsidRPr="00202FF0" w14:paraId="38D14BB8" w14:textId="77777777" w:rsidTr="00E270BF">
        <w:tc>
          <w:tcPr>
            <w:tcW w:w="5000" w:type="pct"/>
            <w:gridSpan w:val="11"/>
            <w:shd w:val="clear" w:color="auto" w:fill="9CC2E5" w:themeFill="accent1" w:themeFillTint="99"/>
          </w:tcPr>
          <w:p w14:paraId="7CE358C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Муниципальная методическая конференция</w:t>
            </w:r>
          </w:p>
        </w:tc>
      </w:tr>
      <w:tr w:rsidR="00E270BF" w:rsidRPr="00202FF0" w14:paraId="65620C6A" w14:textId="77777777" w:rsidTr="00E270BF">
        <w:tc>
          <w:tcPr>
            <w:tcW w:w="861" w:type="pct"/>
            <w:gridSpan w:val="2"/>
            <w:vMerge w:val="restart"/>
            <w:shd w:val="clear" w:color="auto" w:fill="D0CECE" w:themeFill="background2" w:themeFillShade="E6"/>
          </w:tcPr>
          <w:p w14:paraId="505296B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8"/>
                <w:szCs w:val="28"/>
              </w:rPr>
              <w:t>не проводилась</w:t>
            </w:r>
          </w:p>
        </w:tc>
        <w:tc>
          <w:tcPr>
            <w:tcW w:w="583" w:type="pct"/>
            <w:shd w:val="clear" w:color="auto" w:fill="D0CECE" w:themeFill="background2" w:themeFillShade="E6"/>
          </w:tcPr>
          <w:p w14:paraId="0B6C4E76"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выступающие</w:t>
            </w:r>
          </w:p>
        </w:tc>
        <w:tc>
          <w:tcPr>
            <w:tcW w:w="450" w:type="pct"/>
            <w:shd w:val="clear" w:color="auto" w:fill="D0CECE" w:themeFill="background2" w:themeFillShade="E6"/>
          </w:tcPr>
          <w:p w14:paraId="550ABAE4"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активные участники</w:t>
            </w:r>
          </w:p>
        </w:tc>
        <w:tc>
          <w:tcPr>
            <w:tcW w:w="583" w:type="pct"/>
            <w:shd w:val="clear" w:color="auto" w:fill="D0CECE" w:themeFill="background2" w:themeFillShade="E6"/>
          </w:tcPr>
          <w:p w14:paraId="17B0953F"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выступающие</w:t>
            </w:r>
          </w:p>
        </w:tc>
        <w:tc>
          <w:tcPr>
            <w:tcW w:w="469" w:type="pct"/>
            <w:shd w:val="clear" w:color="auto" w:fill="D0CECE" w:themeFill="background2" w:themeFillShade="E6"/>
          </w:tcPr>
          <w:p w14:paraId="6C5A523F"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активные участники</w:t>
            </w:r>
          </w:p>
        </w:tc>
        <w:tc>
          <w:tcPr>
            <w:tcW w:w="558" w:type="pct"/>
            <w:gridSpan w:val="2"/>
            <w:shd w:val="clear" w:color="auto" w:fill="D0CECE" w:themeFill="background2" w:themeFillShade="E6"/>
          </w:tcPr>
          <w:p w14:paraId="60123C36"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выступающие</w:t>
            </w:r>
          </w:p>
        </w:tc>
        <w:tc>
          <w:tcPr>
            <w:tcW w:w="449" w:type="pct"/>
            <w:shd w:val="clear" w:color="auto" w:fill="D0CECE" w:themeFill="background2" w:themeFillShade="E6"/>
          </w:tcPr>
          <w:p w14:paraId="369CD13D"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активные участники</w:t>
            </w:r>
          </w:p>
        </w:tc>
        <w:tc>
          <w:tcPr>
            <w:tcW w:w="498" w:type="pct"/>
            <w:shd w:val="clear" w:color="auto" w:fill="D0CECE" w:themeFill="background2" w:themeFillShade="E6"/>
          </w:tcPr>
          <w:p w14:paraId="3913E109"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выступающие</w:t>
            </w:r>
          </w:p>
        </w:tc>
        <w:tc>
          <w:tcPr>
            <w:tcW w:w="549" w:type="pct"/>
            <w:shd w:val="clear" w:color="auto" w:fill="D0CECE" w:themeFill="background2" w:themeFillShade="E6"/>
          </w:tcPr>
          <w:p w14:paraId="4AACE1DF"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активные участники</w:t>
            </w:r>
          </w:p>
        </w:tc>
      </w:tr>
      <w:tr w:rsidR="00E270BF" w:rsidRPr="00202FF0" w14:paraId="273BF7C8" w14:textId="77777777" w:rsidTr="00E270BF">
        <w:tc>
          <w:tcPr>
            <w:tcW w:w="861" w:type="pct"/>
            <w:gridSpan w:val="2"/>
            <w:vMerge/>
            <w:shd w:val="clear" w:color="auto" w:fill="auto"/>
          </w:tcPr>
          <w:p w14:paraId="7D8327A1"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p>
        </w:tc>
        <w:tc>
          <w:tcPr>
            <w:tcW w:w="583" w:type="pct"/>
            <w:shd w:val="clear" w:color="auto" w:fill="auto"/>
          </w:tcPr>
          <w:p w14:paraId="2B94459F"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4</w:t>
            </w:r>
          </w:p>
        </w:tc>
        <w:tc>
          <w:tcPr>
            <w:tcW w:w="450" w:type="pct"/>
            <w:shd w:val="clear" w:color="auto" w:fill="auto"/>
          </w:tcPr>
          <w:p w14:paraId="723FC198"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32</w:t>
            </w:r>
          </w:p>
        </w:tc>
        <w:tc>
          <w:tcPr>
            <w:tcW w:w="583" w:type="pct"/>
          </w:tcPr>
          <w:p w14:paraId="12F2E672"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noProof/>
                <w:color w:val="FF0000"/>
                <w:sz w:val="28"/>
                <w:szCs w:val="28"/>
                <w:lang w:eastAsia="ru-RU"/>
              </w:rPr>
              <mc:AlternateContent>
                <mc:Choice Requires="wps">
                  <w:drawing>
                    <wp:anchor distT="0" distB="0" distL="114300" distR="114300" simplePos="0" relativeHeight="251660288" behindDoc="0" locked="0" layoutInCell="1" allowOverlap="1" wp14:anchorId="7AE2B40B" wp14:editId="66221343">
                      <wp:simplePos x="0" y="0"/>
                      <wp:positionH relativeFrom="column">
                        <wp:posOffset>641350</wp:posOffset>
                      </wp:positionH>
                      <wp:positionV relativeFrom="paragraph">
                        <wp:posOffset>8255</wp:posOffset>
                      </wp:positionV>
                      <wp:extent cx="9525" cy="171450"/>
                      <wp:effectExtent l="76200" t="38100" r="66675" b="19050"/>
                      <wp:wrapNone/>
                      <wp:docPr id="22" name="Прямая со стрелкой 22"/>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ln>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6E4DB9" id="Прямая со стрелкой 22" o:spid="_x0000_s1026" type="#_x0000_t32" style="position:absolute;margin-left:50.5pt;margin-top:.65pt;width:.75pt;height:13.5pt;flip:x 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" strokecolor="#c00000" strokeweight=".5pt">
                      <v:stroke endarrow="block" joinstyle="miter"/>
                    </v:shape>
                  </w:pict>
                </mc:Fallback>
              </mc:AlternateContent>
            </w:r>
            <w:r w:rsidRPr="00202FF0">
              <w:rPr>
                <w:rFonts w:ascii="Times New Roman" w:eastAsia="Calibri" w:hAnsi="Times New Roman" w:cs="Times New Roman"/>
                <w:bCs/>
                <w:iCs/>
                <w:sz w:val="28"/>
                <w:szCs w:val="28"/>
              </w:rPr>
              <w:t>7</w:t>
            </w:r>
            <w:r>
              <w:rPr>
                <w:rFonts w:ascii="Times New Roman" w:eastAsia="Calibri" w:hAnsi="Times New Roman" w:cs="Times New Roman"/>
                <w:bCs/>
                <w:iCs/>
                <w:sz w:val="28"/>
                <w:szCs w:val="28"/>
              </w:rPr>
              <w:t xml:space="preserve"> </w:t>
            </w:r>
          </w:p>
        </w:tc>
        <w:tc>
          <w:tcPr>
            <w:tcW w:w="469" w:type="pct"/>
          </w:tcPr>
          <w:p w14:paraId="0B7F7191"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
                <w:iCs/>
                <w:sz w:val="28"/>
                <w:szCs w:val="28"/>
              </w:rPr>
            </w:pPr>
            <w:r w:rsidRPr="00202FF0">
              <w:rPr>
                <w:rFonts w:ascii="Times New Roman" w:eastAsia="Calibri" w:hAnsi="Times New Roman" w:cs="Times New Roman"/>
                <w:bCs/>
                <w:i/>
                <w:iCs/>
                <w:sz w:val="20"/>
                <w:szCs w:val="28"/>
              </w:rPr>
              <w:t>нет информации</w:t>
            </w:r>
          </w:p>
        </w:tc>
        <w:tc>
          <w:tcPr>
            <w:tcW w:w="558" w:type="pct"/>
            <w:gridSpan w:val="2"/>
          </w:tcPr>
          <w:p w14:paraId="33348C76" w14:textId="77777777" w:rsidR="00E270BF" w:rsidRPr="00152A12"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noProof/>
                <w:color w:val="FF0000"/>
                <w:sz w:val="28"/>
                <w:szCs w:val="28"/>
                <w:lang w:eastAsia="ru-RU"/>
              </w:rPr>
              <mc:AlternateContent>
                <mc:Choice Requires="wps">
                  <w:drawing>
                    <wp:anchor distT="0" distB="0" distL="114300" distR="114300" simplePos="0" relativeHeight="251661312" behindDoc="0" locked="0" layoutInCell="1" allowOverlap="1" wp14:anchorId="4449E88D" wp14:editId="626B42AF">
                      <wp:simplePos x="0" y="0"/>
                      <wp:positionH relativeFrom="column">
                        <wp:posOffset>577215</wp:posOffset>
                      </wp:positionH>
                      <wp:positionV relativeFrom="paragraph">
                        <wp:posOffset>31115</wp:posOffset>
                      </wp:positionV>
                      <wp:extent cx="9525" cy="171450"/>
                      <wp:effectExtent l="76200" t="38100" r="66675" b="19050"/>
                      <wp:wrapNone/>
                      <wp:docPr id="23" name="Прямая со стрелкой 23"/>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w:pict>
                    <v:shape w14:anchorId="4D040799" id="Прямая со стрелкой 23" o:spid="_x0000_s1026" type="#_x0000_t32" style="position:absolute;margin-left:45.45pt;margin-top:2.45pt;width:.75pt;height:13.5pt;flip:x y;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" strokecolor="#c00000" strokeweight=".5pt">
                      <v:stroke endarrow="block" joinstyle="miter"/>
                    </v:shape>
                  </w:pict>
                </mc:Fallback>
              </mc:AlternateContent>
            </w:r>
            <w:r w:rsidRPr="00152A12">
              <w:rPr>
                <w:rFonts w:ascii="Times New Roman" w:eastAsia="Calibri" w:hAnsi="Times New Roman" w:cs="Times New Roman"/>
                <w:bCs/>
                <w:iCs/>
                <w:sz w:val="24"/>
                <w:szCs w:val="28"/>
              </w:rPr>
              <w:t>11</w:t>
            </w:r>
          </w:p>
        </w:tc>
        <w:tc>
          <w:tcPr>
            <w:tcW w:w="449" w:type="pct"/>
          </w:tcPr>
          <w:p w14:paraId="01FD5AF8" w14:textId="77777777" w:rsidR="00E270BF" w:rsidRPr="00152A12"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152A12">
              <w:rPr>
                <w:rFonts w:ascii="Times New Roman" w:eastAsia="Calibri" w:hAnsi="Times New Roman" w:cs="Times New Roman"/>
                <w:bCs/>
                <w:iCs/>
                <w:sz w:val="20"/>
                <w:szCs w:val="28"/>
              </w:rPr>
              <w:t>нет информации</w:t>
            </w:r>
          </w:p>
        </w:tc>
        <w:tc>
          <w:tcPr>
            <w:tcW w:w="498" w:type="pct"/>
          </w:tcPr>
          <w:p w14:paraId="6F97963C" w14:textId="77777777" w:rsidR="00E270BF" w:rsidRPr="00152A12" w:rsidRDefault="00E270BF" w:rsidP="00E270BF">
            <w:pPr>
              <w:autoSpaceDE w:val="0"/>
              <w:autoSpaceDN w:val="0"/>
              <w:adjustRightInd w:val="0"/>
              <w:contextualSpacing/>
              <w:jc w:val="center"/>
              <w:rPr>
                <w:rFonts w:ascii="Times New Roman" w:eastAsia="Calibri" w:hAnsi="Times New Roman" w:cs="Times New Roman"/>
                <w:bCs/>
                <w:iCs/>
                <w:sz w:val="20"/>
                <w:szCs w:val="28"/>
              </w:rPr>
            </w:pPr>
            <w:r w:rsidRPr="00A704EF">
              <w:rPr>
                <w:rFonts w:ascii="Times New Roman" w:eastAsia="Calibri" w:hAnsi="Times New Roman" w:cs="Times New Roman"/>
                <w:bCs/>
                <w:iCs/>
                <w:sz w:val="24"/>
                <w:szCs w:val="28"/>
              </w:rPr>
              <w:t>7</w:t>
            </w:r>
          </w:p>
        </w:tc>
        <w:tc>
          <w:tcPr>
            <w:tcW w:w="549" w:type="pct"/>
          </w:tcPr>
          <w:p w14:paraId="256B7A35" w14:textId="77777777" w:rsidR="00E270BF" w:rsidRPr="00152A12" w:rsidRDefault="00E270BF" w:rsidP="00E270BF">
            <w:pPr>
              <w:autoSpaceDE w:val="0"/>
              <w:autoSpaceDN w:val="0"/>
              <w:adjustRightInd w:val="0"/>
              <w:contextualSpacing/>
              <w:jc w:val="center"/>
              <w:rPr>
                <w:rFonts w:ascii="Times New Roman" w:eastAsia="Calibri" w:hAnsi="Times New Roman" w:cs="Times New Roman"/>
                <w:bCs/>
                <w:iCs/>
                <w:sz w:val="20"/>
                <w:szCs w:val="28"/>
              </w:rPr>
            </w:pPr>
            <w:r w:rsidRPr="00A704EF">
              <w:rPr>
                <w:rFonts w:ascii="Times New Roman" w:eastAsia="Calibri" w:hAnsi="Times New Roman" w:cs="Times New Roman"/>
                <w:bCs/>
                <w:iCs/>
                <w:sz w:val="20"/>
                <w:szCs w:val="28"/>
              </w:rPr>
              <w:t>нет информации</w:t>
            </w:r>
          </w:p>
        </w:tc>
      </w:tr>
      <w:tr w:rsidR="00E270BF" w:rsidRPr="00202FF0" w14:paraId="2D701F2B" w14:textId="77777777" w:rsidTr="00E270BF">
        <w:tc>
          <w:tcPr>
            <w:tcW w:w="5000" w:type="pct"/>
            <w:gridSpan w:val="11"/>
            <w:shd w:val="clear" w:color="auto" w:fill="9CC2E5" w:themeFill="accent1" w:themeFillTint="99"/>
          </w:tcPr>
          <w:p w14:paraId="429D73CC"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Метапредметная педагогическая олимпиада</w:t>
            </w:r>
          </w:p>
        </w:tc>
      </w:tr>
      <w:tr w:rsidR="00E270BF" w:rsidRPr="00202FF0" w14:paraId="3048BC92" w14:textId="77777777" w:rsidTr="00E270BF">
        <w:tc>
          <w:tcPr>
            <w:tcW w:w="450" w:type="pct"/>
            <w:shd w:val="clear" w:color="auto" w:fill="E7E6E6" w:themeFill="background2"/>
          </w:tcPr>
          <w:p w14:paraId="41688817"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11" w:type="pct"/>
            <w:shd w:val="clear" w:color="auto" w:fill="E7E6E6" w:themeFill="background2"/>
          </w:tcPr>
          <w:p w14:paraId="6239C188"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эксперты</w:t>
            </w:r>
          </w:p>
        </w:tc>
        <w:tc>
          <w:tcPr>
            <w:tcW w:w="583" w:type="pct"/>
            <w:shd w:val="clear" w:color="auto" w:fill="E7E6E6" w:themeFill="background2"/>
          </w:tcPr>
          <w:p w14:paraId="5CC25CD1"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50" w:type="pct"/>
            <w:shd w:val="clear" w:color="auto" w:fill="E7E6E6" w:themeFill="background2"/>
          </w:tcPr>
          <w:p w14:paraId="276F92AC"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эксперты</w:t>
            </w:r>
          </w:p>
        </w:tc>
        <w:tc>
          <w:tcPr>
            <w:tcW w:w="1052" w:type="pct"/>
            <w:gridSpan w:val="2"/>
            <w:shd w:val="clear" w:color="auto" w:fill="E7E6E6" w:themeFill="background2"/>
          </w:tcPr>
          <w:p w14:paraId="7E5A94AA"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участники/</w:t>
            </w:r>
            <w:r w:rsidRPr="00202FF0">
              <w:rPr>
                <w:rFonts w:ascii="Times New Roman" w:eastAsia="Calibri" w:hAnsi="Times New Roman" w:cs="Times New Roman"/>
                <w:bCs/>
                <w:iCs/>
                <w:sz w:val="24"/>
                <w:szCs w:val="28"/>
              </w:rPr>
              <w:t>эксперты</w:t>
            </w:r>
          </w:p>
        </w:tc>
        <w:tc>
          <w:tcPr>
            <w:tcW w:w="1007" w:type="pct"/>
            <w:gridSpan w:val="3"/>
            <w:shd w:val="clear" w:color="auto" w:fill="E7E6E6" w:themeFill="background2"/>
          </w:tcPr>
          <w:p w14:paraId="74064932"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участники/</w:t>
            </w:r>
            <w:r w:rsidRPr="00202FF0">
              <w:rPr>
                <w:rFonts w:ascii="Times New Roman" w:eastAsia="Calibri" w:hAnsi="Times New Roman" w:cs="Times New Roman"/>
                <w:bCs/>
                <w:iCs/>
                <w:sz w:val="24"/>
                <w:szCs w:val="28"/>
              </w:rPr>
              <w:t>эксперты</w:t>
            </w:r>
          </w:p>
        </w:tc>
        <w:tc>
          <w:tcPr>
            <w:tcW w:w="1047" w:type="pct"/>
            <w:gridSpan w:val="2"/>
            <w:shd w:val="clear" w:color="auto" w:fill="E7E6E6" w:themeFill="background2"/>
          </w:tcPr>
          <w:p w14:paraId="303304B7"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9E19DD">
              <w:rPr>
                <w:rFonts w:ascii="Times New Roman" w:eastAsia="Calibri" w:hAnsi="Times New Roman" w:cs="Times New Roman"/>
                <w:bCs/>
                <w:iCs/>
                <w:sz w:val="24"/>
                <w:szCs w:val="28"/>
              </w:rPr>
              <w:t>участники/эксперты</w:t>
            </w:r>
          </w:p>
        </w:tc>
      </w:tr>
      <w:tr w:rsidR="00E270BF" w:rsidRPr="00202FF0" w14:paraId="07692A35" w14:textId="77777777" w:rsidTr="00E270BF">
        <w:tc>
          <w:tcPr>
            <w:tcW w:w="450" w:type="pct"/>
            <w:shd w:val="clear" w:color="auto" w:fill="auto"/>
          </w:tcPr>
          <w:p w14:paraId="7176E994" w14:textId="77777777" w:rsidR="00E270BF" w:rsidRPr="00202FF0" w:rsidRDefault="00E270BF" w:rsidP="00E270BF">
            <w:pPr>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4 (2)</w:t>
            </w:r>
          </w:p>
        </w:tc>
        <w:tc>
          <w:tcPr>
            <w:tcW w:w="411" w:type="pct"/>
            <w:shd w:val="clear" w:color="auto" w:fill="auto"/>
          </w:tcPr>
          <w:p w14:paraId="79EBC9F9"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w:t>
            </w:r>
          </w:p>
        </w:tc>
        <w:tc>
          <w:tcPr>
            <w:tcW w:w="583" w:type="pct"/>
            <w:shd w:val="clear" w:color="auto" w:fill="auto"/>
          </w:tcPr>
          <w:p w14:paraId="65B0555C"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5 (0</w:t>
            </w:r>
            <w:r w:rsidRPr="00202FF0">
              <w:rPr>
                <w:rFonts w:ascii="Times New Roman" w:eastAsia="Calibri" w:hAnsi="Times New Roman" w:cs="Times New Roman"/>
                <w:bCs/>
                <w:iCs/>
                <w:sz w:val="28"/>
                <w:szCs w:val="28"/>
              </w:rPr>
              <w:t>)</w:t>
            </w:r>
          </w:p>
        </w:tc>
        <w:tc>
          <w:tcPr>
            <w:tcW w:w="450" w:type="pct"/>
            <w:shd w:val="clear" w:color="auto" w:fill="auto"/>
          </w:tcPr>
          <w:p w14:paraId="38C786A9"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1</w:t>
            </w:r>
          </w:p>
        </w:tc>
        <w:tc>
          <w:tcPr>
            <w:tcW w:w="1052" w:type="pct"/>
            <w:gridSpan w:val="2"/>
          </w:tcPr>
          <w:p w14:paraId="5985CBDF"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
                <w:iCs/>
                <w:sz w:val="28"/>
                <w:szCs w:val="28"/>
              </w:rPr>
            </w:pPr>
            <w:r w:rsidRPr="00202FF0">
              <w:rPr>
                <w:rFonts w:ascii="Times New Roman" w:eastAsia="Calibri" w:hAnsi="Times New Roman" w:cs="Times New Roman"/>
                <w:bCs/>
                <w:i/>
                <w:iCs/>
                <w:sz w:val="28"/>
                <w:szCs w:val="28"/>
              </w:rPr>
              <w:t>не проводилась</w:t>
            </w:r>
          </w:p>
        </w:tc>
        <w:tc>
          <w:tcPr>
            <w:tcW w:w="1007" w:type="pct"/>
            <w:gridSpan w:val="3"/>
          </w:tcPr>
          <w:p w14:paraId="7CEB18FA"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
                <w:iCs/>
                <w:sz w:val="28"/>
                <w:szCs w:val="28"/>
              </w:rPr>
            </w:pPr>
            <w:r w:rsidRPr="00202FF0">
              <w:rPr>
                <w:rFonts w:ascii="Times New Roman" w:eastAsia="Calibri" w:hAnsi="Times New Roman" w:cs="Times New Roman"/>
                <w:bCs/>
                <w:i/>
                <w:iCs/>
                <w:sz w:val="28"/>
                <w:szCs w:val="28"/>
              </w:rPr>
              <w:t>не проводилась</w:t>
            </w:r>
          </w:p>
        </w:tc>
        <w:tc>
          <w:tcPr>
            <w:tcW w:w="1047" w:type="pct"/>
            <w:gridSpan w:val="2"/>
          </w:tcPr>
          <w:p w14:paraId="622A2F65"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
                <w:iCs/>
                <w:sz w:val="28"/>
                <w:szCs w:val="28"/>
              </w:rPr>
            </w:pPr>
            <w:r w:rsidRPr="009E19DD">
              <w:rPr>
                <w:rFonts w:ascii="Times New Roman" w:eastAsia="Calibri" w:hAnsi="Times New Roman" w:cs="Times New Roman"/>
                <w:bCs/>
                <w:i/>
                <w:iCs/>
                <w:sz w:val="28"/>
                <w:szCs w:val="28"/>
              </w:rPr>
              <w:t>не проводилась</w:t>
            </w:r>
          </w:p>
        </w:tc>
      </w:tr>
      <w:tr w:rsidR="00E270BF" w:rsidRPr="00202FF0" w14:paraId="502C67BB" w14:textId="77777777" w:rsidTr="00E270BF">
        <w:tc>
          <w:tcPr>
            <w:tcW w:w="5000" w:type="pct"/>
            <w:gridSpan w:val="11"/>
            <w:shd w:val="clear" w:color="auto" w:fill="9CC2E5" w:themeFill="accent1" w:themeFillTint="99"/>
          </w:tcPr>
          <w:p w14:paraId="6884F809"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
                <w:bCs/>
                <w:iCs/>
                <w:sz w:val="28"/>
                <w:szCs w:val="28"/>
              </w:rPr>
            </w:pPr>
            <w:r w:rsidRPr="00202FF0">
              <w:rPr>
                <w:rFonts w:ascii="Times New Roman" w:eastAsia="Calibri" w:hAnsi="Times New Roman" w:cs="Times New Roman"/>
                <w:b/>
                <w:bCs/>
                <w:iCs/>
                <w:sz w:val="28"/>
                <w:szCs w:val="28"/>
              </w:rPr>
              <w:t>Муниципальный этап конкурса «Учитель года»</w:t>
            </w:r>
          </w:p>
        </w:tc>
      </w:tr>
      <w:tr w:rsidR="00E270BF" w:rsidRPr="00202FF0" w14:paraId="15727A14" w14:textId="77777777" w:rsidTr="00E270BF">
        <w:tc>
          <w:tcPr>
            <w:tcW w:w="450" w:type="pct"/>
            <w:shd w:val="clear" w:color="auto" w:fill="E7E6E6" w:themeFill="background2"/>
          </w:tcPr>
          <w:p w14:paraId="52945171"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11" w:type="pct"/>
            <w:shd w:val="clear" w:color="auto" w:fill="E7E6E6" w:themeFill="background2"/>
          </w:tcPr>
          <w:p w14:paraId="1F053418"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жюри</w:t>
            </w:r>
          </w:p>
        </w:tc>
        <w:tc>
          <w:tcPr>
            <w:tcW w:w="583" w:type="pct"/>
            <w:shd w:val="clear" w:color="auto" w:fill="E7E6E6" w:themeFill="background2"/>
          </w:tcPr>
          <w:p w14:paraId="25AC409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50" w:type="pct"/>
            <w:shd w:val="clear" w:color="auto" w:fill="E7E6E6" w:themeFill="background2"/>
          </w:tcPr>
          <w:p w14:paraId="5C374383"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жюри</w:t>
            </w:r>
          </w:p>
        </w:tc>
        <w:tc>
          <w:tcPr>
            <w:tcW w:w="583" w:type="pct"/>
            <w:shd w:val="clear" w:color="auto" w:fill="E7E6E6" w:themeFill="background2"/>
          </w:tcPr>
          <w:p w14:paraId="4F25E430"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474" w:type="pct"/>
            <w:gridSpan w:val="2"/>
            <w:shd w:val="clear" w:color="auto" w:fill="E7E6E6" w:themeFill="background2"/>
          </w:tcPr>
          <w:p w14:paraId="7BAFD8FB"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жюри</w:t>
            </w:r>
          </w:p>
        </w:tc>
        <w:tc>
          <w:tcPr>
            <w:tcW w:w="1002" w:type="pct"/>
            <w:gridSpan w:val="2"/>
            <w:shd w:val="clear" w:color="auto" w:fill="E7E6E6" w:themeFill="background2"/>
          </w:tcPr>
          <w:p w14:paraId="24240355" w14:textId="77777777" w:rsidR="00E270BF"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r>
              <w:rPr>
                <w:rFonts w:ascii="Times New Roman" w:eastAsia="Calibri" w:hAnsi="Times New Roman" w:cs="Times New Roman"/>
                <w:bCs/>
                <w:iCs/>
                <w:sz w:val="24"/>
                <w:szCs w:val="28"/>
              </w:rPr>
              <w:t>/</w:t>
            </w:r>
          </w:p>
          <w:p w14:paraId="14A087F5"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Pr>
                <w:rFonts w:ascii="Times New Roman" w:eastAsia="Calibri" w:hAnsi="Times New Roman" w:cs="Times New Roman"/>
                <w:bCs/>
                <w:iCs/>
                <w:sz w:val="24"/>
                <w:szCs w:val="28"/>
              </w:rPr>
              <w:t>жюри</w:t>
            </w:r>
          </w:p>
        </w:tc>
        <w:tc>
          <w:tcPr>
            <w:tcW w:w="498" w:type="pct"/>
            <w:shd w:val="clear" w:color="auto" w:fill="E7E6E6" w:themeFill="background2"/>
          </w:tcPr>
          <w:p w14:paraId="6D8C7EB2"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4"/>
                <w:szCs w:val="28"/>
              </w:rPr>
            </w:pPr>
            <w:r w:rsidRPr="00202FF0">
              <w:rPr>
                <w:rFonts w:ascii="Times New Roman" w:eastAsia="Calibri" w:hAnsi="Times New Roman" w:cs="Times New Roman"/>
                <w:bCs/>
                <w:iCs/>
                <w:sz w:val="24"/>
                <w:szCs w:val="28"/>
              </w:rPr>
              <w:t>участники (призеры)</w:t>
            </w:r>
          </w:p>
        </w:tc>
        <w:tc>
          <w:tcPr>
            <w:tcW w:w="549" w:type="pct"/>
            <w:shd w:val="clear" w:color="auto" w:fill="E7E6E6" w:themeFill="background2"/>
          </w:tcPr>
          <w:p w14:paraId="41E55173" w14:textId="77777777" w:rsidR="00E270BF" w:rsidRPr="00202FF0" w:rsidRDefault="00E270BF" w:rsidP="00E270BF">
            <w:pPr>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4"/>
                <w:szCs w:val="28"/>
              </w:rPr>
              <w:t>жюри</w:t>
            </w:r>
          </w:p>
        </w:tc>
      </w:tr>
      <w:tr w:rsidR="00E270BF" w:rsidRPr="00202FF0" w14:paraId="68D58524" w14:textId="77777777" w:rsidTr="00E270BF">
        <w:tc>
          <w:tcPr>
            <w:tcW w:w="450" w:type="pct"/>
            <w:shd w:val="clear" w:color="auto" w:fill="FFFFFF" w:themeFill="background1"/>
          </w:tcPr>
          <w:p w14:paraId="63C207D0" w14:textId="77777777" w:rsidR="00E270BF" w:rsidRPr="00202FF0" w:rsidRDefault="00E270BF" w:rsidP="00E270BF">
            <w:pPr>
              <w:shd w:val="clear" w:color="auto" w:fill="FFFFFF" w:themeFill="background1"/>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2 (2)</w:t>
            </w:r>
          </w:p>
        </w:tc>
        <w:tc>
          <w:tcPr>
            <w:tcW w:w="411" w:type="pct"/>
            <w:shd w:val="clear" w:color="auto" w:fill="FFFFFF" w:themeFill="background1"/>
          </w:tcPr>
          <w:p w14:paraId="25B29965"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w:t>
            </w:r>
          </w:p>
        </w:tc>
        <w:tc>
          <w:tcPr>
            <w:tcW w:w="583" w:type="pct"/>
            <w:shd w:val="clear" w:color="auto" w:fill="FFFFFF" w:themeFill="background1"/>
          </w:tcPr>
          <w:p w14:paraId="4FB38192"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1 (0</w:t>
            </w:r>
            <w:r w:rsidRPr="00202FF0">
              <w:rPr>
                <w:rFonts w:ascii="Times New Roman" w:eastAsia="Calibri" w:hAnsi="Times New Roman" w:cs="Times New Roman"/>
                <w:bCs/>
                <w:iCs/>
                <w:sz w:val="28"/>
                <w:szCs w:val="28"/>
              </w:rPr>
              <w:t>)</w:t>
            </w:r>
          </w:p>
        </w:tc>
        <w:tc>
          <w:tcPr>
            <w:tcW w:w="450" w:type="pct"/>
            <w:shd w:val="clear" w:color="auto" w:fill="FFFFFF" w:themeFill="background1"/>
          </w:tcPr>
          <w:p w14:paraId="347E9BA0"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1</w:t>
            </w:r>
          </w:p>
        </w:tc>
        <w:tc>
          <w:tcPr>
            <w:tcW w:w="583" w:type="pct"/>
            <w:shd w:val="clear" w:color="auto" w:fill="FFFFFF" w:themeFill="background1"/>
          </w:tcPr>
          <w:p w14:paraId="78251DF1"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noProof/>
                <w:color w:val="FF0000"/>
                <w:sz w:val="28"/>
                <w:szCs w:val="28"/>
                <w:lang w:eastAsia="ru-RU"/>
              </w:rPr>
              <mc:AlternateContent>
                <mc:Choice Requires="wps">
                  <w:drawing>
                    <wp:anchor distT="0" distB="0" distL="114300" distR="114300" simplePos="0" relativeHeight="251662336" behindDoc="0" locked="0" layoutInCell="1" allowOverlap="1" wp14:anchorId="47EA2F21" wp14:editId="7E1EF2FB">
                      <wp:simplePos x="0" y="0"/>
                      <wp:positionH relativeFrom="column">
                        <wp:posOffset>687705</wp:posOffset>
                      </wp:positionH>
                      <wp:positionV relativeFrom="paragraph">
                        <wp:posOffset>1905</wp:posOffset>
                      </wp:positionV>
                      <wp:extent cx="9525" cy="171450"/>
                      <wp:effectExtent l="76200" t="38100" r="66675" b="19050"/>
                      <wp:wrapNone/>
                      <wp:docPr id="24" name="Прямая со стрелкой 24"/>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w:pict>
                    <v:shape w14:anchorId="7E0427DC" id="Прямая со стрелкой 24" o:spid="_x0000_s1026" type="#_x0000_t32" style="position:absolute;margin-left:54.15pt;margin-top:.15pt;width:.75pt;height:13.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" strokecolor="#c00000" strokeweight=".5pt">
                      <v:stroke endarrow="block" joinstyle="miter"/>
                    </v:shape>
                  </w:pict>
                </mc:Fallback>
              </mc:AlternateContent>
            </w:r>
            <w:r w:rsidRPr="00202FF0">
              <w:rPr>
                <w:rFonts w:ascii="Times New Roman" w:eastAsia="Calibri" w:hAnsi="Times New Roman" w:cs="Times New Roman"/>
                <w:bCs/>
                <w:iCs/>
                <w:sz w:val="28"/>
                <w:szCs w:val="28"/>
              </w:rPr>
              <w:t>1 (1)</w:t>
            </w:r>
            <w:r w:rsidRPr="00202FF0">
              <w:rPr>
                <w:rFonts w:ascii="Times New Roman" w:eastAsia="Calibri" w:hAnsi="Times New Roman" w:cs="Times New Roman"/>
                <w:bCs/>
                <w:iCs/>
                <w:noProof/>
                <w:color w:val="FF0000"/>
                <w:sz w:val="28"/>
                <w:szCs w:val="28"/>
                <w:lang w:eastAsia="ru-RU"/>
              </w:rPr>
              <w:t xml:space="preserve"> </w:t>
            </w:r>
          </w:p>
        </w:tc>
        <w:tc>
          <w:tcPr>
            <w:tcW w:w="474" w:type="pct"/>
            <w:gridSpan w:val="2"/>
            <w:shd w:val="clear" w:color="auto" w:fill="FFFFFF" w:themeFill="background1"/>
          </w:tcPr>
          <w:p w14:paraId="42FA9811"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sz w:val="28"/>
                <w:szCs w:val="28"/>
              </w:rPr>
              <w:t>1</w:t>
            </w:r>
          </w:p>
        </w:tc>
        <w:tc>
          <w:tcPr>
            <w:tcW w:w="1002" w:type="pct"/>
            <w:gridSpan w:val="2"/>
            <w:shd w:val="clear" w:color="auto" w:fill="FFFFFF" w:themeFill="background1"/>
          </w:tcPr>
          <w:p w14:paraId="22A8A536"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sidRPr="00202FF0">
              <w:rPr>
                <w:rFonts w:ascii="Times New Roman" w:eastAsia="Calibri" w:hAnsi="Times New Roman" w:cs="Times New Roman"/>
                <w:bCs/>
                <w:iCs/>
                <w:noProof/>
                <w:color w:val="FF0000"/>
                <w:sz w:val="28"/>
                <w:szCs w:val="28"/>
                <w:lang w:eastAsia="ru-RU"/>
              </w:rPr>
              <mc:AlternateContent>
                <mc:Choice Requires="wps">
                  <w:drawing>
                    <wp:anchor distT="0" distB="0" distL="114300" distR="114300" simplePos="0" relativeHeight="251663360" behindDoc="0" locked="0" layoutInCell="1" allowOverlap="1" wp14:anchorId="045C79E7" wp14:editId="6ABD49FD">
                      <wp:simplePos x="0" y="0"/>
                      <wp:positionH relativeFrom="column">
                        <wp:posOffset>260350</wp:posOffset>
                      </wp:positionH>
                      <wp:positionV relativeFrom="paragraph">
                        <wp:posOffset>13335</wp:posOffset>
                      </wp:positionV>
                      <wp:extent cx="9525" cy="171450"/>
                      <wp:effectExtent l="76200" t="38100" r="66675" b="19050"/>
                      <wp:wrapNone/>
                      <wp:docPr id="25" name="Прямая со стрелкой 25"/>
                      <wp:cNvGraphicFramePr/>
                      <a:graphic xmlns:a="http://schemas.openxmlformats.org/drawingml/2006/main">
                        <a:graphicData uri="http://schemas.microsoft.com/office/word/2010/wordprocessingShape">
                          <wps:wsp>
                            <wps:cNvCnPr/>
                            <wps:spPr>
                              <a:xfrm flipH="1" flipV="1">
                                <a:off x="0" y="0"/>
                                <a:ext cx="9525" cy="171450"/>
                              </a:xfrm>
                              <a:prstGeom prst="straightConnector1">
                                <a:avLst/>
                              </a:prstGeom>
                              <a:noFill/>
                              <a:ln w="6350" cap="flat" cmpd="sng" algn="ctr">
                                <a:solidFill>
                                  <a:srgbClr val="C00000"/>
                                </a:solidFill>
                                <a:prstDash val="solid"/>
                                <a:miter lim="800000"/>
                                <a:tailEnd type="triangle"/>
                              </a:ln>
                              <a:effectLst/>
                            </wps:spPr>
                            <wps:bodyPr/>
                          </wps:wsp>
                        </a:graphicData>
                      </a:graphic>
                    </wp:anchor>
                  </w:drawing>
                </mc:Choice>
                <mc:Fallback>
                  <w:pict>
                    <v:shape w14:anchorId="34EF73D5" id="Прямая со стрелкой 25" o:spid="_x0000_s1026" type="#_x0000_t32" style="position:absolute;margin-left:20.5pt;margin-top:1.05pt;width:.75pt;height:13.5pt;flip:x 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" strokecolor="#c00000" strokeweight=".5pt">
                      <v:stroke endarrow="block" joinstyle="miter"/>
                    </v:shape>
                  </w:pict>
                </mc:Fallback>
              </mc:AlternateContent>
            </w:r>
            <w:r>
              <w:rPr>
                <w:rFonts w:ascii="Times New Roman" w:eastAsia="Calibri" w:hAnsi="Times New Roman" w:cs="Times New Roman"/>
                <w:bCs/>
                <w:iCs/>
                <w:sz w:val="28"/>
                <w:szCs w:val="28"/>
              </w:rPr>
              <w:t>2 (1)</w:t>
            </w:r>
            <w:r w:rsidRPr="00202FF0">
              <w:rPr>
                <w:rFonts w:ascii="Times New Roman" w:eastAsia="Calibri" w:hAnsi="Times New Roman" w:cs="Times New Roman"/>
                <w:bCs/>
                <w:iCs/>
                <w:noProof/>
                <w:color w:val="FF0000"/>
                <w:sz w:val="28"/>
                <w:szCs w:val="28"/>
                <w:lang w:eastAsia="ru-RU"/>
              </w:rPr>
              <w:t xml:space="preserve"> </w:t>
            </w:r>
            <w:r w:rsidRPr="00873C68">
              <w:rPr>
                <w:rFonts w:ascii="Times New Roman" w:eastAsia="Calibri" w:hAnsi="Times New Roman" w:cs="Times New Roman"/>
                <w:bCs/>
                <w:iCs/>
                <w:noProof/>
                <w:sz w:val="28"/>
                <w:szCs w:val="28"/>
                <w:lang w:eastAsia="ru-RU"/>
              </w:rPr>
              <w:t>/1</w:t>
            </w:r>
          </w:p>
        </w:tc>
        <w:tc>
          <w:tcPr>
            <w:tcW w:w="498" w:type="pct"/>
            <w:shd w:val="clear" w:color="auto" w:fill="FFFFFF" w:themeFill="background1"/>
          </w:tcPr>
          <w:p w14:paraId="3AD6C4B6" w14:textId="77777777" w:rsidR="00E270BF" w:rsidRPr="00202FF0"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1 (0)</w:t>
            </w:r>
          </w:p>
        </w:tc>
        <w:tc>
          <w:tcPr>
            <w:tcW w:w="549" w:type="pct"/>
            <w:shd w:val="clear" w:color="auto" w:fill="FFFFFF" w:themeFill="background1"/>
          </w:tcPr>
          <w:p w14:paraId="5C454784" w14:textId="77777777" w:rsidR="00E270BF" w:rsidRDefault="00E270BF" w:rsidP="00E270BF">
            <w:pPr>
              <w:shd w:val="clear" w:color="auto" w:fill="FFFFFF" w:themeFill="background1"/>
              <w:autoSpaceDE w:val="0"/>
              <w:autoSpaceDN w:val="0"/>
              <w:adjustRightInd w:val="0"/>
              <w:contextualSpacing/>
              <w:jc w:val="center"/>
              <w:rPr>
                <w:rFonts w:ascii="Times New Roman" w:eastAsia="Calibri" w:hAnsi="Times New Roman" w:cs="Times New Roman"/>
                <w:bCs/>
                <w:iCs/>
                <w:sz w:val="28"/>
                <w:szCs w:val="28"/>
              </w:rPr>
            </w:pPr>
            <w:r>
              <w:rPr>
                <w:rFonts w:ascii="Times New Roman" w:eastAsia="Calibri" w:hAnsi="Times New Roman" w:cs="Times New Roman"/>
                <w:bCs/>
                <w:iCs/>
                <w:sz w:val="28"/>
                <w:szCs w:val="28"/>
              </w:rPr>
              <w:t>1</w:t>
            </w:r>
          </w:p>
        </w:tc>
      </w:tr>
    </w:tbl>
    <w:p w14:paraId="6261AF63" w14:textId="77777777" w:rsidR="00E270BF" w:rsidRDefault="00E270BF" w:rsidP="00E270BF">
      <w:pPr>
        <w:autoSpaceDE w:val="0"/>
        <w:autoSpaceDN w:val="0"/>
        <w:adjustRightInd w:val="0"/>
        <w:spacing w:after="0" w:line="240" w:lineRule="auto"/>
        <w:ind w:firstLine="567"/>
        <w:jc w:val="both"/>
        <w:rPr>
          <w:rFonts w:ascii="Times New Roman" w:eastAsia="Calibri" w:hAnsi="Times New Roman" w:cs="Times New Roman"/>
          <w:bCs/>
          <w:iCs/>
          <w:sz w:val="28"/>
          <w:szCs w:val="28"/>
        </w:rPr>
      </w:pPr>
    </w:p>
    <w:p w14:paraId="589245BA" w14:textId="77777777" w:rsidR="00E270BF" w:rsidRDefault="00E270BF" w:rsidP="00E270BF">
      <w:pPr>
        <w:autoSpaceDE w:val="0"/>
        <w:autoSpaceDN w:val="0"/>
        <w:adjustRightInd w:val="0"/>
        <w:spacing w:after="0" w:line="240" w:lineRule="auto"/>
        <w:jc w:val="both"/>
        <w:rPr>
          <w:rFonts w:ascii="Times New Roman" w:eastAsia="Calibri" w:hAnsi="Times New Roman" w:cs="Times New Roman"/>
          <w:b/>
          <w:sz w:val="32"/>
          <w:szCs w:val="28"/>
        </w:rPr>
      </w:pPr>
    </w:p>
    <w:p w14:paraId="7E89C576" w14:textId="77777777" w:rsidR="00E270BF" w:rsidRDefault="00E270BF" w:rsidP="00E270BF">
      <w:pPr>
        <w:autoSpaceDE w:val="0"/>
        <w:autoSpaceDN w:val="0"/>
        <w:adjustRightInd w:val="0"/>
        <w:spacing w:after="0" w:line="240" w:lineRule="auto"/>
        <w:jc w:val="both"/>
        <w:rPr>
          <w:rFonts w:ascii="Times New Roman" w:eastAsia="Calibri" w:hAnsi="Times New Roman" w:cs="Times New Roman"/>
          <w:bCs/>
          <w:iCs/>
          <w:sz w:val="28"/>
          <w:szCs w:val="28"/>
        </w:rPr>
        <w:sectPr w:rsidR="00E270BF" w:rsidSect="00E270BF">
          <w:pgSz w:w="16838" w:h="11906" w:orient="landscape"/>
          <w:pgMar w:top="720" w:right="720" w:bottom="720" w:left="720" w:header="709" w:footer="709" w:gutter="0"/>
          <w:cols w:space="708"/>
          <w:docGrid w:linePitch="360"/>
        </w:sectPr>
      </w:pPr>
    </w:p>
    <w:p w14:paraId="0669385B" w14:textId="77777777" w:rsidR="00E270BF" w:rsidRPr="00CB5432" w:rsidRDefault="00E270BF" w:rsidP="00E270BF">
      <w:pPr>
        <w:shd w:val="clear" w:color="auto" w:fill="FFFFFF"/>
        <w:spacing w:after="0"/>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lastRenderedPageBreak/>
        <w:t xml:space="preserve">Учитывая стабильную положительную динамику активности педагогического коллектива (71,7%), </w:t>
      </w:r>
      <w:r>
        <w:rPr>
          <w:rFonts w:ascii="Times New Roman" w:eastAsia="Times New Roman" w:hAnsi="Times New Roman" w:cs="Times New Roman"/>
          <w:color w:val="000000"/>
          <w:sz w:val="28"/>
          <w:szCs w:val="28"/>
          <w:lang w:eastAsia="ru-RU"/>
        </w:rPr>
        <w:t>с</w:t>
      </w:r>
      <w:r w:rsidRPr="00CB5432">
        <w:rPr>
          <w:rFonts w:ascii="Times New Roman" w:eastAsia="Times New Roman" w:hAnsi="Times New Roman" w:cs="Times New Roman"/>
          <w:color w:val="000000"/>
          <w:sz w:val="28"/>
          <w:szCs w:val="28"/>
          <w:lang w:eastAsia="ru-RU"/>
        </w:rPr>
        <w:t>читаю актуальным в 2024-2025 учебном году:</w:t>
      </w:r>
    </w:p>
    <w:p w14:paraId="0DA3B189" w14:textId="77777777" w:rsidR="00E270BF" w:rsidRDefault="00E270BF" w:rsidP="009376A5">
      <w:pPr>
        <w:pStyle w:val="a7"/>
        <w:numPr>
          <w:ilvl w:val="0"/>
          <w:numId w:val="10"/>
        </w:numPr>
        <w:shd w:val="clear" w:color="auto" w:fill="FFFFFF"/>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определить год педагогической рефлексии и оформления методического сборника МБОУ «Марковская «Открытая образовательная среда «Город патриотов»;</w:t>
      </w:r>
    </w:p>
    <w:p w14:paraId="5BDE8A44" w14:textId="77777777" w:rsidR="00E270BF" w:rsidRDefault="00E270BF" w:rsidP="009376A5">
      <w:pPr>
        <w:pStyle w:val="a7"/>
        <w:numPr>
          <w:ilvl w:val="0"/>
          <w:numId w:val="10"/>
        </w:numPr>
        <w:shd w:val="clear" w:color="auto" w:fill="FFFFFF"/>
        <w:spacing w:after="0" w:line="276"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расширить сетевое сотрудничество с Образовательными организациями регионов РФ в сфере патриотического воспитания и достижения личностных результатов.</w:t>
      </w:r>
    </w:p>
    <w:p w14:paraId="036B4712" w14:textId="77777777" w:rsidR="00E270BF" w:rsidRPr="00CB5432" w:rsidRDefault="00E270BF" w:rsidP="00E270BF">
      <w:pPr>
        <w:autoSpaceDE w:val="0"/>
        <w:autoSpaceDN w:val="0"/>
        <w:adjustRightInd w:val="0"/>
        <w:spacing w:after="0" w:line="240" w:lineRule="auto"/>
        <w:jc w:val="both"/>
        <w:rPr>
          <w:rFonts w:ascii="Times New Roman" w:eastAsia="Calibri" w:hAnsi="Times New Roman" w:cs="Times New Roman"/>
          <w:bCs/>
          <w:iCs/>
          <w:sz w:val="28"/>
          <w:szCs w:val="28"/>
        </w:rPr>
      </w:pPr>
    </w:p>
    <w:p w14:paraId="45923463" w14:textId="77777777" w:rsidR="00E270BF" w:rsidRDefault="00E270BF" w:rsidP="00E270BF">
      <w:pPr>
        <w:spacing w:after="0"/>
        <w:rPr>
          <w:rFonts w:ascii="Times New Roman" w:eastAsia="Calibri" w:hAnsi="Times New Roman" w:cs="Times New Roman"/>
          <w:b/>
          <w:i/>
          <w:sz w:val="28"/>
          <w:szCs w:val="28"/>
        </w:rPr>
      </w:pPr>
    </w:p>
    <w:p w14:paraId="14F0924F" w14:textId="77777777" w:rsidR="00E270BF" w:rsidRPr="00AA78A0" w:rsidRDefault="00E270BF" w:rsidP="00E270BF">
      <w:pPr>
        <w:spacing w:after="0"/>
        <w:jc w:val="center"/>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t>Выполнение задач на 2023-2024</w:t>
      </w:r>
      <w:r w:rsidRPr="00AA78A0">
        <w:rPr>
          <w:rFonts w:ascii="Times New Roman" w:eastAsia="Calibri" w:hAnsi="Times New Roman" w:cs="Times New Roman"/>
          <w:b/>
          <w:bCs/>
          <w:i/>
          <w:iCs/>
          <w:sz w:val="28"/>
          <w:szCs w:val="28"/>
        </w:rPr>
        <w:t xml:space="preserve"> гг.</w:t>
      </w:r>
      <w:r>
        <w:rPr>
          <w:rFonts w:ascii="Times New Roman" w:eastAsia="Calibri" w:hAnsi="Times New Roman" w:cs="Times New Roman"/>
          <w:b/>
          <w:bCs/>
          <w:i/>
          <w:iCs/>
          <w:sz w:val="28"/>
          <w:szCs w:val="28"/>
        </w:rPr>
        <w:t xml:space="preserve"> см. ниже</w:t>
      </w:r>
    </w:p>
    <w:p w14:paraId="6C299A18" w14:textId="77777777" w:rsidR="00E270BF" w:rsidRDefault="00E270BF" w:rsidP="00E270BF">
      <w:pPr>
        <w:spacing w:after="0"/>
        <w:jc w:val="both"/>
        <w:rPr>
          <w:rFonts w:ascii="Times New Roman" w:eastAsia="Calibri" w:hAnsi="Times New Roman" w:cs="Times New Roman"/>
          <w:b/>
          <w:bCs/>
          <w:i/>
          <w:iCs/>
          <w:sz w:val="28"/>
          <w:szCs w:val="28"/>
        </w:rPr>
      </w:pPr>
    </w:p>
    <w:p w14:paraId="130969CE" w14:textId="77777777" w:rsidR="00E270BF" w:rsidRDefault="00E270BF" w:rsidP="00E270BF">
      <w:pPr>
        <w:spacing w:after="0"/>
        <w:jc w:val="both"/>
        <w:rPr>
          <w:rFonts w:ascii="Times New Roman" w:eastAsia="Calibri" w:hAnsi="Times New Roman" w:cs="Times New Roman"/>
          <w:bCs/>
          <w:iCs/>
          <w:sz w:val="28"/>
          <w:szCs w:val="28"/>
        </w:rPr>
      </w:pPr>
    </w:p>
    <w:p w14:paraId="6B2CCAA4" w14:textId="77777777" w:rsidR="00E270BF" w:rsidRPr="00AF61AE" w:rsidRDefault="00E270BF" w:rsidP="00E270BF">
      <w:pPr>
        <w:spacing w:after="0"/>
        <w:jc w:val="both"/>
        <w:rPr>
          <w:rFonts w:ascii="Times New Roman" w:eastAsia="Calibri" w:hAnsi="Times New Roman" w:cs="Times New Roman"/>
          <w:bCs/>
          <w:iCs/>
          <w:sz w:val="28"/>
          <w:szCs w:val="28"/>
        </w:rPr>
        <w:sectPr w:rsidR="00E270BF" w:rsidRPr="00AF61AE" w:rsidSect="00E270BF">
          <w:pgSz w:w="11906" w:h="16838"/>
          <w:pgMar w:top="720" w:right="720" w:bottom="720" w:left="720" w:header="708" w:footer="708" w:gutter="0"/>
          <w:cols w:space="708"/>
          <w:docGrid w:linePitch="360"/>
        </w:sectPr>
      </w:pPr>
      <w:r>
        <w:rPr>
          <w:rFonts w:ascii="Times New Roman" w:eastAsia="Calibri" w:hAnsi="Times New Roman" w:cs="Times New Roman"/>
          <w:bCs/>
          <w:iCs/>
          <w:sz w:val="28"/>
          <w:szCs w:val="28"/>
        </w:rPr>
        <w:tab/>
      </w:r>
    </w:p>
    <w:p w14:paraId="3066E85F" w14:textId="77777777" w:rsidR="00E270BF" w:rsidRPr="004456A4" w:rsidRDefault="00E270BF" w:rsidP="00E270BF">
      <w:pPr>
        <w:spacing w:after="0"/>
        <w:jc w:val="center"/>
        <w:rPr>
          <w:rFonts w:ascii="Times New Roman" w:eastAsia="Calibri" w:hAnsi="Times New Roman" w:cs="Times New Roman"/>
          <w:b/>
          <w:bCs/>
          <w:i/>
          <w:iCs/>
          <w:sz w:val="28"/>
          <w:szCs w:val="28"/>
        </w:rPr>
      </w:pPr>
      <w:r>
        <w:rPr>
          <w:rFonts w:ascii="Times New Roman" w:eastAsia="Calibri" w:hAnsi="Times New Roman" w:cs="Times New Roman"/>
          <w:b/>
          <w:bCs/>
          <w:i/>
          <w:iCs/>
          <w:sz w:val="28"/>
          <w:szCs w:val="28"/>
        </w:rPr>
        <w:lastRenderedPageBreak/>
        <w:t>Выполнение задач на 2023-2024</w:t>
      </w:r>
      <w:r w:rsidRPr="00AA78A0">
        <w:rPr>
          <w:rFonts w:ascii="Times New Roman" w:eastAsia="Calibri" w:hAnsi="Times New Roman" w:cs="Times New Roman"/>
          <w:b/>
          <w:bCs/>
          <w:i/>
          <w:iCs/>
          <w:sz w:val="28"/>
          <w:szCs w:val="28"/>
        </w:rPr>
        <w:t xml:space="preserve"> гг.</w:t>
      </w:r>
    </w:p>
    <w:p w14:paraId="76ED4279" w14:textId="77777777" w:rsidR="00E270BF" w:rsidRPr="00F91795" w:rsidRDefault="00E270BF" w:rsidP="00E270BF">
      <w:pPr>
        <w:spacing w:after="0"/>
        <w:jc w:val="center"/>
        <w:rPr>
          <w:rFonts w:ascii="Times New Roman" w:eastAsia="Calibri" w:hAnsi="Times New Roman" w:cs="Times New Roman"/>
          <w:b/>
          <w:bCs/>
          <w:i/>
          <w:iCs/>
          <w:sz w:val="28"/>
          <w:szCs w:val="28"/>
        </w:rPr>
      </w:pPr>
    </w:p>
    <w:tbl>
      <w:tblPr>
        <w:tblW w:w="5065" w:type="pct"/>
        <w:tblLook w:val="04A0" w:firstRow="1" w:lastRow="0" w:firstColumn="1" w:lastColumn="0" w:noHBand="0" w:noVBand="1"/>
      </w:tblPr>
      <w:tblGrid>
        <w:gridCol w:w="3013"/>
        <w:gridCol w:w="6463"/>
      </w:tblGrid>
      <w:tr w:rsidR="00E270BF" w14:paraId="4BD597AB" w14:textId="77777777" w:rsidTr="00E270BF">
        <w:tc>
          <w:tcPr>
            <w:tcW w:w="1590" w:type="pct"/>
          </w:tcPr>
          <w:p w14:paraId="071C247B" w14:textId="77777777" w:rsidR="00E270BF" w:rsidRPr="00055027" w:rsidRDefault="00E270BF" w:rsidP="00E270BF">
            <w:pPr>
              <w:jc w:val="center"/>
              <w:rPr>
                <w:rFonts w:ascii="Times New Roman" w:hAnsi="Times New Roman"/>
                <w:b/>
                <w:sz w:val="28"/>
                <w:szCs w:val="28"/>
              </w:rPr>
            </w:pPr>
            <w:r w:rsidRPr="00055027">
              <w:rPr>
                <w:rFonts w:ascii="Times New Roman" w:hAnsi="Times New Roman"/>
                <w:b/>
                <w:sz w:val="28"/>
                <w:szCs w:val="28"/>
              </w:rPr>
              <w:t>Задачи</w:t>
            </w:r>
          </w:p>
        </w:tc>
        <w:tc>
          <w:tcPr>
            <w:tcW w:w="3410" w:type="pct"/>
          </w:tcPr>
          <w:p w14:paraId="5DB0345C" w14:textId="77777777" w:rsidR="00E270BF" w:rsidRPr="00055027" w:rsidRDefault="00E270BF" w:rsidP="00E270BF">
            <w:pPr>
              <w:jc w:val="center"/>
              <w:rPr>
                <w:rFonts w:ascii="Times New Roman" w:hAnsi="Times New Roman"/>
                <w:b/>
                <w:sz w:val="28"/>
                <w:szCs w:val="28"/>
              </w:rPr>
            </w:pPr>
            <w:r w:rsidRPr="00055027">
              <w:rPr>
                <w:rFonts w:ascii="Times New Roman" w:hAnsi="Times New Roman"/>
                <w:b/>
                <w:sz w:val="28"/>
                <w:szCs w:val="28"/>
              </w:rPr>
              <w:t>Выполнение</w:t>
            </w:r>
          </w:p>
        </w:tc>
      </w:tr>
      <w:tr w:rsidR="00E270BF" w14:paraId="43649E8B" w14:textId="77777777" w:rsidTr="00E270BF">
        <w:tc>
          <w:tcPr>
            <w:tcW w:w="1590" w:type="pct"/>
          </w:tcPr>
          <w:p w14:paraId="5C286AB0" w14:textId="77777777" w:rsidR="00E270BF" w:rsidRPr="00055027" w:rsidRDefault="00E270BF" w:rsidP="00E270BF">
            <w:pPr>
              <w:jc w:val="both"/>
              <w:rPr>
                <w:rFonts w:ascii="Times New Roman" w:hAnsi="Times New Roman"/>
                <w:b/>
                <w:sz w:val="28"/>
                <w:szCs w:val="28"/>
              </w:rPr>
            </w:pPr>
            <w:r w:rsidRPr="004456A4">
              <w:rPr>
                <w:rFonts w:ascii="Times New Roman" w:hAnsi="Times New Roman" w:cs="Times New Roman"/>
                <w:sz w:val="28"/>
                <w:szCs w:val="28"/>
              </w:rPr>
              <w:t>Закрепить общее руководство за реализацией проек</w:t>
            </w:r>
            <w:r>
              <w:rPr>
                <w:rFonts w:ascii="Times New Roman" w:hAnsi="Times New Roman" w:cs="Times New Roman"/>
                <w:sz w:val="28"/>
                <w:szCs w:val="28"/>
              </w:rPr>
              <w:t>та «Город патриотов», сопровождение 1А прокадетского класса</w:t>
            </w:r>
          </w:p>
        </w:tc>
        <w:tc>
          <w:tcPr>
            <w:tcW w:w="3410" w:type="pct"/>
          </w:tcPr>
          <w:p w14:paraId="1591CD8A" w14:textId="77777777" w:rsidR="00E270BF" w:rsidRDefault="00E270BF" w:rsidP="00E270BF">
            <w:pPr>
              <w:rPr>
                <w:rFonts w:ascii="Times New Roman" w:hAnsi="Times New Roman"/>
                <w:b/>
                <w:color w:val="FF0000"/>
                <w:sz w:val="28"/>
                <w:szCs w:val="28"/>
              </w:rPr>
            </w:pPr>
            <w:r w:rsidRPr="004456A4">
              <w:rPr>
                <w:rFonts w:ascii="Times New Roman" w:hAnsi="Times New Roman"/>
                <w:b/>
                <w:color w:val="FF0000"/>
                <w:sz w:val="28"/>
                <w:szCs w:val="28"/>
              </w:rPr>
              <w:t>Выполнено.</w:t>
            </w:r>
            <w:r>
              <w:rPr>
                <w:rFonts w:ascii="Times New Roman" w:hAnsi="Times New Roman"/>
                <w:b/>
                <w:color w:val="FF0000"/>
                <w:sz w:val="28"/>
                <w:szCs w:val="28"/>
              </w:rPr>
              <w:t xml:space="preserve"> </w:t>
            </w:r>
          </w:p>
          <w:p w14:paraId="1586D451" w14:textId="77777777" w:rsidR="00E270BF" w:rsidRPr="00A704EF" w:rsidRDefault="00E270BF" w:rsidP="00E270BF">
            <w:pPr>
              <w:rPr>
                <w:rFonts w:ascii="Times New Roman" w:hAnsi="Times New Roman"/>
                <w:color w:val="000000" w:themeColor="text1"/>
                <w:sz w:val="28"/>
                <w:szCs w:val="28"/>
              </w:rPr>
            </w:pPr>
            <w:r w:rsidRPr="00A704EF">
              <w:rPr>
                <w:rFonts w:ascii="Times New Roman" w:hAnsi="Times New Roman"/>
                <w:color w:val="000000" w:themeColor="text1"/>
                <w:sz w:val="28"/>
                <w:szCs w:val="28"/>
              </w:rPr>
              <w:t xml:space="preserve">Проект </w:t>
            </w:r>
            <w:r>
              <w:rPr>
                <w:rFonts w:ascii="Times New Roman" w:hAnsi="Times New Roman"/>
                <w:color w:val="000000" w:themeColor="text1"/>
                <w:sz w:val="28"/>
                <w:szCs w:val="28"/>
              </w:rPr>
              <w:t>«Город патриотов» реализуется в штатном режиме, формируются новые проектные линии, постоянная трансляция опыта. (См. выше)</w:t>
            </w:r>
          </w:p>
          <w:p w14:paraId="708BEF34" w14:textId="77777777" w:rsidR="00E270BF" w:rsidRPr="00A704EF" w:rsidRDefault="00E270BF" w:rsidP="00E270BF">
            <w:pPr>
              <w:jc w:val="both"/>
              <w:rPr>
                <w:rFonts w:ascii="Times New Roman" w:hAnsi="Times New Roman"/>
                <w:color w:val="FF0000"/>
                <w:sz w:val="28"/>
                <w:szCs w:val="28"/>
              </w:rPr>
            </w:pPr>
            <w:r w:rsidRPr="00A704EF">
              <w:rPr>
                <w:rFonts w:ascii="Times New Roman" w:hAnsi="Times New Roman"/>
                <w:color w:val="000000" w:themeColor="text1"/>
                <w:sz w:val="28"/>
                <w:szCs w:val="28"/>
              </w:rPr>
              <w:t>Проек</w:t>
            </w:r>
            <w:r>
              <w:rPr>
                <w:rFonts w:ascii="Times New Roman" w:hAnsi="Times New Roman"/>
                <w:color w:val="000000" w:themeColor="text1"/>
                <w:sz w:val="28"/>
                <w:szCs w:val="28"/>
              </w:rPr>
              <w:t>т «Прокадетский класс» прошел экспертизу на ЭМС УО. Сформирована проектная группа. Промежуточные результаты реализации проекта в течение года были представлены на Краевой методической неделе, Региональном педагогическим форуме, муниципальной методической конференции. Осуществлен набор в новый прокадетский класс.</w:t>
            </w:r>
          </w:p>
        </w:tc>
      </w:tr>
      <w:tr w:rsidR="00E270BF" w14:paraId="5B2664B5" w14:textId="77777777" w:rsidTr="00E270BF">
        <w:tc>
          <w:tcPr>
            <w:tcW w:w="1590" w:type="pct"/>
          </w:tcPr>
          <w:p w14:paraId="06230FB2" w14:textId="77777777" w:rsidR="00E270BF" w:rsidRPr="004456A4" w:rsidRDefault="00E270BF" w:rsidP="00E270BF">
            <w:pPr>
              <w:jc w:val="both"/>
              <w:rPr>
                <w:rFonts w:ascii="Times New Roman" w:hAnsi="Times New Roman" w:cs="Times New Roman"/>
                <w:sz w:val="28"/>
                <w:szCs w:val="28"/>
              </w:rPr>
            </w:pPr>
            <w:r w:rsidRPr="00372C3E">
              <w:rPr>
                <w:rFonts w:ascii="Times New Roman" w:hAnsi="Times New Roman" w:cs="Times New Roman"/>
                <w:sz w:val="28"/>
                <w:szCs w:val="28"/>
              </w:rPr>
              <w:t>Закрепить</w:t>
            </w:r>
            <w:r>
              <w:rPr>
                <w:rFonts w:ascii="Times New Roman" w:hAnsi="Times New Roman" w:cs="Times New Roman"/>
                <w:sz w:val="28"/>
                <w:szCs w:val="28"/>
              </w:rPr>
              <w:t xml:space="preserve"> методическое сопровождение: «Бережливые школы», «ЦОС», реализация проекта «Аудиогид-Катюша»</w:t>
            </w:r>
          </w:p>
        </w:tc>
        <w:tc>
          <w:tcPr>
            <w:tcW w:w="3410" w:type="pct"/>
          </w:tcPr>
          <w:p w14:paraId="0A1DC0F0" w14:textId="77777777" w:rsidR="00E270BF" w:rsidRDefault="00E270BF" w:rsidP="00E270BF">
            <w:pPr>
              <w:rPr>
                <w:rFonts w:ascii="Times New Roman" w:hAnsi="Times New Roman"/>
                <w:b/>
                <w:color w:val="FF0000"/>
                <w:sz w:val="28"/>
                <w:szCs w:val="28"/>
              </w:rPr>
            </w:pPr>
            <w:r w:rsidRPr="00372C3E">
              <w:rPr>
                <w:rFonts w:ascii="Times New Roman" w:hAnsi="Times New Roman"/>
                <w:b/>
                <w:color w:val="FF0000"/>
                <w:sz w:val="28"/>
                <w:szCs w:val="28"/>
              </w:rPr>
              <w:t>Выполнено.</w:t>
            </w:r>
          </w:p>
          <w:p w14:paraId="327F5D2D" w14:textId="77777777" w:rsidR="00E270BF" w:rsidRPr="00372C3E" w:rsidRDefault="00E270BF" w:rsidP="00E270BF">
            <w:pPr>
              <w:rPr>
                <w:rFonts w:ascii="Times New Roman" w:hAnsi="Times New Roman"/>
                <w:color w:val="FF0000"/>
                <w:sz w:val="28"/>
                <w:szCs w:val="28"/>
              </w:rPr>
            </w:pPr>
            <w:r w:rsidRPr="00372C3E">
              <w:rPr>
                <w:rFonts w:ascii="Times New Roman" w:hAnsi="Times New Roman"/>
                <w:color w:val="000000" w:themeColor="text1"/>
                <w:sz w:val="28"/>
                <w:szCs w:val="28"/>
              </w:rPr>
              <w:t>Информация представлена в анализе.</w:t>
            </w:r>
          </w:p>
        </w:tc>
      </w:tr>
      <w:tr w:rsidR="00E270BF" w14:paraId="714B814D" w14:textId="77777777" w:rsidTr="00E270BF">
        <w:tc>
          <w:tcPr>
            <w:tcW w:w="1590" w:type="pct"/>
          </w:tcPr>
          <w:p w14:paraId="6AF25A07" w14:textId="77777777" w:rsidR="00E270BF" w:rsidRDefault="00E270BF" w:rsidP="00E270BF">
            <w:pPr>
              <w:jc w:val="both"/>
              <w:rPr>
                <w:rFonts w:ascii="Times New Roman" w:hAnsi="Times New Roman" w:cs="Times New Roman"/>
                <w:sz w:val="28"/>
                <w:szCs w:val="28"/>
              </w:rPr>
            </w:pPr>
            <w:r>
              <w:rPr>
                <w:rFonts w:ascii="Times New Roman" w:hAnsi="Times New Roman" w:cs="Times New Roman"/>
                <w:sz w:val="28"/>
                <w:szCs w:val="28"/>
              </w:rPr>
              <w:t xml:space="preserve">Обеспечить </w:t>
            </w:r>
            <w:r w:rsidRPr="00F91795">
              <w:rPr>
                <w:rFonts w:ascii="Times New Roman" w:hAnsi="Times New Roman" w:cs="Times New Roman"/>
                <w:i/>
                <w:sz w:val="28"/>
                <w:szCs w:val="28"/>
                <w:u w:val="single"/>
              </w:rPr>
              <w:t>участие</w:t>
            </w:r>
            <w:r>
              <w:rPr>
                <w:rFonts w:ascii="Times New Roman" w:hAnsi="Times New Roman" w:cs="Times New Roman"/>
                <w:sz w:val="28"/>
                <w:szCs w:val="28"/>
              </w:rPr>
              <w:t xml:space="preserve"> педагогов и их </w:t>
            </w:r>
            <w:r w:rsidRPr="00F91795">
              <w:rPr>
                <w:rFonts w:ascii="Times New Roman" w:hAnsi="Times New Roman" w:cs="Times New Roman"/>
                <w:i/>
                <w:sz w:val="28"/>
                <w:szCs w:val="28"/>
                <w:u w:val="single"/>
              </w:rPr>
              <w:t>продуктивное сопровождение</w:t>
            </w:r>
            <w:r>
              <w:rPr>
                <w:rFonts w:ascii="Times New Roman" w:hAnsi="Times New Roman" w:cs="Times New Roman"/>
                <w:sz w:val="28"/>
                <w:szCs w:val="28"/>
              </w:rPr>
              <w:t xml:space="preserve"> в мероприятиях по </w:t>
            </w:r>
            <w:r w:rsidRPr="00F91795">
              <w:rPr>
                <w:rFonts w:ascii="Times New Roman" w:hAnsi="Times New Roman" w:cs="Times New Roman"/>
                <w:sz w:val="28"/>
                <w:szCs w:val="28"/>
                <w:u w:val="single"/>
              </w:rPr>
              <w:t>профессионализации</w:t>
            </w:r>
            <w:r>
              <w:rPr>
                <w:rFonts w:ascii="Times New Roman" w:hAnsi="Times New Roman" w:cs="Times New Roman"/>
                <w:sz w:val="28"/>
                <w:szCs w:val="28"/>
              </w:rPr>
              <w:t xml:space="preserve">, в том числе </w:t>
            </w:r>
            <w:r w:rsidRPr="00F91795">
              <w:rPr>
                <w:rFonts w:ascii="Times New Roman" w:hAnsi="Times New Roman" w:cs="Times New Roman"/>
                <w:i/>
                <w:sz w:val="28"/>
                <w:szCs w:val="28"/>
                <w:u w:val="single"/>
              </w:rPr>
              <w:t>конкурсном движении разного уровня</w:t>
            </w:r>
            <w:r>
              <w:rPr>
                <w:rFonts w:ascii="Times New Roman" w:hAnsi="Times New Roman" w:cs="Times New Roman"/>
                <w:sz w:val="28"/>
                <w:szCs w:val="28"/>
              </w:rPr>
              <w:t xml:space="preserve"> </w:t>
            </w:r>
          </w:p>
        </w:tc>
        <w:tc>
          <w:tcPr>
            <w:tcW w:w="3410" w:type="pct"/>
          </w:tcPr>
          <w:p w14:paraId="6E74BC6C" w14:textId="77777777" w:rsidR="00E270BF" w:rsidRPr="00372C3E" w:rsidRDefault="00E270BF" w:rsidP="00E270BF">
            <w:pPr>
              <w:jc w:val="both"/>
              <w:rPr>
                <w:rFonts w:ascii="Times New Roman" w:hAnsi="Times New Roman"/>
                <w:b/>
                <w:color w:val="FF0000"/>
                <w:sz w:val="28"/>
                <w:szCs w:val="28"/>
                <w:shd w:val="clear" w:color="auto" w:fill="FFFFFF"/>
              </w:rPr>
            </w:pPr>
            <w:r w:rsidRPr="00B56F5A">
              <w:rPr>
                <w:rFonts w:ascii="Times New Roman" w:hAnsi="Times New Roman"/>
                <w:b/>
                <w:color w:val="FF0000"/>
                <w:sz w:val="28"/>
                <w:szCs w:val="28"/>
                <w:shd w:val="clear" w:color="auto" w:fill="FFFFFF"/>
              </w:rPr>
              <w:t>Выполнено.</w:t>
            </w:r>
          </w:p>
          <w:p w14:paraId="0F6D5B12" w14:textId="77777777" w:rsidR="00E270BF" w:rsidRPr="00775F38" w:rsidRDefault="00E270BF" w:rsidP="00E270BF">
            <w:pPr>
              <w:jc w:val="both"/>
              <w:rPr>
                <w:rFonts w:ascii="Times New Roman" w:hAnsi="Times New Roman"/>
                <w:sz w:val="28"/>
                <w:szCs w:val="28"/>
                <w:shd w:val="clear" w:color="auto" w:fill="FFFFFF"/>
              </w:rPr>
            </w:pPr>
            <w:r>
              <w:rPr>
                <w:rFonts w:ascii="Times New Roman" w:hAnsi="Times New Roman"/>
                <w:sz w:val="28"/>
                <w:szCs w:val="28"/>
                <w:shd w:val="clear" w:color="auto" w:fill="FFFFFF"/>
              </w:rPr>
              <w:t>Положительна динамика</w:t>
            </w:r>
            <w:r w:rsidRPr="00894746">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в течение 5-х лет при сопровождении</w:t>
            </w:r>
            <w:r w:rsidRPr="00894746">
              <w:rPr>
                <w:rFonts w:ascii="Times New Roman" w:hAnsi="Times New Roman"/>
                <w:sz w:val="28"/>
                <w:szCs w:val="28"/>
                <w:shd w:val="clear" w:color="auto" w:fill="FFFFFF"/>
              </w:rPr>
              <w:t xml:space="preserve"> коллег при участии в традиционных муниципа</w:t>
            </w:r>
            <w:r>
              <w:rPr>
                <w:rFonts w:ascii="Times New Roman" w:hAnsi="Times New Roman"/>
                <w:sz w:val="28"/>
                <w:szCs w:val="28"/>
                <w:shd w:val="clear" w:color="auto" w:fill="FFFFFF"/>
              </w:rPr>
              <w:t>льных методических мероприятиях, конкурсе ПНПО, выход на федеральный уровень.</w:t>
            </w:r>
          </w:p>
        </w:tc>
      </w:tr>
      <w:tr w:rsidR="00E270BF" w14:paraId="0D4020AA" w14:textId="77777777" w:rsidTr="00E270BF">
        <w:tc>
          <w:tcPr>
            <w:tcW w:w="1590" w:type="pct"/>
          </w:tcPr>
          <w:p w14:paraId="78AC56EA" w14:textId="77777777" w:rsidR="00E270BF" w:rsidRDefault="00E270BF" w:rsidP="00E270BF">
            <w:pPr>
              <w:jc w:val="both"/>
              <w:rPr>
                <w:rFonts w:ascii="Times New Roman" w:hAnsi="Times New Roman" w:cs="Times New Roman"/>
                <w:sz w:val="28"/>
                <w:szCs w:val="28"/>
              </w:rPr>
            </w:pPr>
            <w:r w:rsidRPr="004456A4">
              <w:rPr>
                <w:rFonts w:ascii="Times New Roman" w:hAnsi="Times New Roman" w:cs="Times New Roman"/>
                <w:sz w:val="28"/>
                <w:szCs w:val="28"/>
              </w:rPr>
              <w:t xml:space="preserve">Обеспечить методическое сопровождение молодых специалистов, продумать систему наставничества через работу ШМО, участие </w:t>
            </w:r>
            <w:r w:rsidRPr="004456A4">
              <w:rPr>
                <w:rFonts w:ascii="Times New Roman" w:hAnsi="Times New Roman" w:cs="Times New Roman"/>
                <w:sz w:val="28"/>
                <w:szCs w:val="28"/>
              </w:rPr>
              <w:lastRenderedPageBreak/>
              <w:t>в мероприятиях ЦРО г. Чайковский и т. д.</w:t>
            </w:r>
          </w:p>
        </w:tc>
        <w:tc>
          <w:tcPr>
            <w:tcW w:w="3410" w:type="pct"/>
          </w:tcPr>
          <w:p w14:paraId="068F373D" w14:textId="77777777" w:rsidR="00E270BF" w:rsidRDefault="00E270BF" w:rsidP="00E270BF">
            <w:pPr>
              <w:jc w:val="both"/>
              <w:rPr>
                <w:rFonts w:ascii="Times New Roman" w:hAnsi="Times New Roman"/>
                <w:b/>
                <w:color w:val="FF0000"/>
                <w:sz w:val="28"/>
                <w:szCs w:val="28"/>
                <w:shd w:val="clear" w:color="auto" w:fill="FFFFFF"/>
              </w:rPr>
            </w:pPr>
            <w:r>
              <w:rPr>
                <w:rFonts w:ascii="Times New Roman" w:hAnsi="Times New Roman"/>
                <w:b/>
                <w:color w:val="FF0000"/>
                <w:sz w:val="28"/>
                <w:szCs w:val="28"/>
                <w:shd w:val="clear" w:color="auto" w:fill="FFFFFF"/>
              </w:rPr>
              <w:lastRenderedPageBreak/>
              <w:t>Выполнено.</w:t>
            </w:r>
          </w:p>
          <w:p w14:paraId="3F46C5C0" w14:textId="77777777" w:rsidR="00E270BF" w:rsidRDefault="00E270BF" w:rsidP="00E270BF">
            <w:pPr>
              <w:jc w:val="both"/>
              <w:rPr>
                <w:rFonts w:ascii="Times New Roman" w:hAnsi="Times New Roman"/>
                <w:color w:val="000000" w:themeColor="text1"/>
                <w:sz w:val="28"/>
                <w:szCs w:val="28"/>
                <w:shd w:val="clear" w:color="auto" w:fill="FFFFFF"/>
              </w:rPr>
            </w:pPr>
          </w:p>
          <w:p w14:paraId="191D1F22" w14:textId="77777777" w:rsidR="00E270BF" w:rsidRPr="00894746" w:rsidRDefault="00E270BF" w:rsidP="00E270BF">
            <w:pPr>
              <w:jc w:val="both"/>
              <w:rPr>
                <w:rFonts w:ascii="Times New Roman" w:hAnsi="Times New Roman"/>
                <w:color w:val="000000" w:themeColor="text1"/>
                <w:sz w:val="28"/>
                <w:szCs w:val="28"/>
                <w:shd w:val="clear" w:color="auto" w:fill="FFFFFF"/>
              </w:rPr>
            </w:pPr>
            <w:r w:rsidRPr="00372C3E">
              <w:rPr>
                <w:rFonts w:ascii="Times New Roman" w:hAnsi="Times New Roman"/>
                <w:color w:val="000000" w:themeColor="text1"/>
                <w:sz w:val="28"/>
                <w:szCs w:val="28"/>
                <w:shd w:val="clear" w:color="auto" w:fill="FFFFFF"/>
              </w:rPr>
              <w:t>Информация представлена в анализе.</w:t>
            </w:r>
          </w:p>
        </w:tc>
      </w:tr>
      <w:tr w:rsidR="00E270BF" w:rsidRPr="00372C3E" w14:paraId="76BC4B7E" w14:textId="77777777" w:rsidTr="00E270BF">
        <w:tc>
          <w:tcPr>
            <w:tcW w:w="1590" w:type="pct"/>
          </w:tcPr>
          <w:p w14:paraId="7031CDE8" w14:textId="77777777" w:rsidR="00E270BF" w:rsidRDefault="00E270BF" w:rsidP="00E270BF">
            <w:pPr>
              <w:jc w:val="both"/>
              <w:rPr>
                <w:rFonts w:ascii="Times New Roman" w:hAnsi="Times New Roman" w:cs="Times New Roman"/>
                <w:sz w:val="28"/>
                <w:szCs w:val="28"/>
              </w:rPr>
            </w:pPr>
            <w:r w:rsidRPr="004456A4">
              <w:rPr>
                <w:rFonts w:ascii="Times New Roman" w:hAnsi="Times New Roman" w:cs="Times New Roman"/>
                <w:sz w:val="28"/>
                <w:szCs w:val="28"/>
              </w:rPr>
              <w:t>Спланировать совместно с руководителями ШМО в течение года содержательные мероприятия по освоению и реализации методической темы, достижение задач по реализации духовно-нравственного и патриотического воспитания.</w:t>
            </w:r>
          </w:p>
        </w:tc>
        <w:tc>
          <w:tcPr>
            <w:tcW w:w="3410" w:type="pct"/>
          </w:tcPr>
          <w:p w14:paraId="41B5274E" w14:textId="77777777" w:rsidR="00E270BF" w:rsidRPr="00372C3E" w:rsidRDefault="00E270BF" w:rsidP="00E270BF">
            <w:pPr>
              <w:jc w:val="both"/>
              <w:rPr>
                <w:rFonts w:ascii="Times New Roman" w:hAnsi="Times New Roman"/>
                <w:color w:val="FF0000"/>
                <w:sz w:val="28"/>
                <w:szCs w:val="28"/>
                <w:shd w:val="clear" w:color="auto" w:fill="FFFFFF"/>
              </w:rPr>
            </w:pPr>
            <w:r w:rsidRPr="00372C3E">
              <w:rPr>
                <w:rFonts w:ascii="Times New Roman" w:hAnsi="Times New Roman"/>
                <w:color w:val="FF0000"/>
                <w:sz w:val="28"/>
                <w:szCs w:val="28"/>
                <w:shd w:val="clear" w:color="auto" w:fill="FFFFFF"/>
              </w:rPr>
              <w:t>Выполнено.</w:t>
            </w:r>
          </w:p>
          <w:p w14:paraId="5DB1B613" w14:textId="77777777" w:rsidR="00E270BF" w:rsidRPr="00372C3E" w:rsidRDefault="00E270BF" w:rsidP="00E270BF">
            <w:pPr>
              <w:jc w:val="both"/>
              <w:rPr>
                <w:rFonts w:ascii="Times New Roman" w:hAnsi="Times New Roman"/>
                <w:sz w:val="28"/>
                <w:szCs w:val="28"/>
                <w:shd w:val="clear" w:color="auto" w:fill="FFFFFF"/>
              </w:rPr>
            </w:pPr>
            <w:r w:rsidRPr="00372C3E">
              <w:rPr>
                <w:rFonts w:ascii="Times New Roman" w:hAnsi="Times New Roman"/>
                <w:sz w:val="28"/>
                <w:szCs w:val="28"/>
                <w:shd w:val="clear" w:color="auto" w:fill="FFFFFF"/>
              </w:rPr>
              <w:t>Сложившейся практикой в работе с руководителями ШМО стало совместное проектирование и проведение различных образовательных мероприятий, где педагоги 100% становятся сопричастными к деятельностному режиму. Так, в 2023-2024 учебном году в рамках совместного проектирования появились:</w:t>
            </w:r>
          </w:p>
          <w:p w14:paraId="05A2CF79" w14:textId="77777777" w:rsidR="00E270BF" w:rsidRPr="00372C3E" w:rsidRDefault="00E270BF" w:rsidP="00E270BF">
            <w:pPr>
              <w:jc w:val="both"/>
              <w:rPr>
                <w:rFonts w:ascii="Times New Roman" w:hAnsi="Times New Roman"/>
                <w:sz w:val="28"/>
                <w:szCs w:val="28"/>
                <w:shd w:val="clear" w:color="auto" w:fill="FFFFFF"/>
              </w:rPr>
            </w:pPr>
            <w:r w:rsidRPr="00372C3E">
              <w:rPr>
                <w:rFonts w:ascii="Times New Roman" w:hAnsi="Times New Roman"/>
                <w:sz w:val="28"/>
                <w:szCs w:val="28"/>
                <w:shd w:val="clear" w:color="auto" w:fill="FFFFFF"/>
              </w:rPr>
              <w:t>•</w:t>
            </w:r>
            <w:r w:rsidRPr="00372C3E">
              <w:rPr>
                <w:rFonts w:ascii="Times New Roman" w:hAnsi="Times New Roman"/>
                <w:sz w:val="28"/>
                <w:szCs w:val="28"/>
                <w:shd w:val="clear" w:color="auto" w:fill="FFFFFF"/>
              </w:rPr>
              <w:tab/>
              <w:t>Новые форматы работы в вопросах преемственности НОО и ООО – День будущего пятиклассника</w:t>
            </w:r>
          </w:p>
          <w:p w14:paraId="51FDFCE5" w14:textId="77777777" w:rsidR="00E270BF" w:rsidRPr="00372C3E" w:rsidRDefault="00E270BF" w:rsidP="00E270BF">
            <w:pPr>
              <w:jc w:val="both"/>
              <w:rPr>
                <w:rFonts w:ascii="Times New Roman" w:hAnsi="Times New Roman"/>
                <w:sz w:val="28"/>
                <w:szCs w:val="28"/>
                <w:shd w:val="clear" w:color="auto" w:fill="FFFFFF"/>
              </w:rPr>
            </w:pPr>
            <w:r w:rsidRPr="00372C3E">
              <w:rPr>
                <w:rFonts w:ascii="Times New Roman" w:hAnsi="Times New Roman"/>
                <w:sz w:val="28"/>
                <w:szCs w:val="28"/>
                <w:shd w:val="clear" w:color="auto" w:fill="FFFFFF"/>
              </w:rPr>
              <w:t>•</w:t>
            </w:r>
            <w:r w:rsidRPr="00372C3E">
              <w:rPr>
                <w:rFonts w:ascii="Times New Roman" w:hAnsi="Times New Roman"/>
                <w:sz w:val="28"/>
                <w:szCs w:val="28"/>
                <w:shd w:val="clear" w:color="auto" w:fill="FFFFFF"/>
              </w:rPr>
              <w:tab/>
              <w:t>На уровне НОО сформировались проектные группы представителей всех параллелей по разработке уроков с использованием элементов формирующего оценивания</w:t>
            </w:r>
          </w:p>
          <w:p w14:paraId="17DBAFEA" w14:textId="77777777" w:rsidR="00E270BF" w:rsidRPr="00372C3E" w:rsidRDefault="00E270BF" w:rsidP="00E270BF">
            <w:pPr>
              <w:jc w:val="both"/>
              <w:rPr>
                <w:rFonts w:ascii="Times New Roman" w:hAnsi="Times New Roman"/>
                <w:sz w:val="28"/>
                <w:szCs w:val="28"/>
                <w:shd w:val="clear" w:color="auto" w:fill="FFFFFF"/>
              </w:rPr>
            </w:pPr>
            <w:r w:rsidRPr="00372C3E">
              <w:rPr>
                <w:rFonts w:ascii="Times New Roman" w:hAnsi="Times New Roman"/>
                <w:sz w:val="28"/>
                <w:szCs w:val="28"/>
                <w:shd w:val="clear" w:color="auto" w:fill="FFFFFF"/>
              </w:rPr>
              <w:t>•</w:t>
            </w:r>
            <w:r w:rsidRPr="00372C3E">
              <w:rPr>
                <w:rFonts w:ascii="Times New Roman" w:hAnsi="Times New Roman"/>
                <w:sz w:val="28"/>
                <w:szCs w:val="28"/>
                <w:shd w:val="clear" w:color="auto" w:fill="FFFFFF"/>
              </w:rPr>
              <w:tab/>
              <w:t>На уровне ООО сформировалась практика проведения образовательных событий для обучающихся, испытывающие затруднения в учебной деятельности (ОС, тренинги)</w:t>
            </w:r>
          </w:p>
          <w:p w14:paraId="61F86BDD" w14:textId="77777777" w:rsidR="00E270BF" w:rsidRPr="00372C3E" w:rsidRDefault="00E270BF" w:rsidP="00E270BF">
            <w:pPr>
              <w:jc w:val="both"/>
              <w:rPr>
                <w:rFonts w:ascii="Times New Roman" w:hAnsi="Times New Roman"/>
                <w:sz w:val="28"/>
                <w:szCs w:val="28"/>
                <w:shd w:val="clear" w:color="auto" w:fill="FFFFFF"/>
              </w:rPr>
            </w:pPr>
            <w:r w:rsidRPr="00372C3E">
              <w:rPr>
                <w:rFonts w:ascii="Times New Roman" w:hAnsi="Times New Roman"/>
                <w:sz w:val="28"/>
                <w:szCs w:val="28"/>
                <w:shd w:val="clear" w:color="auto" w:fill="FFFFFF"/>
              </w:rPr>
              <w:t>•</w:t>
            </w:r>
            <w:r w:rsidRPr="00372C3E">
              <w:rPr>
                <w:rFonts w:ascii="Times New Roman" w:hAnsi="Times New Roman"/>
                <w:sz w:val="28"/>
                <w:szCs w:val="28"/>
                <w:shd w:val="clear" w:color="auto" w:fill="FFFFFF"/>
              </w:rPr>
              <w:tab/>
              <w:t>Новая практика (система) проведения открытых мероприятий школьных методических объединений на основе единых согласованных подходов. Мероприятия – это практика по сопровождению одаренных детей и трансляция эффективного опыта внеурочной деятельности по формированию функциональной грамотности и 4 К компетенции.</w:t>
            </w:r>
          </w:p>
          <w:p w14:paraId="124EDE8C" w14:textId="77777777" w:rsidR="00E270BF" w:rsidRPr="00372C3E" w:rsidRDefault="00E270BF" w:rsidP="00E270BF">
            <w:pPr>
              <w:jc w:val="both"/>
              <w:rPr>
                <w:rFonts w:ascii="Times New Roman" w:hAnsi="Times New Roman"/>
                <w:sz w:val="28"/>
                <w:szCs w:val="28"/>
              </w:rPr>
            </w:pPr>
            <w:r w:rsidRPr="00372C3E">
              <w:rPr>
                <w:rFonts w:ascii="Times New Roman" w:hAnsi="Times New Roman"/>
                <w:sz w:val="28"/>
                <w:szCs w:val="28"/>
              </w:rPr>
              <w:t>Руководители ШМО стали соавторами педагогических советов, соавторами неформальных практик общения, в.ч. коллективный «Образовательный туризм».</w:t>
            </w:r>
          </w:p>
        </w:tc>
      </w:tr>
      <w:tr w:rsidR="00E270BF" w14:paraId="60F659A9" w14:textId="77777777" w:rsidTr="00E270BF">
        <w:tc>
          <w:tcPr>
            <w:tcW w:w="1590" w:type="pct"/>
          </w:tcPr>
          <w:p w14:paraId="30A9082D" w14:textId="77777777" w:rsidR="00E270BF" w:rsidRDefault="00E270BF" w:rsidP="00E270BF">
            <w:pPr>
              <w:jc w:val="both"/>
              <w:rPr>
                <w:rFonts w:ascii="Times New Roman" w:hAnsi="Times New Roman" w:cs="Times New Roman"/>
                <w:sz w:val="28"/>
                <w:szCs w:val="28"/>
              </w:rPr>
            </w:pPr>
            <w:r w:rsidRPr="004456A4">
              <w:rPr>
                <w:rFonts w:ascii="Times New Roman" w:hAnsi="Times New Roman" w:cs="Times New Roman"/>
                <w:sz w:val="28"/>
                <w:szCs w:val="28"/>
              </w:rPr>
              <w:t xml:space="preserve">Расширить реализации методической темы за счет сотрудничества с сетевыми партнерами, </w:t>
            </w:r>
            <w:r>
              <w:rPr>
                <w:rFonts w:ascii="Times New Roman" w:hAnsi="Times New Roman" w:cs="Times New Roman"/>
                <w:sz w:val="28"/>
                <w:szCs w:val="28"/>
              </w:rPr>
              <w:t xml:space="preserve">распространение лучших практик, </w:t>
            </w:r>
            <w:r>
              <w:rPr>
                <w:rFonts w:ascii="Times New Roman" w:hAnsi="Times New Roman" w:cs="Times New Roman"/>
                <w:sz w:val="28"/>
                <w:szCs w:val="28"/>
              </w:rPr>
              <w:lastRenderedPageBreak/>
              <w:t>организацию корпоративного обучения</w:t>
            </w:r>
          </w:p>
        </w:tc>
        <w:tc>
          <w:tcPr>
            <w:tcW w:w="3410" w:type="pct"/>
          </w:tcPr>
          <w:p w14:paraId="5FAB734C" w14:textId="77777777" w:rsidR="00E270BF" w:rsidRDefault="00E270BF" w:rsidP="00E270BF">
            <w:pPr>
              <w:jc w:val="both"/>
              <w:rPr>
                <w:rFonts w:ascii="Times New Roman" w:hAnsi="Times New Roman"/>
                <w:b/>
                <w:color w:val="FF0000"/>
                <w:sz w:val="28"/>
                <w:szCs w:val="28"/>
                <w:shd w:val="clear" w:color="auto" w:fill="FFFFFF"/>
              </w:rPr>
            </w:pPr>
            <w:r w:rsidRPr="00B840E9">
              <w:rPr>
                <w:rFonts w:ascii="Times New Roman" w:hAnsi="Times New Roman"/>
                <w:b/>
                <w:color w:val="FF0000"/>
                <w:sz w:val="28"/>
                <w:szCs w:val="28"/>
                <w:shd w:val="clear" w:color="auto" w:fill="FFFFFF"/>
              </w:rPr>
              <w:lastRenderedPageBreak/>
              <w:t>Выполнено.</w:t>
            </w:r>
          </w:p>
          <w:p w14:paraId="4F73195A" w14:textId="77777777" w:rsidR="00E270BF" w:rsidRDefault="00E270BF" w:rsidP="00E270BF">
            <w:pPr>
              <w:jc w:val="both"/>
              <w:rPr>
                <w:rFonts w:ascii="Times New Roman" w:hAnsi="Times New Roman"/>
                <w:color w:val="000000" w:themeColor="text1"/>
                <w:sz w:val="28"/>
                <w:szCs w:val="28"/>
                <w:shd w:val="clear" w:color="auto" w:fill="FFFFFF"/>
              </w:rPr>
            </w:pPr>
            <w:r w:rsidRPr="00372C3E">
              <w:rPr>
                <w:rFonts w:ascii="Times New Roman" w:hAnsi="Times New Roman"/>
                <w:color w:val="000000" w:themeColor="text1"/>
                <w:sz w:val="28"/>
                <w:szCs w:val="28"/>
                <w:shd w:val="clear" w:color="auto" w:fill="FFFFFF"/>
              </w:rPr>
              <w:t>Информация представлена в анализе.</w:t>
            </w:r>
            <w:r>
              <w:t xml:space="preserve"> </w:t>
            </w:r>
            <w:r w:rsidRPr="00CE102A">
              <w:rPr>
                <w:rFonts w:ascii="Times New Roman" w:hAnsi="Times New Roman"/>
                <w:color w:val="000000" w:themeColor="text1"/>
                <w:sz w:val="28"/>
                <w:szCs w:val="28"/>
                <w:shd w:val="clear" w:color="auto" w:fill="FFFFFF"/>
              </w:rPr>
              <w:t>Ежегодно растет количество педагогов школы, участвующих в конкурсных мероприятиях и в распространени</w:t>
            </w:r>
            <w:r>
              <w:rPr>
                <w:rFonts w:ascii="Times New Roman" w:hAnsi="Times New Roman"/>
                <w:color w:val="000000" w:themeColor="text1"/>
                <w:sz w:val="28"/>
                <w:szCs w:val="28"/>
                <w:shd w:val="clear" w:color="auto" w:fill="FFFFFF"/>
              </w:rPr>
              <w:t xml:space="preserve">и </w:t>
            </w:r>
            <w:r>
              <w:rPr>
                <w:rFonts w:ascii="Times New Roman" w:hAnsi="Times New Roman"/>
                <w:color w:val="000000" w:themeColor="text1"/>
                <w:sz w:val="28"/>
                <w:szCs w:val="28"/>
                <w:shd w:val="clear" w:color="auto" w:fill="FFFFFF"/>
              </w:rPr>
              <w:lastRenderedPageBreak/>
              <w:t>своего педагогического опыта, в 2023-2024 учебном году достигли 71,7%.</w:t>
            </w:r>
          </w:p>
          <w:p w14:paraId="0DA07D5F" w14:textId="77777777" w:rsidR="00E270BF" w:rsidRPr="00880D7B" w:rsidRDefault="00E270BF" w:rsidP="00E270BF">
            <w:pPr>
              <w:jc w:val="both"/>
              <w:rPr>
                <w:rFonts w:ascii="Times New Roman" w:hAnsi="Times New Roman"/>
                <w:color w:val="000000" w:themeColor="text1"/>
                <w:sz w:val="28"/>
                <w:szCs w:val="28"/>
                <w:shd w:val="clear" w:color="auto" w:fill="FFFFFF"/>
              </w:rPr>
            </w:pPr>
            <w:r>
              <w:rPr>
                <w:rFonts w:ascii="Times New Roman" w:hAnsi="Times New Roman"/>
                <w:color w:val="000000" w:themeColor="text1"/>
                <w:sz w:val="28"/>
                <w:szCs w:val="28"/>
                <w:shd w:val="clear" w:color="auto" w:fill="FFFFFF"/>
              </w:rPr>
              <w:t>Организовано корпоративное обучение в рамках методической темы по повышению качества образования а основе доказательной педагогики.</w:t>
            </w:r>
          </w:p>
        </w:tc>
      </w:tr>
      <w:tr w:rsidR="00E270BF" w14:paraId="02B8725F" w14:textId="77777777" w:rsidTr="00E270BF">
        <w:tc>
          <w:tcPr>
            <w:tcW w:w="1590" w:type="pct"/>
          </w:tcPr>
          <w:p w14:paraId="65DA926B" w14:textId="77777777" w:rsidR="00E270BF" w:rsidRPr="00B840E9" w:rsidRDefault="00E270BF" w:rsidP="00E270BF">
            <w:pPr>
              <w:jc w:val="both"/>
              <w:rPr>
                <w:rFonts w:ascii="Times New Roman" w:hAnsi="Times New Roman" w:cs="Times New Roman"/>
                <w:sz w:val="28"/>
                <w:szCs w:val="28"/>
              </w:rPr>
            </w:pPr>
          </w:p>
        </w:tc>
        <w:tc>
          <w:tcPr>
            <w:tcW w:w="3410" w:type="pct"/>
          </w:tcPr>
          <w:p w14:paraId="0D2FED8A" w14:textId="77777777" w:rsidR="00E270BF" w:rsidRPr="00052A62" w:rsidRDefault="00E270BF" w:rsidP="00E270BF">
            <w:pPr>
              <w:jc w:val="both"/>
              <w:rPr>
                <w:rFonts w:ascii="Times New Roman" w:hAnsi="Times New Roman"/>
                <w:sz w:val="28"/>
                <w:szCs w:val="28"/>
              </w:rPr>
            </w:pPr>
          </w:p>
        </w:tc>
      </w:tr>
    </w:tbl>
    <w:p w14:paraId="79085291" w14:textId="77777777" w:rsidR="00E270BF" w:rsidRPr="0040623B" w:rsidRDefault="00E270BF" w:rsidP="00E270BF">
      <w:pPr>
        <w:spacing w:after="0"/>
        <w:rPr>
          <w:rFonts w:ascii="Times New Roman" w:eastAsia="Calibri" w:hAnsi="Times New Roman" w:cs="Times New Roman"/>
          <w:i/>
          <w:sz w:val="28"/>
          <w:szCs w:val="28"/>
        </w:rPr>
      </w:pPr>
    </w:p>
    <w:p w14:paraId="4F547D63" w14:textId="77777777" w:rsidR="00E270BF" w:rsidRPr="00561A28" w:rsidRDefault="00E270BF" w:rsidP="00E270BF">
      <w:pPr>
        <w:spacing w:after="0"/>
        <w:ind w:left="720"/>
        <w:rPr>
          <w:rFonts w:ascii="Times New Roman" w:hAnsi="Times New Roman" w:cs="Times New Roman"/>
          <w:sz w:val="28"/>
          <w:szCs w:val="28"/>
        </w:rPr>
      </w:pPr>
    </w:p>
    <w:p w14:paraId="775B2158" w14:textId="77777777" w:rsidR="00E270BF" w:rsidRPr="001F325B" w:rsidRDefault="00E270BF" w:rsidP="00E270BF">
      <w:pPr>
        <w:pStyle w:val="1"/>
        <w:ind w:right="854" w:firstLine="426"/>
        <w:jc w:val="center"/>
        <w:rPr>
          <w:rFonts w:ascii="Times New Roman" w:hAnsi="Times New Roman" w:cs="Times New Roman"/>
          <w:b/>
          <w:color w:val="auto"/>
          <w:rPrChange w:id="207" w:author="Наталья Владимировна Марчук" w:date="2025-04-04T13:34:00Z">
            <w:rPr/>
          </w:rPrChange>
        </w:rPr>
      </w:pPr>
      <w:r w:rsidRPr="001F325B">
        <w:rPr>
          <w:rFonts w:ascii="Times New Roman" w:hAnsi="Times New Roman" w:cs="Times New Roman"/>
          <w:b/>
          <w:color w:val="auto"/>
          <w:rPrChange w:id="208" w:author="Наталья Владимировна Марчук" w:date="2025-04-04T13:34:00Z">
            <w:rPr/>
          </w:rPrChange>
        </w:rPr>
        <w:t>Анализ</w:t>
      </w:r>
      <w:r w:rsidRPr="001F325B">
        <w:rPr>
          <w:rFonts w:ascii="Times New Roman" w:hAnsi="Times New Roman" w:cs="Times New Roman"/>
          <w:b/>
          <w:color w:val="auto"/>
          <w:spacing w:val="-4"/>
          <w:rPrChange w:id="209" w:author="Наталья Владимировна Марчук" w:date="2025-04-04T13:34:00Z">
            <w:rPr>
              <w:spacing w:val="-4"/>
            </w:rPr>
          </w:rPrChange>
        </w:rPr>
        <w:t xml:space="preserve"> </w:t>
      </w:r>
      <w:r w:rsidRPr="001F325B">
        <w:rPr>
          <w:rFonts w:ascii="Times New Roman" w:hAnsi="Times New Roman" w:cs="Times New Roman"/>
          <w:b/>
          <w:color w:val="auto"/>
          <w:rPrChange w:id="210" w:author="Наталья Владимировна Марчук" w:date="2025-04-04T13:34:00Z">
            <w:rPr/>
          </w:rPrChange>
        </w:rPr>
        <w:t>воспитательной</w:t>
      </w:r>
      <w:r w:rsidRPr="001F325B">
        <w:rPr>
          <w:rFonts w:ascii="Times New Roman" w:hAnsi="Times New Roman" w:cs="Times New Roman"/>
          <w:b/>
          <w:color w:val="auto"/>
          <w:spacing w:val="-3"/>
          <w:rPrChange w:id="211" w:author="Наталья Владимировна Марчук" w:date="2025-04-04T13:34:00Z">
            <w:rPr>
              <w:spacing w:val="-3"/>
            </w:rPr>
          </w:rPrChange>
        </w:rPr>
        <w:t xml:space="preserve"> </w:t>
      </w:r>
      <w:r w:rsidRPr="001F325B">
        <w:rPr>
          <w:rFonts w:ascii="Times New Roman" w:hAnsi="Times New Roman" w:cs="Times New Roman"/>
          <w:b/>
          <w:color w:val="auto"/>
          <w:rPrChange w:id="212" w:author="Наталья Владимировна Марчук" w:date="2025-04-04T13:34:00Z">
            <w:rPr/>
          </w:rPrChange>
        </w:rPr>
        <w:t>работы</w:t>
      </w:r>
      <w:r w:rsidRPr="001F325B">
        <w:rPr>
          <w:rFonts w:ascii="Times New Roman" w:hAnsi="Times New Roman" w:cs="Times New Roman"/>
          <w:b/>
          <w:color w:val="auto"/>
          <w:spacing w:val="-3"/>
          <w:rPrChange w:id="213" w:author="Наталья Владимировна Марчук" w:date="2025-04-04T13:34:00Z">
            <w:rPr>
              <w:spacing w:val="-3"/>
            </w:rPr>
          </w:rPrChange>
        </w:rPr>
        <w:t xml:space="preserve"> </w:t>
      </w:r>
      <w:r w:rsidRPr="001F325B">
        <w:rPr>
          <w:rFonts w:ascii="Times New Roman" w:hAnsi="Times New Roman" w:cs="Times New Roman"/>
          <w:b/>
          <w:color w:val="auto"/>
          <w:rPrChange w:id="214" w:author="Наталья Владимировна Марчук" w:date="2025-04-04T13:34:00Z">
            <w:rPr/>
          </w:rPrChange>
        </w:rPr>
        <w:t>за 2023/24</w:t>
      </w:r>
      <w:r w:rsidRPr="001F325B">
        <w:rPr>
          <w:rFonts w:ascii="Times New Roman" w:hAnsi="Times New Roman" w:cs="Times New Roman"/>
          <w:b/>
          <w:color w:val="auto"/>
          <w:spacing w:val="-2"/>
          <w:rPrChange w:id="215" w:author="Наталья Владимировна Марчук" w:date="2025-04-04T13:34:00Z">
            <w:rPr>
              <w:spacing w:val="-2"/>
            </w:rPr>
          </w:rPrChange>
        </w:rPr>
        <w:t xml:space="preserve"> </w:t>
      </w:r>
      <w:r w:rsidRPr="001F325B">
        <w:rPr>
          <w:rFonts w:ascii="Times New Roman" w:hAnsi="Times New Roman" w:cs="Times New Roman"/>
          <w:b/>
          <w:color w:val="auto"/>
          <w:rPrChange w:id="216" w:author="Наталья Владимировна Марчук" w:date="2025-04-04T13:34:00Z">
            <w:rPr/>
          </w:rPrChange>
        </w:rPr>
        <w:t>учебный</w:t>
      </w:r>
      <w:r w:rsidRPr="001F325B">
        <w:rPr>
          <w:rFonts w:ascii="Times New Roman" w:hAnsi="Times New Roman" w:cs="Times New Roman"/>
          <w:b/>
          <w:color w:val="auto"/>
          <w:spacing w:val="-3"/>
          <w:rPrChange w:id="217" w:author="Наталья Владимировна Марчук" w:date="2025-04-04T13:34:00Z">
            <w:rPr>
              <w:spacing w:val="-3"/>
            </w:rPr>
          </w:rPrChange>
        </w:rPr>
        <w:t xml:space="preserve"> </w:t>
      </w:r>
      <w:r w:rsidRPr="001F325B">
        <w:rPr>
          <w:rFonts w:ascii="Times New Roman" w:hAnsi="Times New Roman" w:cs="Times New Roman"/>
          <w:b/>
          <w:color w:val="auto"/>
          <w:rPrChange w:id="218" w:author="Наталья Владимировна Марчук" w:date="2025-04-04T13:34:00Z">
            <w:rPr/>
          </w:rPrChange>
        </w:rPr>
        <w:t>год</w:t>
      </w:r>
    </w:p>
    <w:p w14:paraId="7E1B19C3" w14:textId="77777777" w:rsidR="00E270BF" w:rsidRPr="0055729C" w:rsidRDefault="00E270BF" w:rsidP="00E270BF">
      <w:pPr>
        <w:pStyle w:val="af7"/>
        <w:ind w:firstLine="426"/>
        <w:rPr>
          <w:b/>
          <w:sz w:val="22"/>
          <w:szCs w:val="22"/>
        </w:rPr>
      </w:pPr>
    </w:p>
    <w:p w14:paraId="70B84426" w14:textId="77777777" w:rsidR="00E270BF" w:rsidRPr="0055729C" w:rsidRDefault="00E270BF" w:rsidP="00E270BF">
      <w:pPr>
        <w:ind w:right="-2"/>
        <w:jc w:val="both"/>
        <w:rPr>
          <w:sz w:val="28"/>
          <w:szCs w:val="28"/>
        </w:rPr>
      </w:pPr>
      <w:r w:rsidRPr="0055729C">
        <w:rPr>
          <w:b/>
          <w:sz w:val="28"/>
          <w:szCs w:val="28"/>
        </w:rPr>
        <w:t xml:space="preserve">Цель: </w:t>
      </w:r>
      <w:r w:rsidRPr="0055729C">
        <w:rPr>
          <w:sz w:val="28"/>
          <w:szCs w:val="28"/>
        </w:rPr>
        <w:t>анализ</w:t>
      </w:r>
      <w:r w:rsidRPr="0055729C">
        <w:rPr>
          <w:spacing w:val="1"/>
          <w:sz w:val="28"/>
          <w:szCs w:val="28"/>
        </w:rPr>
        <w:t xml:space="preserve"> </w:t>
      </w:r>
      <w:r w:rsidRPr="0055729C">
        <w:rPr>
          <w:sz w:val="28"/>
          <w:szCs w:val="28"/>
        </w:rPr>
        <w:t>реализации</w:t>
      </w:r>
      <w:r w:rsidRPr="0055729C">
        <w:rPr>
          <w:spacing w:val="1"/>
          <w:sz w:val="28"/>
          <w:szCs w:val="28"/>
        </w:rPr>
        <w:t xml:space="preserve"> </w:t>
      </w:r>
      <w:r w:rsidRPr="0055729C">
        <w:rPr>
          <w:sz w:val="28"/>
          <w:szCs w:val="28"/>
        </w:rPr>
        <w:t>программы</w:t>
      </w:r>
      <w:r w:rsidRPr="0055729C">
        <w:rPr>
          <w:spacing w:val="1"/>
          <w:sz w:val="28"/>
          <w:szCs w:val="28"/>
        </w:rPr>
        <w:t xml:space="preserve"> </w:t>
      </w:r>
      <w:r w:rsidRPr="0055729C">
        <w:rPr>
          <w:sz w:val="28"/>
          <w:szCs w:val="28"/>
        </w:rPr>
        <w:t>воспитания</w:t>
      </w:r>
      <w:r w:rsidRPr="0055729C">
        <w:rPr>
          <w:spacing w:val="1"/>
          <w:sz w:val="28"/>
          <w:szCs w:val="28"/>
        </w:rPr>
        <w:t xml:space="preserve"> </w:t>
      </w:r>
      <w:r w:rsidRPr="0055729C">
        <w:rPr>
          <w:b/>
          <w:sz w:val="28"/>
          <w:szCs w:val="28"/>
        </w:rPr>
        <w:t>МБОУ</w:t>
      </w:r>
      <w:r w:rsidRPr="0055729C">
        <w:rPr>
          <w:b/>
          <w:spacing w:val="1"/>
          <w:sz w:val="28"/>
          <w:szCs w:val="28"/>
        </w:rPr>
        <w:t xml:space="preserve"> </w:t>
      </w:r>
      <w:r w:rsidRPr="0055729C">
        <w:rPr>
          <w:b/>
          <w:sz w:val="28"/>
          <w:szCs w:val="28"/>
        </w:rPr>
        <w:t xml:space="preserve">«Марковская СОШ» </w:t>
      </w:r>
      <w:r w:rsidRPr="0055729C">
        <w:rPr>
          <w:sz w:val="28"/>
          <w:szCs w:val="28"/>
        </w:rPr>
        <w:t>за 2023/24 учебный</w:t>
      </w:r>
      <w:r w:rsidRPr="0055729C">
        <w:rPr>
          <w:spacing w:val="1"/>
          <w:sz w:val="28"/>
          <w:szCs w:val="28"/>
        </w:rPr>
        <w:t xml:space="preserve"> </w:t>
      </w:r>
      <w:r w:rsidRPr="0055729C">
        <w:rPr>
          <w:sz w:val="28"/>
          <w:szCs w:val="28"/>
        </w:rPr>
        <w:t>год.</w:t>
      </w:r>
    </w:p>
    <w:p w14:paraId="681B5ED0" w14:textId="77777777" w:rsidR="00E270BF" w:rsidRPr="0055729C" w:rsidRDefault="00E270BF" w:rsidP="00E270BF">
      <w:pPr>
        <w:pStyle w:val="af7"/>
        <w:ind w:right="-2"/>
        <w:jc w:val="both"/>
      </w:pPr>
      <w:r w:rsidRPr="0055729C">
        <w:rPr>
          <w:b/>
        </w:rPr>
        <w:t xml:space="preserve">Методы: </w:t>
      </w:r>
      <w:r w:rsidRPr="0055729C">
        <w:t>анализ школьной документации; собеседование с классными руководителями, учителями-предметниками, социальным педагогом, педагогом-психологом;</w:t>
      </w:r>
      <w:r w:rsidRPr="0055729C">
        <w:rPr>
          <w:spacing w:val="1"/>
        </w:rPr>
        <w:t xml:space="preserve"> </w:t>
      </w:r>
      <w:r w:rsidRPr="0055729C">
        <w:t>посещение</w:t>
      </w:r>
      <w:r w:rsidRPr="0055729C">
        <w:rPr>
          <w:spacing w:val="-1"/>
        </w:rPr>
        <w:t xml:space="preserve"> </w:t>
      </w:r>
      <w:r w:rsidRPr="0055729C">
        <w:t>уроков,</w:t>
      </w:r>
      <w:r w:rsidRPr="0055729C">
        <w:rPr>
          <w:spacing w:val="-5"/>
        </w:rPr>
        <w:t xml:space="preserve"> </w:t>
      </w:r>
      <w:r w:rsidRPr="0055729C">
        <w:t>классных и</w:t>
      </w:r>
      <w:r w:rsidRPr="0055729C">
        <w:rPr>
          <w:spacing w:val="3"/>
        </w:rPr>
        <w:t xml:space="preserve"> </w:t>
      </w:r>
      <w:r w:rsidRPr="0055729C">
        <w:t>общешкольных мероприятий.</w:t>
      </w:r>
    </w:p>
    <w:p w14:paraId="7D1138E3" w14:textId="77777777" w:rsidR="00E270BF" w:rsidRPr="0055729C" w:rsidRDefault="00E270BF" w:rsidP="00E270BF">
      <w:pPr>
        <w:ind w:right="-2"/>
        <w:jc w:val="both"/>
        <w:rPr>
          <w:spacing w:val="42"/>
          <w:sz w:val="28"/>
          <w:szCs w:val="28"/>
        </w:rPr>
      </w:pPr>
      <w:r w:rsidRPr="0055729C">
        <w:rPr>
          <w:b/>
          <w:sz w:val="28"/>
          <w:szCs w:val="28"/>
        </w:rPr>
        <w:t>Исполнитель:</w:t>
      </w:r>
      <w:r w:rsidRPr="0055729C">
        <w:rPr>
          <w:b/>
          <w:spacing w:val="-1"/>
          <w:sz w:val="28"/>
          <w:szCs w:val="28"/>
        </w:rPr>
        <w:t xml:space="preserve"> </w:t>
      </w:r>
      <w:r w:rsidRPr="0055729C">
        <w:rPr>
          <w:sz w:val="28"/>
          <w:szCs w:val="28"/>
        </w:rPr>
        <w:t>заместитель</w:t>
      </w:r>
      <w:r w:rsidRPr="0055729C">
        <w:rPr>
          <w:spacing w:val="44"/>
          <w:sz w:val="28"/>
          <w:szCs w:val="28"/>
        </w:rPr>
        <w:t xml:space="preserve"> </w:t>
      </w:r>
      <w:r w:rsidRPr="0055729C">
        <w:rPr>
          <w:sz w:val="28"/>
          <w:szCs w:val="28"/>
        </w:rPr>
        <w:t>директора</w:t>
      </w:r>
      <w:r w:rsidRPr="0055729C">
        <w:rPr>
          <w:spacing w:val="44"/>
          <w:sz w:val="28"/>
          <w:szCs w:val="28"/>
        </w:rPr>
        <w:t xml:space="preserve"> </w:t>
      </w:r>
      <w:r w:rsidRPr="0055729C">
        <w:rPr>
          <w:sz w:val="28"/>
          <w:szCs w:val="28"/>
        </w:rPr>
        <w:t>по</w:t>
      </w:r>
      <w:r w:rsidRPr="0055729C">
        <w:rPr>
          <w:spacing w:val="1"/>
          <w:sz w:val="28"/>
          <w:szCs w:val="28"/>
        </w:rPr>
        <w:t xml:space="preserve"> </w:t>
      </w:r>
      <w:r w:rsidRPr="0055729C">
        <w:rPr>
          <w:sz w:val="28"/>
          <w:szCs w:val="28"/>
        </w:rPr>
        <w:t>воспитательной</w:t>
      </w:r>
      <w:r w:rsidRPr="0055729C">
        <w:rPr>
          <w:spacing w:val="45"/>
          <w:sz w:val="28"/>
          <w:szCs w:val="28"/>
        </w:rPr>
        <w:t xml:space="preserve"> </w:t>
      </w:r>
      <w:r w:rsidRPr="0055729C">
        <w:rPr>
          <w:sz w:val="28"/>
          <w:szCs w:val="28"/>
        </w:rPr>
        <w:t>работе</w:t>
      </w:r>
      <w:r>
        <w:rPr>
          <w:spacing w:val="46"/>
          <w:sz w:val="28"/>
          <w:szCs w:val="28"/>
        </w:rPr>
        <w:t xml:space="preserve"> </w:t>
      </w:r>
      <w:r w:rsidRPr="0055729C">
        <w:rPr>
          <w:b/>
          <w:sz w:val="28"/>
          <w:szCs w:val="28"/>
        </w:rPr>
        <w:t>Шуваева В.Г.</w:t>
      </w:r>
    </w:p>
    <w:p w14:paraId="18C048D0" w14:textId="77777777" w:rsidR="00E270BF" w:rsidRPr="0055729C" w:rsidRDefault="00E270BF" w:rsidP="00E270BF">
      <w:pPr>
        <w:pStyle w:val="1"/>
      </w:pPr>
      <w:r w:rsidRPr="0055729C">
        <w:t>Дата</w:t>
      </w:r>
      <w:r w:rsidRPr="0055729C">
        <w:rPr>
          <w:spacing w:val="-1"/>
        </w:rPr>
        <w:t xml:space="preserve"> </w:t>
      </w:r>
      <w:r w:rsidRPr="0055729C">
        <w:t>составления</w:t>
      </w:r>
      <w:r w:rsidRPr="0055729C">
        <w:rPr>
          <w:spacing w:val="-4"/>
        </w:rPr>
        <w:t>:</w:t>
      </w:r>
      <w:r w:rsidRPr="0055729C">
        <w:rPr>
          <w:spacing w:val="-1"/>
        </w:rPr>
        <w:t xml:space="preserve"> </w:t>
      </w:r>
      <w:r w:rsidRPr="0055729C">
        <w:t>26.06.2024.</w:t>
      </w:r>
    </w:p>
    <w:p w14:paraId="23B62037" w14:textId="77777777" w:rsidR="00E270BF" w:rsidRPr="0055729C" w:rsidRDefault="00E270BF" w:rsidP="00E270BF">
      <w:pPr>
        <w:pStyle w:val="1"/>
        <w:ind w:firstLine="426"/>
      </w:pPr>
    </w:p>
    <w:p w14:paraId="1CFEB0DB" w14:textId="77777777" w:rsidR="00E270BF" w:rsidRPr="001F325B" w:rsidRDefault="00E270BF" w:rsidP="00E270BF">
      <w:pPr>
        <w:ind w:firstLine="426"/>
        <w:jc w:val="both"/>
        <w:rPr>
          <w:rFonts w:ascii="Times New Roman" w:hAnsi="Times New Roman" w:cs="Times New Roman"/>
          <w:color w:val="000000"/>
          <w:sz w:val="28"/>
          <w:szCs w:val="28"/>
          <w:lang w:eastAsia="ru-RU" w:bidi="ru-RU"/>
          <w:rPrChange w:id="219" w:author="Наталья Владимировна Марчук" w:date="2025-04-04T13:34:00Z">
            <w:rPr>
              <w:color w:val="000000"/>
              <w:sz w:val="28"/>
              <w:szCs w:val="28"/>
              <w:lang w:eastAsia="ru-RU" w:bidi="ru-RU"/>
            </w:rPr>
          </w:rPrChange>
        </w:rPr>
      </w:pPr>
      <w:r w:rsidRPr="001F325B">
        <w:rPr>
          <w:rFonts w:ascii="Times New Roman" w:hAnsi="Times New Roman" w:cs="Times New Roman"/>
          <w:color w:val="000000"/>
          <w:sz w:val="28"/>
          <w:szCs w:val="28"/>
          <w:lang w:eastAsia="ru-RU" w:bidi="ru-RU"/>
          <w:rPrChange w:id="220" w:author="Наталья Владимировна Марчук" w:date="2025-04-04T13:34:00Z">
            <w:rPr>
              <w:color w:val="000000"/>
              <w:sz w:val="28"/>
              <w:szCs w:val="28"/>
              <w:lang w:eastAsia="ru-RU" w:bidi="ru-RU"/>
            </w:rPr>
          </w:rPrChange>
        </w:rPr>
        <w:t>В 2023-2024 учебном году воспитательная работа школы осуществлялась в соответствии с целями и задачами школы на этот учебный год. Все мероприятия являлись звеньями в цепи процесса создания личностно -</w:t>
      </w:r>
      <w:r w:rsidRPr="001F325B">
        <w:rPr>
          <w:rFonts w:ascii="Times New Roman" w:hAnsi="Times New Roman" w:cs="Times New Roman"/>
          <w:color w:val="000000"/>
          <w:sz w:val="28"/>
          <w:szCs w:val="28"/>
          <w:lang w:eastAsia="ru-RU" w:bidi="ru-RU"/>
          <w:rPrChange w:id="221" w:author="Наталья Владимировна Марчук" w:date="2025-04-04T13:34:00Z">
            <w:rPr>
              <w:color w:val="000000"/>
              <w:sz w:val="28"/>
              <w:szCs w:val="28"/>
              <w:lang w:eastAsia="ru-RU" w:bidi="ru-RU"/>
            </w:rPr>
          </w:rPrChange>
        </w:rPr>
        <w:softHyphen/>
        <w:t>ориентированной образовательной и воспитательной среды. Эта работа была направлена на достижение уставных целей, на выполнение задач, соответствующих реализуемому этапу развития образовательной системы школы, и на повышение эффективности учебно-воспитательного процесса, основной задачей которого является формирование гармонично развитой, духовно - нравственной личности и воспитание гражданина, укрепление и развитие воспитательного потенциала в социокультурном пространстве МБОУ «Марковская СОШ» на основе взаимодействия систем общего и дополнительного образования.</w:t>
      </w:r>
    </w:p>
    <w:p w14:paraId="71D370FC" w14:textId="77777777" w:rsidR="00E270BF" w:rsidRPr="001F325B" w:rsidRDefault="00E270BF" w:rsidP="00E270BF">
      <w:pPr>
        <w:ind w:firstLine="426"/>
        <w:jc w:val="both"/>
        <w:rPr>
          <w:rFonts w:ascii="Times New Roman" w:hAnsi="Times New Roman" w:cs="Times New Roman"/>
          <w:color w:val="000000"/>
          <w:sz w:val="28"/>
          <w:szCs w:val="28"/>
          <w:lang w:eastAsia="ru-RU" w:bidi="ru-RU"/>
          <w:rPrChange w:id="222" w:author="Наталья Владимировна Марчук" w:date="2025-04-04T13:34:00Z">
            <w:rPr>
              <w:color w:val="000000"/>
              <w:sz w:val="28"/>
              <w:szCs w:val="28"/>
              <w:lang w:eastAsia="ru-RU" w:bidi="ru-RU"/>
            </w:rPr>
          </w:rPrChange>
        </w:rPr>
      </w:pPr>
      <w:r w:rsidRPr="001F325B">
        <w:rPr>
          <w:rFonts w:ascii="Times New Roman" w:hAnsi="Times New Roman" w:cs="Times New Roman"/>
          <w:color w:val="000000"/>
          <w:sz w:val="28"/>
          <w:szCs w:val="28"/>
          <w:lang w:eastAsia="ru-RU" w:bidi="ru-RU"/>
          <w:rPrChange w:id="223" w:author="Наталья Владимировна Марчук" w:date="2025-04-04T13:34:00Z">
            <w:rPr>
              <w:color w:val="000000"/>
              <w:sz w:val="28"/>
              <w:szCs w:val="28"/>
              <w:lang w:eastAsia="ru-RU" w:bidi="ru-RU"/>
            </w:rPr>
          </w:rPrChange>
        </w:rPr>
        <w:t xml:space="preserve"> Перед педагогами нашей школы поставлены задачи воспитательной деятельности на этот учебный год:</w:t>
      </w:r>
    </w:p>
    <w:p w14:paraId="57A272ED" w14:textId="77777777" w:rsidR="00E270BF" w:rsidRPr="001F325B" w:rsidRDefault="00E270BF" w:rsidP="009376A5">
      <w:pPr>
        <w:widowControl w:val="0"/>
        <w:numPr>
          <w:ilvl w:val="0"/>
          <w:numId w:val="27"/>
        </w:numPr>
        <w:tabs>
          <w:tab w:val="left" w:pos="731"/>
        </w:tabs>
        <w:autoSpaceDN w:val="0"/>
        <w:spacing w:after="0" w:line="240" w:lineRule="auto"/>
        <w:ind w:firstLine="426"/>
        <w:jc w:val="both"/>
        <w:rPr>
          <w:rFonts w:ascii="Times New Roman" w:hAnsi="Times New Roman" w:cs="Times New Roman"/>
          <w:color w:val="000000"/>
          <w:sz w:val="28"/>
          <w:szCs w:val="28"/>
          <w:lang w:eastAsia="ru-RU" w:bidi="ru-RU"/>
          <w:rPrChange w:id="224" w:author="Наталья Владимировна Марчук" w:date="2025-04-04T13:34:00Z">
            <w:rPr>
              <w:color w:val="000000"/>
              <w:sz w:val="28"/>
              <w:szCs w:val="28"/>
              <w:lang w:eastAsia="ru-RU" w:bidi="ru-RU"/>
            </w:rPr>
          </w:rPrChange>
        </w:rPr>
      </w:pPr>
      <w:r w:rsidRPr="001F325B">
        <w:rPr>
          <w:rFonts w:ascii="Times New Roman" w:hAnsi="Times New Roman" w:cs="Times New Roman"/>
          <w:color w:val="000000"/>
          <w:sz w:val="28"/>
          <w:szCs w:val="28"/>
          <w:lang w:eastAsia="ru-RU" w:bidi="ru-RU"/>
          <w:rPrChange w:id="225" w:author="Наталья Владимировна Марчук" w:date="2025-04-04T13:34:00Z">
            <w:rPr>
              <w:color w:val="000000"/>
              <w:sz w:val="28"/>
              <w:szCs w:val="28"/>
              <w:lang w:eastAsia="ru-RU" w:bidi="ru-RU"/>
            </w:rPr>
          </w:rPrChange>
        </w:rPr>
        <w:t>Совершенствование работы по развитию духовности и нравственности, гражданских качеств личности и патриотизма, уважительного отношения к истории и культуре нашей страны;</w:t>
      </w:r>
    </w:p>
    <w:p w14:paraId="0E1FBFD9" w14:textId="77777777" w:rsidR="00E270BF" w:rsidRPr="001F325B" w:rsidRDefault="00E270BF" w:rsidP="009376A5">
      <w:pPr>
        <w:widowControl w:val="0"/>
        <w:numPr>
          <w:ilvl w:val="0"/>
          <w:numId w:val="27"/>
        </w:numPr>
        <w:tabs>
          <w:tab w:val="left" w:pos="731"/>
        </w:tabs>
        <w:autoSpaceDN w:val="0"/>
        <w:spacing w:after="0" w:line="240" w:lineRule="auto"/>
        <w:ind w:firstLine="426"/>
        <w:jc w:val="both"/>
        <w:rPr>
          <w:rFonts w:ascii="Times New Roman" w:hAnsi="Times New Roman" w:cs="Times New Roman"/>
          <w:color w:val="000000"/>
          <w:sz w:val="24"/>
          <w:szCs w:val="24"/>
          <w:lang w:eastAsia="ru-RU" w:bidi="ru-RU"/>
          <w:rPrChange w:id="226" w:author="Наталья Владимировна Марчук" w:date="2025-04-04T13:35:00Z">
            <w:rPr>
              <w:color w:val="000000"/>
              <w:sz w:val="28"/>
              <w:szCs w:val="28"/>
              <w:lang w:eastAsia="ru-RU" w:bidi="ru-RU"/>
            </w:rPr>
          </w:rPrChange>
        </w:rPr>
      </w:pPr>
      <w:r w:rsidRPr="001F325B">
        <w:rPr>
          <w:rFonts w:ascii="Times New Roman" w:hAnsi="Times New Roman" w:cs="Times New Roman"/>
          <w:color w:val="000000"/>
          <w:sz w:val="24"/>
          <w:szCs w:val="24"/>
          <w:lang w:eastAsia="ru-RU" w:bidi="ru-RU"/>
          <w:rPrChange w:id="227" w:author="Наталья Владимировна Марчук" w:date="2025-04-04T13:35:00Z">
            <w:rPr>
              <w:color w:val="000000"/>
              <w:sz w:val="28"/>
              <w:szCs w:val="28"/>
              <w:lang w:eastAsia="ru-RU" w:bidi="ru-RU"/>
            </w:rPr>
          </w:rPrChange>
        </w:rPr>
        <w:t xml:space="preserve">Создание условий для развития творческих способностей; предоставление возможности реализоваться в соответствии со своими интересами; выявление и поддержка </w:t>
      </w:r>
      <w:r w:rsidRPr="001F325B">
        <w:rPr>
          <w:rFonts w:ascii="Times New Roman" w:hAnsi="Times New Roman" w:cs="Times New Roman"/>
          <w:color w:val="000000"/>
          <w:sz w:val="24"/>
          <w:szCs w:val="24"/>
          <w:lang w:eastAsia="ru-RU" w:bidi="ru-RU"/>
          <w:rPrChange w:id="228" w:author="Наталья Владимировна Марчук" w:date="2025-04-04T13:35:00Z">
            <w:rPr>
              <w:color w:val="000000"/>
              <w:sz w:val="28"/>
              <w:szCs w:val="28"/>
              <w:lang w:eastAsia="ru-RU" w:bidi="ru-RU"/>
            </w:rPr>
          </w:rPrChange>
        </w:rPr>
        <w:lastRenderedPageBreak/>
        <w:t>индивидуальности;</w:t>
      </w:r>
    </w:p>
    <w:p w14:paraId="730FA1D3" w14:textId="77777777" w:rsidR="00E270BF" w:rsidRPr="001F325B" w:rsidRDefault="00E270BF" w:rsidP="009376A5">
      <w:pPr>
        <w:widowControl w:val="0"/>
        <w:numPr>
          <w:ilvl w:val="0"/>
          <w:numId w:val="27"/>
        </w:numPr>
        <w:tabs>
          <w:tab w:val="left" w:pos="731"/>
        </w:tabs>
        <w:autoSpaceDN w:val="0"/>
        <w:spacing w:after="0" w:line="240" w:lineRule="auto"/>
        <w:ind w:firstLine="426"/>
        <w:jc w:val="both"/>
        <w:rPr>
          <w:rFonts w:ascii="Times New Roman" w:hAnsi="Times New Roman" w:cs="Times New Roman"/>
          <w:color w:val="000000"/>
          <w:sz w:val="24"/>
          <w:szCs w:val="24"/>
          <w:lang w:eastAsia="ru-RU" w:bidi="ru-RU"/>
          <w:rPrChange w:id="229" w:author="Наталья Владимировна Марчук" w:date="2025-04-04T13:35:00Z">
            <w:rPr>
              <w:color w:val="000000"/>
              <w:sz w:val="28"/>
              <w:szCs w:val="28"/>
              <w:lang w:eastAsia="ru-RU" w:bidi="ru-RU"/>
            </w:rPr>
          </w:rPrChange>
        </w:rPr>
      </w:pPr>
      <w:r w:rsidRPr="001F325B">
        <w:rPr>
          <w:rFonts w:ascii="Times New Roman" w:hAnsi="Times New Roman" w:cs="Times New Roman"/>
          <w:color w:val="000000"/>
          <w:sz w:val="24"/>
          <w:szCs w:val="24"/>
          <w:lang w:eastAsia="ru-RU" w:bidi="ru-RU"/>
          <w:rPrChange w:id="230" w:author="Наталья Владимировна Марчук" w:date="2025-04-04T13:35:00Z">
            <w:rPr>
              <w:color w:val="000000"/>
              <w:sz w:val="28"/>
              <w:szCs w:val="28"/>
              <w:lang w:eastAsia="ru-RU" w:bidi="ru-RU"/>
            </w:rPr>
          </w:rPrChange>
        </w:rPr>
        <w:t>Активизация работы органов классного и школьного ученического самоуправления;</w:t>
      </w:r>
    </w:p>
    <w:p w14:paraId="39C00C1F" w14:textId="77777777" w:rsidR="00E270BF" w:rsidRPr="001F325B" w:rsidRDefault="00E270BF" w:rsidP="009376A5">
      <w:pPr>
        <w:widowControl w:val="0"/>
        <w:numPr>
          <w:ilvl w:val="0"/>
          <w:numId w:val="27"/>
        </w:numPr>
        <w:tabs>
          <w:tab w:val="left" w:pos="731"/>
        </w:tabs>
        <w:autoSpaceDN w:val="0"/>
        <w:spacing w:after="0" w:line="240" w:lineRule="auto"/>
        <w:ind w:firstLine="426"/>
        <w:jc w:val="both"/>
        <w:rPr>
          <w:rFonts w:ascii="Times New Roman" w:hAnsi="Times New Roman" w:cs="Times New Roman"/>
          <w:color w:val="000000"/>
          <w:sz w:val="24"/>
          <w:szCs w:val="24"/>
          <w:lang w:eastAsia="ru-RU" w:bidi="ru-RU"/>
          <w:rPrChange w:id="231" w:author="Наталья Владимировна Марчук" w:date="2025-04-04T13:35:00Z">
            <w:rPr>
              <w:color w:val="000000"/>
              <w:sz w:val="28"/>
              <w:szCs w:val="28"/>
              <w:lang w:eastAsia="ru-RU" w:bidi="ru-RU"/>
            </w:rPr>
          </w:rPrChange>
        </w:rPr>
      </w:pPr>
      <w:r w:rsidRPr="001F325B">
        <w:rPr>
          <w:rFonts w:ascii="Times New Roman" w:hAnsi="Times New Roman" w:cs="Times New Roman"/>
          <w:color w:val="000000"/>
          <w:sz w:val="24"/>
          <w:szCs w:val="24"/>
          <w:lang w:eastAsia="ru-RU" w:bidi="ru-RU"/>
          <w:rPrChange w:id="232" w:author="Наталья Владимировна Марчук" w:date="2025-04-04T13:35:00Z">
            <w:rPr>
              <w:color w:val="000000"/>
              <w:sz w:val="28"/>
              <w:szCs w:val="28"/>
              <w:lang w:eastAsia="ru-RU" w:bidi="ru-RU"/>
            </w:rPr>
          </w:rPrChange>
        </w:rPr>
        <w:t>Создание условий для сохранения и укрепления здоровья, воспитание негативного отношения к вредным привычкам;</w:t>
      </w:r>
    </w:p>
    <w:p w14:paraId="179DCD77" w14:textId="77777777" w:rsidR="00E270BF" w:rsidRPr="001F325B" w:rsidRDefault="00E270BF" w:rsidP="009376A5">
      <w:pPr>
        <w:widowControl w:val="0"/>
        <w:numPr>
          <w:ilvl w:val="0"/>
          <w:numId w:val="27"/>
        </w:numPr>
        <w:tabs>
          <w:tab w:val="left" w:pos="731"/>
        </w:tabs>
        <w:autoSpaceDN w:val="0"/>
        <w:spacing w:after="0" w:line="240" w:lineRule="auto"/>
        <w:ind w:firstLine="426"/>
        <w:jc w:val="both"/>
        <w:rPr>
          <w:rFonts w:ascii="Times New Roman" w:hAnsi="Times New Roman" w:cs="Times New Roman"/>
          <w:color w:val="000000"/>
          <w:sz w:val="24"/>
          <w:szCs w:val="24"/>
          <w:lang w:eastAsia="ru-RU" w:bidi="ru-RU"/>
          <w:rPrChange w:id="233" w:author="Наталья Владимировна Марчук" w:date="2025-04-04T13:35:00Z">
            <w:rPr>
              <w:color w:val="000000"/>
              <w:sz w:val="28"/>
              <w:szCs w:val="28"/>
              <w:lang w:eastAsia="ru-RU" w:bidi="ru-RU"/>
            </w:rPr>
          </w:rPrChange>
        </w:rPr>
      </w:pPr>
      <w:r w:rsidRPr="001F325B">
        <w:rPr>
          <w:rFonts w:ascii="Times New Roman" w:hAnsi="Times New Roman" w:cs="Times New Roman"/>
          <w:color w:val="000000"/>
          <w:sz w:val="24"/>
          <w:szCs w:val="24"/>
          <w:lang w:eastAsia="ru-RU" w:bidi="ru-RU"/>
          <w:rPrChange w:id="234" w:author="Наталья Владимировна Марчук" w:date="2025-04-04T13:35:00Z">
            <w:rPr>
              <w:color w:val="000000"/>
              <w:sz w:val="28"/>
              <w:szCs w:val="28"/>
              <w:lang w:eastAsia="ru-RU" w:bidi="ru-RU"/>
            </w:rPr>
          </w:rPrChange>
        </w:rPr>
        <w:t>Привлечение родителей к учебно-воспитательному процессу школы, расширение внешних связей школы в целях повышения качества образования и воспитания.</w:t>
      </w:r>
    </w:p>
    <w:p w14:paraId="1BE01DA8" w14:textId="77777777" w:rsidR="00E270BF" w:rsidRPr="001F325B" w:rsidRDefault="00E270BF" w:rsidP="00E270BF">
      <w:pPr>
        <w:ind w:firstLine="426"/>
        <w:jc w:val="both"/>
        <w:rPr>
          <w:rFonts w:ascii="Times New Roman" w:hAnsi="Times New Roman" w:cs="Times New Roman"/>
          <w:color w:val="000000"/>
          <w:sz w:val="24"/>
          <w:szCs w:val="24"/>
          <w:lang w:eastAsia="ru-RU" w:bidi="ru-RU"/>
          <w:rPrChange w:id="235" w:author="Наталья Владимировна Марчук" w:date="2025-04-04T13:35:00Z">
            <w:rPr>
              <w:color w:val="000000"/>
              <w:sz w:val="28"/>
              <w:szCs w:val="28"/>
              <w:lang w:eastAsia="ru-RU" w:bidi="ru-RU"/>
            </w:rPr>
          </w:rPrChange>
        </w:rPr>
      </w:pPr>
      <w:r w:rsidRPr="001F325B">
        <w:rPr>
          <w:rFonts w:ascii="Times New Roman" w:hAnsi="Times New Roman" w:cs="Times New Roman"/>
          <w:color w:val="000000"/>
          <w:sz w:val="24"/>
          <w:szCs w:val="24"/>
          <w:lang w:eastAsia="ru-RU" w:bidi="ru-RU"/>
          <w:rPrChange w:id="236" w:author="Наталья Владимировна Марчук" w:date="2025-04-04T13:35:00Z">
            <w:rPr>
              <w:color w:val="000000"/>
              <w:sz w:val="28"/>
              <w:szCs w:val="28"/>
              <w:lang w:eastAsia="ru-RU" w:bidi="ru-RU"/>
            </w:rPr>
          </w:rPrChange>
        </w:rPr>
        <w:t>Воспитание строится на основе совместной деятельности всех участников образовательного процесса: учителей, обучающихся, родителей (законных представителей), организаций социума. Воспитание осуществляется через образовательный процесс, внеклассную, внеурочную и внешкольную деятельность.</w:t>
      </w:r>
    </w:p>
    <w:p w14:paraId="7FDE7E2F" w14:textId="77777777" w:rsidR="00E270BF" w:rsidRPr="001F325B" w:rsidRDefault="00E270BF" w:rsidP="00E270BF">
      <w:pPr>
        <w:ind w:firstLine="426"/>
        <w:jc w:val="both"/>
        <w:rPr>
          <w:rFonts w:ascii="Times New Roman" w:hAnsi="Times New Roman" w:cs="Times New Roman"/>
          <w:color w:val="000000"/>
          <w:sz w:val="24"/>
          <w:szCs w:val="24"/>
          <w:lang w:eastAsia="ru-RU" w:bidi="ru-RU"/>
          <w:rPrChange w:id="237" w:author="Наталья Владимировна Марчук" w:date="2025-04-04T13:35:00Z">
            <w:rPr>
              <w:color w:val="000000"/>
              <w:sz w:val="28"/>
              <w:szCs w:val="28"/>
              <w:lang w:eastAsia="ru-RU" w:bidi="ru-RU"/>
            </w:rPr>
          </w:rPrChange>
        </w:rPr>
      </w:pPr>
      <w:r w:rsidRPr="001F325B">
        <w:rPr>
          <w:rFonts w:ascii="Times New Roman" w:hAnsi="Times New Roman" w:cs="Times New Roman"/>
          <w:color w:val="000000"/>
          <w:sz w:val="24"/>
          <w:szCs w:val="24"/>
          <w:lang w:eastAsia="ru-RU" w:bidi="ru-RU"/>
          <w:rPrChange w:id="238" w:author="Наталья Владимировна Марчук" w:date="2025-04-04T13:35:00Z">
            <w:rPr>
              <w:color w:val="000000"/>
              <w:sz w:val="28"/>
              <w:szCs w:val="28"/>
              <w:lang w:eastAsia="ru-RU" w:bidi="ru-RU"/>
            </w:rPr>
          </w:rPrChange>
        </w:rPr>
        <w:t>Планирование воспитательной работы осуществляется на основе возрастных, психологических и индивидуальных особенностей воспитанников.</w:t>
      </w:r>
    </w:p>
    <w:p w14:paraId="159BCE35" w14:textId="77777777" w:rsidR="00E270BF" w:rsidRPr="001F325B" w:rsidRDefault="00E270BF" w:rsidP="00E270BF">
      <w:pPr>
        <w:ind w:firstLine="426"/>
        <w:jc w:val="both"/>
        <w:rPr>
          <w:rFonts w:ascii="Times New Roman" w:hAnsi="Times New Roman" w:cs="Times New Roman"/>
          <w:color w:val="000000"/>
          <w:sz w:val="24"/>
          <w:szCs w:val="24"/>
          <w:lang w:eastAsia="ru-RU" w:bidi="ru-RU"/>
          <w:rPrChange w:id="239" w:author="Наталья Владимировна Марчук" w:date="2025-04-04T13:35:00Z">
            <w:rPr>
              <w:color w:val="000000"/>
              <w:sz w:val="28"/>
              <w:szCs w:val="28"/>
              <w:lang w:eastAsia="ru-RU" w:bidi="ru-RU"/>
            </w:rPr>
          </w:rPrChange>
        </w:rPr>
      </w:pPr>
      <w:r w:rsidRPr="001F325B">
        <w:rPr>
          <w:rFonts w:ascii="Times New Roman" w:hAnsi="Times New Roman" w:cs="Times New Roman"/>
          <w:color w:val="000000"/>
          <w:sz w:val="24"/>
          <w:szCs w:val="24"/>
          <w:lang w:eastAsia="ru-RU" w:bidi="ru-RU"/>
          <w:rPrChange w:id="240" w:author="Наталья Владимировна Марчук" w:date="2025-04-04T13:35:00Z">
            <w:rPr>
              <w:color w:val="000000"/>
              <w:sz w:val="28"/>
              <w:szCs w:val="28"/>
              <w:lang w:eastAsia="ru-RU" w:bidi="ru-RU"/>
            </w:rPr>
          </w:rPrChange>
        </w:rPr>
        <w:t>Содержание деятельности предполагает разнообразие форм и методов по нравственному, - патриотическому, художественно - эстетическому, досуговой и спортивной деятельности.</w:t>
      </w:r>
    </w:p>
    <w:p w14:paraId="154287EC" w14:textId="77777777" w:rsidR="00E270BF" w:rsidRPr="001F325B" w:rsidRDefault="00E270BF" w:rsidP="00E270BF">
      <w:pPr>
        <w:ind w:firstLine="426"/>
        <w:jc w:val="both"/>
        <w:rPr>
          <w:rFonts w:ascii="Times New Roman" w:hAnsi="Times New Roman" w:cs="Times New Roman"/>
          <w:color w:val="000000"/>
          <w:sz w:val="24"/>
          <w:szCs w:val="24"/>
          <w:rPrChange w:id="241"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42" w:author="Наталья Владимировна Марчук" w:date="2025-04-04T13:35:00Z">
            <w:rPr>
              <w:color w:val="000000"/>
              <w:sz w:val="28"/>
              <w:szCs w:val="28"/>
            </w:rPr>
          </w:rPrChange>
        </w:rPr>
        <w:t xml:space="preserve">В нашей школе зародились </w:t>
      </w:r>
      <w:r w:rsidRPr="001F325B">
        <w:rPr>
          <w:rFonts w:ascii="Times New Roman" w:hAnsi="Times New Roman" w:cs="Times New Roman"/>
          <w:b/>
          <w:bCs/>
          <w:color w:val="000000"/>
          <w:sz w:val="24"/>
          <w:szCs w:val="24"/>
          <w:rPrChange w:id="243" w:author="Наталья Владимировна Марчук" w:date="2025-04-04T13:35:00Z">
            <w:rPr>
              <w:b/>
              <w:bCs/>
              <w:color w:val="000000"/>
              <w:sz w:val="28"/>
              <w:szCs w:val="28"/>
            </w:rPr>
          </w:rPrChange>
        </w:rPr>
        <w:t>традиции</w:t>
      </w:r>
      <w:r w:rsidRPr="001F325B">
        <w:rPr>
          <w:rFonts w:ascii="Times New Roman" w:hAnsi="Times New Roman" w:cs="Times New Roman"/>
          <w:color w:val="000000"/>
          <w:sz w:val="24"/>
          <w:szCs w:val="24"/>
          <w:rPrChange w:id="244" w:author="Наталья Владимировна Марчук" w:date="2025-04-04T13:35:00Z">
            <w:rPr>
              <w:color w:val="000000"/>
              <w:sz w:val="28"/>
              <w:szCs w:val="28"/>
            </w:rPr>
          </w:rPrChange>
        </w:rPr>
        <w:t>: линейка, посвященная Дню знаний и Последнему звонку, Дня учителя, новогодние огоньки, посвящение в кадеты, военно-патриотические сборы, акция «Вальс Победы», фестиваль «Виват, кадет», строевые конкурсы, военно-спортивная игра «Зарница». Выстроено сотрудничество с Главным военно-патриотическим центром «Гвардеец».</w:t>
      </w:r>
    </w:p>
    <w:p w14:paraId="346512D8" w14:textId="77777777" w:rsidR="00E270BF" w:rsidRPr="001F325B" w:rsidRDefault="00E270BF" w:rsidP="009376A5">
      <w:pPr>
        <w:numPr>
          <w:ilvl w:val="0"/>
          <w:numId w:val="28"/>
        </w:numPr>
        <w:autoSpaceDN w:val="0"/>
        <w:spacing w:after="100" w:line="240" w:lineRule="auto"/>
        <w:ind w:left="0" w:right="180" w:firstLine="426"/>
        <w:contextualSpacing/>
        <w:jc w:val="both"/>
        <w:rPr>
          <w:rFonts w:ascii="Times New Roman" w:hAnsi="Times New Roman" w:cs="Times New Roman"/>
          <w:color w:val="000000"/>
          <w:sz w:val="24"/>
          <w:szCs w:val="24"/>
          <w:rPrChange w:id="245"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46" w:author="Наталья Владимировна Марчук" w:date="2025-04-04T13:35:00Z">
            <w:rPr>
              <w:color w:val="000000"/>
              <w:sz w:val="28"/>
              <w:szCs w:val="28"/>
            </w:rPr>
          </w:rPrChange>
        </w:rPr>
        <w:t>стержнем годового цикла воспитательной работы школы являются основные школьные дела, через которые осуществляется интеграция воспитательных усилий педагогических работников;</w:t>
      </w:r>
    </w:p>
    <w:p w14:paraId="2490C575" w14:textId="77777777" w:rsidR="00E270BF" w:rsidRPr="001F325B" w:rsidRDefault="00E270BF" w:rsidP="009376A5">
      <w:pPr>
        <w:numPr>
          <w:ilvl w:val="0"/>
          <w:numId w:val="28"/>
        </w:numPr>
        <w:autoSpaceDN w:val="0"/>
        <w:spacing w:after="100" w:line="240" w:lineRule="auto"/>
        <w:ind w:left="0" w:right="180" w:firstLine="426"/>
        <w:contextualSpacing/>
        <w:jc w:val="both"/>
        <w:rPr>
          <w:rFonts w:ascii="Times New Roman" w:hAnsi="Times New Roman" w:cs="Times New Roman"/>
          <w:color w:val="000000"/>
          <w:sz w:val="24"/>
          <w:szCs w:val="24"/>
          <w:rPrChange w:id="247"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48" w:author="Наталья Владимировна Марчук" w:date="2025-04-04T13:35:00Z">
            <w:rPr>
              <w:color w:val="000000"/>
              <w:sz w:val="28"/>
              <w:szCs w:val="28"/>
            </w:rPr>
          </w:rPrChange>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коллективность процессов — коллективная разработка, коллективное планирование, коллективное проведение и коллективный анализ их результатов;</w:t>
      </w:r>
    </w:p>
    <w:p w14:paraId="60F3DCF0" w14:textId="77777777" w:rsidR="00E270BF" w:rsidRPr="001F325B" w:rsidRDefault="00E270BF" w:rsidP="009376A5">
      <w:pPr>
        <w:numPr>
          <w:ilvl w:val="0"/>
          <w:numId w:val="28"/>
        </w:numPr>
        <w:autoSpaceDN w:val="0"/>
        <w:spacing w:after="100" w:line="240" w:lineRule="auto"/>
        <w:ind w:left="0" w:right="180" w:firstLine="426"/>
        <w:contextualSpacing/>
        <w:jc w:val="both"/>
        <w:rPr>
          <w:rFonts w:ascii="Times New Roman" w:hAnsi="Times New Roman" w:cs="Times New Roman"/>
          <w:color w:val="000000"/>
          <w:sz w:val="24"/>
          <w:szCs w:val="24"/>
          <w:rPrChange w:id="249"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50" w:author="Наталья Владимировна Марчук" w:date="2025-04-04T13:35:00Z">
            <w:rPr>
              <w:color w:val="000000"/>
              <w:sz w:val="28"/>
              <w:szCs w:val="28"/>
            </w:rPr>
          </w:rPrChange>
        </w:rPr>
        <w:t>в школе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14:paraId="066FCF50" w14:textId="77777777" w:rsidR="00E270BF" w:rsidRPr="001F325B" w:rsidRDefault="00E270BF" w:rsidP="009376A5">
      <w:pPr>
        <w:numPr>
          <w:ilvl w:val="0"/>
          <w:numId w:val="28"/>
        </w:numPr>
        <w:autoSpaceDN w:val="0"/>
        <w:spacing w:after="100" w:line="240" w:lineRule="auto"/>
        <w:ind w:left="0" w:right="180" w:firstLine="426"/>
        <w:contextualSpacing/>
        <w:jc w:val="both"/>
        <w:rPr>
          <w:rFonts w:ascii="Times New Roman" w:hAnsi="Times New Roman" w:cs="Times New Roman"/>
          <w:color w:val="000000"/>
          <w:sz w:val="24"/>
          <w:szCs w:val="24"/>
          <w:rPrChange w:id="251"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52" w:author="Наталья Владимировна Марчук" w:date="2025-04-04T13:35:00Z">
            <w:rPr>
              <w:color w:val="000000"/>
              <w:sz w:val="28"/>
              <w:szCs w:val="28"/>
            </w:rPr>
          </w:rPrChange>
        </w:rPr>
        <w:t>в проведении общешкольных дел отсутствует соревновательность между классами, поощряется конструктивное межвозрастное взаимодействие обучающихся, а также их социальная активность;</w:t>
      </w:r>
    </w:p>
    <w:p w14:paraId="0A70E7AA" w14:textId="77777777" w:rsidR="00E270BF" w:rsidRPr="001F325B" w:rsidRDefault="00E270BF" w:rsidP="009376A5">
      <w:pPr>
        <w:numPr>
          <w:ilvl w:val="0"/>
          <w:numId w:val="28"/>
        </w:numPr>
        <w:autoSpaceDN w:val="0"/>
        <w:spacing w:after="100" w:line="240" w:lineRule="auto"/>
        <w:ind w:left="0" w:right="180" w:firstLine="426"/>
        <w:contextualSpacing/>
        <w:jc w:val="both"/>
        <w:rPr>
          <w:rFonts w:ascii="Times New Roman" w:hAnsi="Times New Roman" w:cs="Times New Roman"/>
          <w:color w:val="000000"/>
          <w:sz w:val="24"/>
          <w:szCs w:val="24"/>
          <w:rPrChange w:id="253"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54" w:author="Наталья Владимировна Марчук" w:date="2025-04-04T13:35:00Z">
            <w:rPr>
              <w:color w:val="000000"/>
              <w:sz w:val="28"/>
              <w:szCs w:val="28"/>
            </w:rPr>
          </w:rPrChange>
        </w:rPr>
        <w:t>педагогические работники школы ориентируются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14:paraId="28740FB2" w14:textId="77777777" w:rsidR="00E270BF" w:rsidRPr="001F325B" w:rsidRDefault="00E270BF" w:rsidP="009376A5">
      <w:pPr>
        <w:numPr>
          <w:ilvl w:val="0"/>
          <w:numId w:val="28"/>
        </w:numPr>
        <w:autoSpaceDN w:val="0"/>
        <w:spacing w:after="0" w:line="240" w:lineRule="auto"/>
        <w:ind w:left="0" w:right="180" w:firstLine="426"/>
        <w:jc w:val="both"/>
        <w:rPr>
          <w:rFonts w:ascii="Times New Roman" w:hAnsi="Times New Roman" w:cs="Times New Roman"/>
          <w:color w:val="000000"/>
          <w:sz w:val="24"/>
          <w:szCs w:val="24"/>
          <w:lang w:val="en-US"/>
          <w:rPrChange w:id="255" w:author="Наталья Владимировна Марчук" w:date="2025-04-04T13:35:00Z">
            <w:rPr>
              <w:color w:val="000000"/>
              <w:sz w:val="28"/>
              <w:szCs w:val="28"/>
              <w:lang w:val="en-US"/>
            </w:rPr>
          </w:rPrChange>
        </w:rPr>
      </w:pPr>
      <w:r w:rsidRPr="001F325B">
        <w:rPr>
          <w:rFonts w:ascii="Times New Roman" w:hAnsi="Times New Roman" w:cs="Times New Roman"/>
          <w:color w:val="000000"/>
          <w:sz w:val="24"/>
          <w:szCs w:val="24"/>
          <w:rPrChange w:id="256" w:author="Наталья Владимировна Марчук" w:date="2025-04-04T13:35:00Z">
            <w:rPr>
              <w:color w:val="000000"/>
              <w:sz w:val="28"/>
              <w:szCs w:val="28"/>
            </w:rPr>
          </w:rPrChange>
        </w:rPr>
        <w:t>ключевой фигурой воспитания в школе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14:paraId="078AD637" w14:textId="77777777" w:rsidR="00E270BF" w:rsidRPr="001F325B" w:rsidRDefault="00E270BF" w:rsidP="00E270BF">
      <w:pPr>
        <w:ind w:firstLine="426"/>
        <w:jc w:val="both"/>
        <w:rPr>
          <w:rFonts w:ascii="Times New Roman" w:hAnsi="Times New Roman" w:cs="Times New Roman"/>
          <w:color w:val="000000"/>
          <w:sz w:val="24"/>
          <w:szCs w:val="24"/>
          <w:rPrChange w:id="257" w:author="Наталья Владимировна Марчук" w:date="2025-04-04T13:35:00Z">
            <w:rPr>
              <w:color w:val="000000"/>
              <w:sz w:val="28"/>
              <w:szCs w:val="28"/>
            </w:rPr>
          </w:rPrChange>
        </w:rPr>
      </w:pPr>
      <w:r w:rsidRPr="001F325B">
        <w:rPr>
          <w:rFonts w:ascii="Times New Roman" w:hAnsi="Times New Roman" w:cs="Times New Roman"/>
          <w:b/>
          <w:bCs/>
          <w:color w:val="000000"/>
          <w:sz w:val="24"/>
          <w:szCs w:val="24"/>
          <w:rPrChange w:id="258" w:author="Наталья Владимировна Марчук" w:date="2025-04-04T13:35:00Z">
            <w:rPr>
              <w:b/>
              <w:bCs/>
              <w:color w:val="000000"/>
              <w:sz w:val="28"/>
              <w:szCs w:val="28"/>
            </w:rPr>
          </w:rPrChange>
        </w:rPr>
        <w:t>Значимые для воспитания Всероссийские проекты и программы</w:t>
      </w:r>
      <w:r w:rsidRPr="001F325B">
        <w:rPr>
          <w:rFonts w:ascii="Times New Roman" w:hAnsi="Times New Roman" w:cs="Times New Roman"/>
          <w:color w:val="000000"/>
          <w:sz w:val="24"/>
          <w:szCs w:val="24"/>
          <w:rPrChange w:id="259" w:author="Наталья Владимировна Марчук" w:date="2025-04-04T13:35:00Z">
            <w:rPr>
              <w:color w:val="000000"/>
              <w:sz w:val="28"/>
              <w:szCs w:val="28"/>
            </w:rPr>
          </w:rPrChange>
        </w:rPr>
        <w:t>, в которых МБОУ «Марковская СОШ» принимает участие:</w:t>
      </w:r>
    </w:p>
    <w:p w14:paraId="7448B872" w14:textId="77777777" w:rsidR="00E270BF" w:rsidRPr="001F325B" w:rsidRDefault="00E270BF" w:rsidP="009376A5">
      <w:pPr>
        <w:numPr>
          <w:ilvl w:val="0"/>
          <w:numId w:val="29"/>
        </w:numPr>
        <w:autoSpaceDN w:val="0"/>
        <w:spacing w:after="100" w:line="240" w:lineRule="auto"/>
        <w:ind w:left="0" w:right="-2" w:firstLine="426"/>
        <w:contextualSpacing/>
        <w:jc w:val="both"/>
        <w:rPr>
          <w:rFonts w:ascii="Times New Roman" w:hAnsi="Times New Roman" w:cs="Times New Roman"/>
          <w:color w:val="000000"/>
          <w:sz w:val="24"/>
          <w:szCs w:val="24"/>
          <w:lang w:val="en-US"/>
          <w:rPrChange w:id="260" w:author="Наталья Владимировна Марчук" w:date="2025-04-04T13:35:00Z">
            <w:rPr>
              <w:color w:val="000000"/>
              <w:sz w:val="28"/>
              <w:szCs w:val="28"/>
              <w:lang w:val="en-US"/>
            </w:rPr>
          </w:rPrChange>
        </w:rPr>
      </w:pPr>
      <w:r w:rsidRPr="001F325B">
        <w:rPr>
          <w:rFonts w:ascii="Times New Roman" w:hAnsi="Times New Roman" w:cs="Times New Roman"/>
          <w:color w:val="000000"/>
          <w:sz w:val="24"/>
          <w:szCs w:val="24"/>
          <w:rPrChange w:id="261" w:author="Наталья Владимировна Марчук" w:date="2025-04-04T13:35:00Z">
            <w:rPr>
              <w:color w:val="000000"/>
              <w:sz w:val="28"/>
              <w:szCs w:val="28"/>
            </w:rPr>
          </w:rPrChange>
        </w:rPr>
        <w:t>РДДМ «Движение первых».</w:t>
      </w:r>
    </w:p>
    <w:p w14:paraId="24D8DDA9" w14:textId="77777777" w:rsidR="00E270BF" w:rsidRPr="001F325B" w:rsidRDefault="00E270BF" w:rsidP="009376A5">
      <w:pPr>
        <w:numPr>
          <w:ilvl w:val="0"/>
          <w:numId w:val="29"/>
        </w:numPr>
        <w:autoSpaceDN w:val="0"/>
        <w:spacing w:after="100" w:line="240" w:lineRule="auto"/>
        <w:ind w:left="0" w:right="-2" w:firstLine="426"/>
        <w:contextualSpacing/>
        <w:jc w:val="both"/>
        <w:rPr>
          <w:rFonts w:ascii="Times New Roman" w:hAnsi="Times New Roman" w:cs="Times New Roman"/>
          <w:color w:val="000000"/>
          <w:sz w:val="24"/>
          <w:szCs w:val="24"/>
          <w:rPrChange w:id="262"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63" w:author="Наталья Владимировна Марчук" w:date="2025-04-04T13:35:00Z">
            <w:rPr>
              <w:color w:val="000000"/>
              <w:sz w:val="28"/>
              <w:szCs w:val="28"/>
            </w:rPr>
          </w:rPrChange>
        </w:rPr>
        <w:t>Открытая образовательная среда «Город патриотов»</w:t>
      </w:r>
    </w:p>
    <w:p w14:paraId="2EBC53C5" w14:textId="77777777" w:rsidR="00E270BF" w:rsidRPr="001F325B" w:rsidRDefault="00E270BF" w:rsidP="009376A5">
      <w:pPr>
        <w:numPr>
          <w:ilvl w:val="0"/>
          <w:numId w:val="29"/>
        </w:numPr>
        <w:tabs>
          <w:tab w:val="clear" w:pos="720"/>
          <w:tab w:val="num" w:pos="0"/>
        </w:tabs>
        <w:autoSpaceDN w:val="0"/>
        <w:spacing w:after="0" w:line="240" w:lineRule="auto"/>
        <w:ind w:left="0" w:right="-2" w:firstLine="426"/>
        <w:jc w:val="both"/>
        <w:rPr>
          <w:rFonts w:ascii="Times New Roman" w:hAnsi="Times New Roman" w:cs="Times New Roman"/>
          <w:color w:val="000000"/>
          <w:sz w:val="24"/>
          <w:szCs w:val="24"/>
          <w:rPrChange w:id="264"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65" w:author="Наталья Владимировна Марчук" w:date="2025-04-04T13:35:00Z">
            <w:rPr>
              <w:color w:val="000000"/>
              <w:sz w:val="28"/>
              <w:szCs w:val="28"/>
            </w:rPr>
          </w:rPrChange>
        </w:rPr>
        <w:t xml:space="preserve">Школьный музей боевой Славы 16-ой гвардейской танковой дивизии. </w:t>
      </w:r>
    </w:p>
    <w:p w14:paraId="09E668F6" w14:textId="77777777" w:rsidR="00E270BF" w:rsidRPr="001F325B" w:rsidRDefault="00E270BF" w:rsidP="00E270BF">
      <w:pPr>
        <w:ind w:left="426" w:right="-2"/>
        <w:jc w:val="both"/>
        <w:rPr>
          <w:rFonts w:ascii="Times New Roman" w:hAnsi="Times New Roman" w:cs="Times New Roman"/>
          <w:color w:val="000000"/>
          <w:sz w:val="24"/>
          <w:szCs w:val="24"/>
          <w:rPrChange w:id="266"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67" w:author="Наталья Владимировна Марчук" w:date="2025-04-04T13:35:00Z">
            <w:rPr>
              <w:color w:val="000000"/>
              <w:sz w:val="28"/>
              <w:szCs w:val="28"/>
            </w:rPr>
          </w:rPrChange>
        </w:rPr>
        <w:t>Участие в долгосрочной программе развития «Школьный музей Победы»</w:t>
      </w:r>
    </w:p>
    <w:p w14:paraId="67556847" w14:textId="77777777" w:rsidR="00E270BF" w:rsidRPr="001F325B" w:rsidRDefault="00E270BF" w:rsidP="009376A5">
      <w:pPr>
        <w:numPr>
          <w:ilvl w:val="0"/>
          <w:numId w:val="29"/>
        </w:numPr>
        <w:tabs>
          <w:tab w:val="clear" w:pos="720"/>
        </w:tabs>
        <w:autoSpaceDN w:val="0"/>
        <w:spacing w:after="100" w:line="240" w:lineRule="auto"/>
        <w:ind w:left="0" w:right="180" w:firstLine="426"/>
        <w:jc w:val="both"/>
        <w:rPr>
          <w:rFonts w:ascii="Times New Roman" w:hAnsi="Times New Roman" w:cs="Times New Roman"/>
          <w:color w:val="000000"/>
          <w:sz w:val="24"/>
          <w:szCs w:val="24"/>
          <w:rPrChange w:id="268"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69" w:author="Наталья Владимировна Марчук" w:date="2025-04-04T13:35:00Z">
            <w:rPr>
              <w:color w:val="000000"/>
              <w:sz w:val="28"/>
              <w:szCs w:val="28"/>
            </w:rPr>
          </w:rPrChange>
        </w:rPr>
        <w:t>МБОУ «Марковская СОШ» -федеральная инновационная площадка ФГБНУ «Институт изучения детства, семьи и воспитания»</w:t>
      </w:r>
    </w:p>
    <w:p w14:paraId="528E4D80" w14:textId="77777777" w:rsidR="00E270BF" w:rsidRPr="001F325B" w:rsidRDefault="00E270BF" w:rsidP="00E270BF">
      <w:pPr>
        <w:ind w:firstLine="426"/>
        <w:jc w:val="both"/>
        <w:rPr>
          <w:rFonts w:ascii="Times New Roman" w:hAnsi="Times New Roman" w:cs="Times New Roman"/>
          <w:color w:val="000000"/>
          <w:sz w:val="24"/>
          <w:szCs w:val="24"/>
          <w:rPrChange w:id="270" w:author="Наталья Владимировна Марчук" w:date="2025-04-04T13:35:00Z">
            <w:rPr>
              <w:color w:val="000000"/>
              <w:sz w:val="28"/>
              <w:szCs w:val="28"/>
            </w:rPr>
          </w:rPrChange>
        </w:rPr>
      </w:pPr>
      <w:r w:rsidRPr="001F325B">
        <w:rPr>
          <w:rFonts w:ascii="Times New Roman" w:hAnsi="Times New Roman" w:cs="Times New Roman"/>
          <w:b/>
          <w:bCs/>
          <w:color w:val="000000"/>
          <w:sz w:val="24"/>
          <w:szCs w:val="24"/>
          <w:rPrChange w:id="271" w:author="Наталья Владимировна Марчук" w:date="2025-04-04T13:35:00Z">
            <w:rPr>
              <w:b/>
              <w:bCs/>
              <w:color w:val="000000"/>
              <w:sz w:val="28"/>
              <w:szCs w:val="28"/>
            </w:rPr>
          </w:rPrChange>
        </w:rPr>
        <w:lastRenderedPageBreak/>
        <w:t>Традиции и ритуалы:</w:t>
      </w:r>
      <w:r w:rsidRPr="001F325B">
        <w:rPr>
          <w:rFonts w:ascii="Times New Roman" w:hAnsi="Times New Roman" w:cs="Times New Roman"/>
          <w:color w:val="000000"/>
          <w:sz w:val="24"/>
          <w:szCs w:val="24"/>
          <w:rPrChange w:id="272" w:author="Наталья Владимировна Марчук" w:date="2025-04-04T13:35:00Z">
            <w:rPr>
              <w:color w:val="000000"/>
              <w:sz w:val="28"/>
              <w:szCs w:val="28"/>
            </w:rPr>
          </w:rPrChange>
        </w:rPr>
        <w:t xml:space="preserve"> еженедельная организационная линейка с поднятием государственного флага РФ; посвящение в первоклассники, посвящение в пятиклассники, посвящение в кадеты, кадетский бал, сборы.</w:t>
      </w:r>
    </w:p>
    <w:p w14:paraId="383FFBF2" w14:textId="77777777" w:rsidR="00E270BF" w:rsidRPr="001F325B" w:rsidRDefault="00E270BF" w:rsidP="00E270BF">
      <w:pPr>
        <w:ind w:firstLine="426"/>
        <w:jc w:val="both"/>
        <w:rPr>
          <w:rFonts w:ascii="Times New Roman" w:hAnsi="Times New Roman" w:cs="Times New Roman"/>
          <w:color w:val="000000"/>
          <w:sz w:val="24"/>
          <w:szCs w:val="24"/>
          <w:rPrChange w:id="273"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74" w:author="Наталья Владимировна Марчук" w:date="2025-04-04T13:35:00Z">
            <w:rPr>
              <w:color w:val="000000"/>
              <w:sz w:val="28"/>
              <w:szCs w:val="28"/>
            </w:rPr>
          </w:rPrChange>
        </w:rPr>
        <w:t xml:space="preserve">Школа реализует инновационные, перспективные </w:t>
      </w:r>
      <w:r w:rsidRPr="001F325B">
        <w:rPr>
          <w:rFonts w:ascii="Times New Roman" w:hAnsi="Times New Roman" w:cs="Times New Roman"/>
          <w:b/>
          <w:bCs/>
          <w:color w:val="000000"/>
          <w:sz w:val="24"/>
          <w:szCs w:val="24"/>
          <w:rPrChange w:id="275" w:author="Наталья Владимировна Марчук" w:date="2025-04-04T13:35:00Z">
            <w:rPr>
              <w:b/>
              <w:bCs/>
              <w:color w:val="000000"/>
              <w:sz w:val="28"/>
              <w:szCs w:val="28"/>
            </w:rPr>
          </w:rPrChange>
        </w:rPr>
        <w:t>воспитательные практики</w:t>
      </w:r>
      <w:r w:rsidRPr="001F325B">
        <w:rPr>
          <w:rFonts w:ascii="Times New Roman" w:hAnsi="Times New Roman" w:cs="Times New Roman"/>
          <w:color w:val="000000"/>
          <w:sz w:val="24"/>
          <w:szCs w:val="24"/>
          <w:rPrChange w:id="276" w:author="Наталья Владимировна Марчук" w:date="2025-04-04T13:35:00Z">
            <w:rPr>
              <w:color w:val="000000"/>
              <w:sz w:val="28"/>
              <w:szCs w:val="28"/>
            </w:rPr>
          </w:rPrChange>
        </w:rPr>
        <w:t>:</w:t>
      </w:r>
    </w:p>
    <w:p w14:paraId="09B14198" w14:textId="77777777" w:rsidR="00E270BF" w:rsidRPr="001F325B" w:rsidRDefault="00E270BF" w:rsidP="009376A5">
      <w:pPr>
        <w:numPr>
          <w:ilvl w:val="0"/>
          <w:numId w:val="30"/>
        </w:numPr>
        <w:autoSpaceDN w:val="0"/>
        <w:spacing w:after="100" w:line="240" w:lineRule="auto"/>
        <w:ind w:left="0" w:right="180" w:firstLine="426"/>
        <w:contextualSpacing/>
        <w:jc w:val="both"/>
        <w:rPr>
          <w:rFonts w:ascii="Times New Roman" w:hAnsi="Times New Roman" w:cs="Times New Roman"/>
          <w:color w:val="000000"/>
          <w:sz w:val="24"/>
          <w:szCs w:val="24"/>
          <w:rPrChange w:id="277"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78" w:author="Наталья Владимировна Марчук" w:date="2025-04-04T13:35:00Z">
            <w:rPr>
              <w:color w:val="000000"/>
              <w:sz w:val="28"/>
              <w:szCs w:val="28"/>
            </w:rPr>
          </w:rPrChange>
        </w:rPr>
        <w:t xml:space="preserve"> Деятельность в сфере воспитания — совместная работа ученика и педагога в изучении объекта, явления или процессов с определенной целью.  Целью такого взаимодействия является создание условий для развития творческой личности, ее самоопределения и самореализации.</w:t>
      </w:r>
    </w:p>
    <w:p w14:paraId="702E0D0D" w14:textId="77777777" w:rsidR="00E270BF" w:rsidRPr="001F325B" w:rsidRDefault="00E270BF" w:rsidP="009376A5">
      <w:pPr>
        <w:numPr>
          <w:ilvl w:val="0"/>
          <w:numId w:val="30"/>
        </w:numPr>
        <w:autoSpaceDN w:val="0"/>
        <w:spacing w:after="100" w:line="240" w:lineRule="auto"/>
        <w:ind w:left="0" w:right="180" w:firstLine="426"/>
        <w:contextualSpacing/>
        <w:jc w:val="both"/>
        <w:rPr>
          <w:rFonts w:ascii="Times New Roman" w:hAnsi="Times New Roman" w:cs="Times New Roman"/>
          <w:color w:val="000000"/>
          <w:sz w:val="24"/>
          <w:szCs w:val="24"/>
          <w:rPrChange w:id="279"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80" w:author="Наталья Владимировна Марчук" w:date="2025-04-04T13:35:00Z">
            <w:rPr>
              <w:color w:val="000000"/>
              <w:sz w:val="28"/>
              <w:szCs w:val="28"/>
            </w:rPr>
          </w:rPrChange>
        </w:rPr>
        <w:t>Музейная педагогика — создание условий для развития личности путем включения ее в многообразную деятельность школьного музея.</w:t>
      </w:r>
    </w:p>
    <w:p w14:paraId="31B7ABB4" w14:textId="77777777" w:rsidR="00E270BF" w:rsidRPr="001F325B" w:rsidRDefault="00E270BF" w:rsidP="009376A5">
      <w:pPr>
        <w:numPr>
          <w:ilvl w:val="0"/>
          <w:numId w:val="30"/>
        </w:numPr>
        <w:autoSpaceDN w:val="0"/>
        <w:spacing w:after="100" w:line="240" w:lineRule="auto"/>
        <w:ind w:left="0" w:right="180" w:firstLine="426"/>
        <w:jc w:val="both"/>
        <w:rPr>
          <w:rFonts w:ascii="Times New Roman" w:hAnsi="Times New Roman" w:cs="Times New Roman"/>
          <w:color w:val="000000"/>
          <w:sz w:val="24"/>
          <w:szCs w:val="24"/>
          <w:rPrChange w:id="281"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82" w:author="Наталья Владимировна Марчук" w:date="2025-04-04T13:35:00Z">
            <w:rPr>
              <w:color w:val="000000"/>
              <w:sz w:val="28"/>
              <w:szCs w:val="28"/>
            </w:rPr>
          </w:rPrChange>
        </w:rPr>
        <w:t>Системная работа с зональным центром патриотического воспитания допризывной молодежи «Патриот»</w:t>
      </w:r>
    </w:p>
    <w:p w14:paraId="6E42D528" w14:textId="77777777" w:rsidR="00E270BF" w:rsidRPr="001F325B" w:rsidRDefault="00E270BF" w:rsidP="00E270BF">
      <w:pPr>
        <w:ind w:firstLine="426"/>
        <w:jc w:val="both"/>
        <w:rPr>
          <w:rFonts w:ascii="Times New Roman" w:hAnsi="Times New Roman" w:cs="Times New Roman"/>
          <w:color w:val="000000"/>
          <w:sz w:val="24"/>
          <w:szCs w:val="24"/>
          <w:rPrChange w:id="283" w:author="Наталья Владимировна Марчук" w:date="2025-04-04T13:35:00Z">
            <w:rPr>
              <w:color w:val="000000"/>
              <w:sz w:val="28"/>
              <w:szCs w:val="28"/>
            </w:rPr>
          </w:rPrChange>
        </w:rPr>
      </w:pPr>
      <w:r w:rsidRPr="001F325B">
        <w:rPr>
          <w:rFonts w:ascii="Times New Roman" w:hAnsi="Times New Roman" w:cs="Times New Roman"/>
          <w:color w:val="FF0000"/>
          <w:sz w:val="24"/>
          <w:szCs w:val="24"/>
          <w:rPrChange w:id="284" w:author="Наталья Владимировна Марчук" w:date="2025-04-04T13:35:00Z">
            <w:rPr>
              <w:color w:val="FF0000"/>
              <w:sz w:val="28"/>
              <w:szCs w:val="28"/>
            </w:rPr>
          </w:rPrChange>
        </w:rPr>
        <w:t xml:space="preserve"> </w:t>
      </w:r>
      <w:r w:rsidRPr="001F325B">
        <w:rPr>
          <w:rFonts w:ascii="Times New Roman" w:hAnsi="Times New Roman" w:cs="Times New Roman"/>
          <w:b/>
          <w:bCs/>
          <w:color w:val="000000"/>
          <w:sz w:val="24"/>
          <w:szCs w:val="24"/>
          <w:rPrChange w:id="285" w:author="Наталья Владимировна Марчук" w:date="2025-04-04T13:35:00Z">
            <w:rPr>
              <w:b/>
              <w:bCs/>
              <w:color w:val="000000"/>
              <w:sz w:val="28"/>
              <w:szCs w:val="28"/>
            </w:rPr>
          </w:rPrChange>
        </w:rPr>
        <w:t>Проблемные зоны, дефициты, препятствия достижению эффективных результатов в воспитательной деятельности:</w:t>
      </w:r>
    </w:p>
    <w:p w14:paraId="14F84549" w14:textId="77777777" w:rsidR="00E270BF" w:rsidRPr="001F325B" w:rsidRDefault="00E270BF" w:rsidP="009376A5">
      <w:pPr>
        <w:numPr>
          <w:ilvl w:val="0"/>
          <w:numId w:val="31"/>
        </w:numPr>
        <w:autoSpaceDN w:val="0"/>
        <w:spacing w:after="100" w:line="240" w:lineRule="auto"/>
        <w:ind w:left="0" w:right="180" w:firstLine="426"/>
        <w:contextualSpacing/>
        <w:jc w:val="both"/>
        <w:rPr>
          <w:rFonts w:ascii="Times New Roman" w:hAnsi="Times New Roman" w:cs="Times New Roman"/>
          <w:color w:val="000000"/>
          <w:sz w:val="24"/>
          <w:szCs w:val="24"/>
          <w:rPrChange w:id="286"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87" w:author="Наталья Владимировна Марчук" w:date="2025-04-04T13:35:00Z">
            <w:rPr>
              <w:color w:val="000000"/>
              <w:sz w:val="28"/>
              <w:szCs w:val="28"/>
            </w:rPr>
          </w:rPrChange>
        </w:rPr>
        <w:t>Сотрудничество с родителями — слабый отклик родительской общественности на призыв школы к решению проблем организации воспитательного процесса.</w:t>
      </w:r>
    </w:p>
    <w:p w14:paraId="1386CEC6" w14:textId="77777777" w:rsidR="00E270BF" w:rsidRPr="001F325B" w:rsidRDefault="00E270BF" w:rsidP="009376A5">
      <w:pPr>
        <w:numPr>
          <w:ilvl w:val="0"/>
          <w:numId w:val="31"/>
        </w:numPr>
        <w:autoSpaceDN w:val="0"/>
        <w:spacing w:after="100" w:line="240" w:lineRule="auto"/>
        <w:ind w:left="0" w:right="180" w:firstLine="426"/>
        <w:contextualSpacing/>
        <w:jc w:val="both"/>
        <w:rPr>
          <w:rFonts w:ascii="Times New Roman" w:hAnsi="Times New Roman" w:cs="Times New Roman"/>
          <w:color w:val="000000"/>
          <w:sz w:val="24"/>
          <w:szCs w:val="24"/>
          <w:rPrChange w:id="288"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89" w:author="Наталья Владимировна Марчук" w:date="2025-04-04T13:35:00Z">
            <w:rPr>
              <w:color w:val="000000"/>
              <w:sz w:val="28"/>
              <w:szCs w:val="28"/>
            </w:rPr>
          </w:rPrChange>
        </w:rPr>
        <w:t>Проблемы коммуникации родителей и классных руководителей — личное общение часто заменяется сообщениями в мессенджерах, что понижает эффективность решения проблем.</w:t>
      </w:r>
    </w:p>
    <w:p w14:paraId="35B73FD2" w14:textId="77777777" w:rsidR="00E270BF" w:rsidRPr="001F325B" w:rsidRDefault="00E270BF" w:rsidP="00E270BF">
      <w:pPr>
        <w:ind w:firstLine="426"/>
        <w:jc w:val="both"/>
        <w:rPr>
          <w:rFonts w:ascii="Times New Roman" w:hAnsi="Times New Roman" w:cs="Times New Roman"/>
          <w:color w:val="000000"/>
          <w:sz w:val="24"/>
          <w:szCs w:val="24"/>
          <w:lang w:val="en-US"/>
          <w:rPrChange w:id="290" w:author="Наталья Владимировна Марчук" w:date="2025-04-04T13:35:00Z">
            <w:rPr>
              <w:color w:val="000000"/>
              <w:sz w:val="28"/>
              <w:szCs w:val="28"/>
              <w:lang w:val="en-US"/>
            </w:rPr>
          </w:rPrChange>
        </w:rPr>
      </w:pPr>
      <w:r w:rsidRPr="001F325B">
        <w:rPr>
          <w:rFonts w:ascii="Times New Roman" w:hAnsi="Times New Roman" w:cs="Times New Roman"/>
          <w:b/>
          <w:bCs/>
          <w:color w:val="000000"/>
          <w:sz w:val="24"/>
          <w:szCs w:val="24"/>
          <w:rPrChange w:id="291" w:author="Наталья Владимировна Марчук" w:date="2025-04-04T13:35:00Z">
            <w:rPr>
              <w:b/>
              <w:bCs/>
              <w:color w:val="000000"/>
              <w:sz w:val="28"/>
              <w:szCs w:val="28"/>
            </w:rPr>
          </w:rPrChange>
        </w:rPr>
        <w:t>Пути решения вышеуказанных проблем:</w:t>
      </w:r>
    </w:p>
    <w:p w14:paraId="5218367A" w14:textId="77777777" w:rsidR="00E270BF" w:rsidRPr="001F325B" w:rsidRDefault="00E270BF" w:rsidP="009376A5">
      <w:pPr>
        <w:numPr>
          <w:ilvl w:val="0"/>
          <w:numId w:val="32"/>
        </w:numPr>
        <w:autoSpaceDN w:val="0"/>
        <w:spacing w:after="100" w:line="240" w:lineRule="auto"/>
        <w:ind w:left="0" w:right="180" w:firstLine="426"/>
        <w:contextualSpacing/>
        <w:jc w:val="both"/>
        <w:rPr>
          <w:rFonts w:ascii="Times New Roman" w:hAnsi="Times New Roman" w:cs="Times New Roman"/>
          <w:color w:val="000000"/>
          <w:sz w:val="24"/>
          <w:szCs w:val="24"/>
          <w:rPrChange w:id="292"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93" w:author="Наталья Владимировна Марчук" w:date="2025-04-04T13:35:00Z">
            <w:rPr>
              <w:color w:val="000000"/>
              <w:sz w:val="28"/>
              <w:szCs w:val="28"/>
            </w:rPr>
          </w:rPrChange>
        </w:rPr>
        <w:t>Привлечение родительской общественности к планированию, организации, проведению воспитательных событий и воспитательных дел, а также их анализу.</w:t>
      </w:r>
    </w:p>
    <w:p w14:paraId="05EEC256" w14:textId="77777777" w:rsidR="00E270BF" w:rsidRPr="001F325B" w:rsidRDefault="00E270BF" w:rsidP="009376A5">
      <w:pPr>
        <w:numPr>
          <w:ilvl w:val="0"/>
          <w:numId w:val="32"/>
        </w:numPr>
        <w:autoSpaceDN w:val="0"/>
        <w:spacing w:after="100" w:line="240" w:lineRule="auto"/>
        <w:ind w:left="0" w:right="180" w:firstLine="426"/>
        <w:contextualSpacing/>
        <w:jc w:val="both"/>
        <w:rPr>
          <w:rFonts w:ascii="Times New Roman" w:hAnsi="Times New Roman" w:cs="Times New Roman"/>
          <w:color w:val="000000"/>
          <w:sz w:val="24"/>
          <w:szCs w:val="24"/>
          <w:lang w:val="en-US"/>
          <w:rPrChange w:id="294" w:author="Наталья Владимировна Марчук" w:date="2025-04-04T13:35:00Z">
            <w:rPr>
              <w:color w:val="000000"/>
              <w:sz w:val="28"/>
              <w:szCs w:val="28"/>
              <w:lang w:val="en-US"/>
            </w:rPr>
          </w:rPrChange>
        </w:rPr>
      </w:pPr>
      <w:r w:rsidRPr="001F325B">
        <w:rPr>
          <w:rFonts w:ascii="Times New Roman" w:hAnsi="Times New Roman" w:cs="Times New Roman"/>
          <w:color w:val="000000"/>
          <w:sz w:val="24"/>
          <w:szCs w:val="24"/>
          <w:rPrChange w:id="295" w:author="Наталья Владимировна Марчук" w:date="2025-04-04T13:35:00Z">
            <w:rPr>
              <w:color w:val="000000"/>
              <w:sz w:val="28"/>
              <w:szCs w:val="28"/>
            </w:rPr>
          </w:rPrChange>
        </w:rPr>
        <w:t>Поощрение деятельности активных родителей.</w:t>
      </w:r>
    </w:p>
    <w:p w14:paraId="33A212D1" w14:textId="77777777" w:rsidR="00E270BF" w:rsidRPr="001F325B" w:rsidRDefault="00E270BF" w:rsidP="009376A5">
      <w:pPr>
        <w:numPr>
          <w:ilvl w:val="0"/>
          <w:numId w:val="32"/>
        </w:numPr>
        <w:autoSpaceDN w:val="0"/>
        <w:spacing w:after="100" w:line="240" w:lineRule="auto"/>
        <w:ind w:left="0" w:right="180" w:firstLine="426"/>
        <w:contextualSpacing/>
        <w:jc w:val="both"/>
        <w:rPr>
          <w:rFonts w:ascii="Times New Roman" w:hAnsi="Times New Roman" w:cs="Times New Roman"/>
          <w:color w:val="000000"/>
          <w:sz w:val="24"/>
          <w:szCs w:val="24"/>
          <w:rPrChange w:id="296"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297" w:author="Наталья Владимировна Марчук" w:date="2025-04-04T13:35:00Z">
            <w:rPr>
              <w:color w:val="000000"/>
              <w:sz w:val="28"/>
              <w:szCs w:val="28"/>
            </w:rPr>
          </w:rPrChange>
        </w:rPr>
        <w:t>Внедрение нестандартных форм организации родительских собраний и индивидуальных встреч с родителями.</w:t>
      </w:r>
    </w:p>
    <w:p w14:paraId="6BB8B0E4" w14:textId="77777777" w:rsidR="00E270BF" w:rsidRPr="001F325B" w:rsidRDefault="00E270BF" w:rsidP="00E270BF">
      <w:pPr>
        <w:pStyle w:val="12"/>
        <w:spacing w:line="240" w:lineRule="auto"/>
        <w:ind w:firstLine="426"/>
        <w:rPr>
          <w:sz w:val="24"/>
          <w:szCs w:val="24"/>
          <w:rPrChange w:id="298" w:author="Наталья Владимировна Марчук" w:date="2025-04-04T13:35:00Z">
            <w:rPr>
              <w:sz w:val="28"/>
              <w:szCs w:val="28"/>
            </w:rPr>
          </w:rPrChange>
        </w:rPr>
      </w:pPr>
      <w:r w:rsidRPr="001F325B">
        <w:rPr>
          <w:sz w:val="24"/>
          <w:szCs w:val="24"/>
          <w:rPrChange w:id="299" w:author="Наталья Владимировна Марчук" w:date="2025-04-04T13:35:00Z">
            <w:rPr>
              <w:sz w:val="28"/>
              <w:szCs w:val="28"/>
            </w:rPr>
          </w:rPrChange>
        </w:rPr>
        <w:t>Практическая реализация цели и задач МБОУ «Марковская СОШ» представлена в виде и вариативных и вариативных модулей. Каждый из них ориентирован на решение одной из поставленных МБОУ «Марковская СОШ» задач воспитания и соответствует одному из направлений осуществления воспитательной работы.</w:t>
      </w:r>
    </w:p>
    <w:p w14:paraId="27671A48" w14:textId="77777777" w:rsidR="00E270BF" w:rsidRPr="001F325B" w:rsidRDefault="00E270BF" w:rsidP="00E270BF">
      <w:pPr>
        <w:pStyle w:val="12"/>
        <w:spacing w:line="240" w:lineRule="auto"/>
        <w:ind w:firstLine="426"/>
        <w:rPr>
          <w:sz w:val="24"/>
          <w:szCs w:val="24"/>
          <w:rPrChange w:id="300" w:author="Наталья Владимировна Марчук" w:date="2025-04-04T13:35:00Z">
            <w:rPr>
              <w:sz w:val="28"/>
              <w:szCs w:val="28"/>
            </w:rPr>
          </w:rPrChange>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4085"/>
        <w:gridCol w:w="5256"/>
      </w:tblGrid>
      <w:tr w:rsidR="00E270BF" w:rsidRPr="001F325B" w14:paraId="1D324A9F" w14:textId="77777777" w:rsidTr="00E270BF">
        <w:trPr>
          <w:trHeight w:hRule="exact" w:val="566"/>
          <w:jc w:val="center"/>
        </w:trPr>
        <w:tc>
          <w:tcPr>
            <w:tcW w:w="4085" w:type="dxa"/>
            <w:tcBorders>
              <w:top w:val="single" w:sz="4" w:space="0" w:color="auto"/>
              <w:left w:val="single" w:sz="4" w:space="0" w:color="auto"/>
              <w:bottom w:val="nil"/>
              <w:right w:val="nil"/>
            </w:tcBorders>
            <w:shd w:val="clear" w:color="auto" w:fill="FFFFFF"/>
            <w:vAlign w:val="bottom"/>
            <w:hideMark/>
          </w:tcPr>
          <w:p w14:paraId="396814F2" w14:textId="77777777" w:rsidR="00E270BF" w:rsidRPr="001F325B" w:rsidRDefault="00E270BF" w:rsidP="00E270BF">
            <w:pPr>
              <w:pStyle w:val="afb"/>
              <w:shd w:val="clear" w:color="auto" w:fill="auto"/>
              <w:spacing w:line="240" w:lineRule="auto"/>
              <w:ind w:firstLine="426"/>
              <w:jc w:val="center"/>
              <w:rPr>
                <w:sz w:val="24"/>
                <w:szCs w:val="24"/>
                <w:rPrChange w:id="301" w:author="Наталья Владимировна Марчук" w:date="2025-04-04T13:35:00Z">
                  <w:rPr/>
                </w:rPrChange>
              </w:rPr>
            </w:pPr>
            <w:r w:rsidRPr="001F325B">
              <w:rPr>
                <w:b/>
                <w:bCs/>
                <w:i/>
                <w:iCs/>
                <w:sz w:val="24"/>
                <w:szCs w:val="24"/>
                <w:rPrChange w:id="302" w:author="Наталья Владимировна Марчук" w:date="2025-04-04T13:35:00Z">
                  <w:rPr>
                    <w:b/>
                    <w:bCs/>
                    <w:i/>
                    <w:iCs/>
                  </w:rPr>
                </w:rPrChange>
              </w:rPr>
              <w:t>Инвариантные моДули (Федеральный компонент)</w:t>
            </w:r>
          </w:p>
        </w:tc>
        <w:tc>
          <w:tcPr>
            <w:tcW w:w="5256" w:type="dxa"/>
            <w:tcBorders>
              <w:top w:val="single" w:sz="4" w:space="0" w:color="auto"/>
              <w:left w:val="single" w:sz="4" w:space="0" w:color="auto"/>
              <w:bottom w:val="nil"/>
              <w:right w:val="single" w:sz="4" w:space="0" w:color="auto"/>
            </w:tcBorders>
            <w:shd w:val="clear" w:color="auto" w:fill="FFFFFF"/>
            <w:hideMark/>
          </w:tcPr>
          <w:p w14:paraId="68F86B1E" w14:textId="77777777" w:rsidR="00E270BF" w:rsidRPr="001F325B" w:rsidRDefault="00E270BF" w:rsidP="00E270BF">
            <w:pPr>
              <w:pStyle w:val="afb"/>
              <w:shd w:val="clear" w:color="auto" w:fill="auto"/>
              <w:spacing w:line="240" w:lineRule="auto"/>
              <w:ind w:firstLine="426"/>
              <w:jc w:val="center"/>
              <w:rPr>
                <w:sz w:val="24"/>
                <w:szCs w:val="24"/>
                <w:rPrChange w:id="303" w:author="Наталья Владимировна Марчук" w:date="2025-04-04T13:35:00Z">
                  <w:rPr/>
                </w:rPrChange>
              </w:rPr>
            </w:pPr>
            <w:r w:rsidRPr="001F325B">
              <w:rPr>
                <w:b/>
                <w:bCs/>
                <w:i/>
                <w:iCs/>
                <w:sz w:val="24"/>
                <w:szCs w:val="24"/>
                <w:rPrChange w:id="304" w:author="Наталья Владимировна Марчук" w:date="2025-04-04T13:35:00Z">
                  <w:rPr>
                    <w:b/>
                    <w:bCs/>
                    <w:i/>
                    <w:iCs/>
                  </w:rPr>
                </w:rPrChange>
              </w:rPr>
              <w:t>Вариативные моДули</w:t>
            </w:r>
          </w:p>
        </w:tc>
      </w:tr>
      <w:tr w:rsidR="00E270BF" w:rsidRPr="001F325B" w14:paraId="57452AF7" w14:textId="77777777" w:rsidTr="00E270BF">
        <w:trPr>
          <w:trHeight w:hRule="exact" w:val="1675"/>
          <w:jc w:val="center"/>
        </w:trPr>
        <w:tc>
          <w:tcPr>
            <w:tcW w:w="4085" w:type="dxa"/>
            <w:tcBorders>
              <w:top w:val="single" w:sz="4" w:space="0" w:color="auto"/>
              <w:left w:val="single" w:sz="4" w:space="0" w:color="auto"/>
              <w:bottom w:val="single" w:sz="4" w:space="0" w:color="auto"/>
              <w:right w:val="nil"/>
            </w:tcBorders>
            <w:shd w:val="clear" w:color="auto" w:fill="FFFFFF"/>
            <w:vAlign w:val="bottom"/>
            <w:hideMark/>
          </w:tcPr>
          <w:p w14:paraId="2D657EBE" w14:textId="77777777" w:rsidR="00E270BF" w:rsidRPr="001F325B" w:rsidRDefault="00E270BF" w:rsidP="009376A5">
            <w:pPr>
              <w:pStyle w:val="afb"/>
              <w:numPr>
                <w:ilvl w:val="0"/>
                <w:numId w:val="33"/>
              </w:numPr>
              <w:shd w:val="clear" w:color="auto" w:fill="auto"/>
              <w:tabs>
                <w:tab w:val="left" w:pos="144"/>
              </w:tabs>
              <w:spacing w:line="240" w:lineRule="auto"/>
              <w:ind w:firstLine="426"/>
              <w:rPr>
                <w:sz w:val="24"/>
                <w:szCs w:val="24"/>
                <w:rPrChange w:id="305" w:author="Наталья Владимировна Марчук" w:date="2025-04-04T13:35:00Z">
                  <w:rPr/>
                </w:rPrChange>
              </w:rPr>
            </w:pPr>
            <w:r w:rsidRPr="001F325B">
              <w:rPr>
                <w:sz w:val="24"/>
                <w:szCs w:val="24"/>
                <w:rPrChange w:id="306" w:author="Наталья Владимировна Марчук" w:date="2025-04-04T13:35:00Z">
                  <w:rPr/>
                </w:rPrChange>
              </w:rPr>
              <w:t>Классное руководство</w:t>
            </w:r>
          </w:p>
          <w:p w14:paraId="29BC15B8" w14:textId="77777777" w:rsidR="00E270BF" w:rsidRPr="001F325B" w:rsidRDefault="00E270BF" w:rsidP="009376A5">
            <w:pPr>
              <w:pStyle w:val="afb"/>
              <w:numPr>
                <w:ilvl w:val="0"/>
                <w:numId w:val="33"/>
              </w:numPr>
              <w:shd w:val="clear" w:color="auto" w:fill="auto"/>
              <w:tabs>
                <w:tab w:val="left" w:pos="144"/>
              </w:tabs>
              <w:spacing w:line="240" w:lineRule="auto"/>
              <w:ind w:firstLine="426"/>
              <w:rPr>
                <w:sz w:val="24"/>
                <w:szCs w:val="24"/>
                <w:rPrChange w:id="307" w:author="Наталья Владимировна Марчук" w:date="2025-04-04T13:35:00Z">
                  <w:rPr/>
                </w:rPrChange>
              </w:rPr>
            </w:pPr>
            <w:r w:rsidRPr="001F325B">
              <w:rPr>
                <w:sz w:val="24"/>
                <w:szCs w:val="24"/>
                <w:rPrChange w:id="308" w:author="Наталья Владимировна Марчук" w:date="2025-04-04T13:35:00Z">
                  <w:rPr/>
                </w:rPrChange>
              </w:rPr>
              <w:t>Курсы внеурочной деятельности</w:t>
            </w:r>
          </w:p>
          <w:p w14:paraId="2F99ED64" w14:textId="77777777" w:rsidR="00E270BF" w:rsidRPr="001F325B" w:rsidRDefault="00E270BF" w:rsidP="009376A5">
            <w:pPr>
              <w:pStyle w:val="afb"/>
              <w:numPr>
                <w:ilvl w:val="0"/>
                <w:numId w:val="33"/>
              </w:numPr>
              <w:shd w:val="clear" w:color="auto" w:fill="auto"/>
              <w:tabs>
                <w:tab w:val="left" w:pos="144"/>
              </w:tabs>
              <w:spacing w:line="240" w:lineRule="auto"/>
              <w:ind w:firstLine="426"/>
              <w:rPr>
                <w:sz w:val="24"/>
                <w:szCs w:val="24"/>
                <w:rPrChange w:id="309" w:author="Наталья Владимировна Марчук" w:date="2025-04-04T13:35:00Z">
                  <w:rPr/>
                </w:rPrChange>
              </w:rPr>
            </w:pPr>
            <w:r w:rsidRPr="001F325B">
              <w:rPr>
                <w:sz w:val="24"/>
                <w:szCs w:val="24"/>
                <w:rPrChange w:id="310" w:author="Наталья Владимировна Марчук" w:date="2025-04-04T13:35:00Z">
                  <w:rPr/>
                </w:rPrChange>
              </w:rPr>
              <w:t>Школьный урок</w:t>
            </w:r>
          </w:p>
          <w:p w14:paraId="3F34DBFC" w14:textId="77777777" w:rsidR="00E270BF" w:rsidRPr="001F325B" w:rsidRDefault="00E270BF" w:rsidP="009376A5">
            <w:pPr>
              <w:pStyle w:val="afb"/>
              <w:numPr>
                <w:ilvl w:val="0"/>
                <w:numId w:val="33"/>
              </w:numPr>
              <w:shd w:val="clear" w:color="auto" w:fill="auto"/>
              <w:tabs>
                <w:tab w:val="left" w:pos="144"/>
              </w:tabs>
              <w:spacing w:line="240" w:lineRule="auto"/>
              <w:ind w:firstLine="426"/>
              <w:rPr>
                <w:sz w:val="24"/>
                <w:szCs w:val="24"/>
                <w:rPrChange w:id="311" w:author="Наталья Владимировна Марчук" w:date="2025-04-04T13:35:00Z">
                  <w:rPr/>
                </w:rPrChange>
              </w:rPr>
            </w:pPr>
            <w:r w:rsidRPr="001F325B">
              <w:rPr>
                <w:sz w:val="24"/>
                <w:szCs w:val="24"/>
                <w:rPrChange w:id="312" w:author="Наталья Владимировна Марчук" w:date="2025-04-04T13:35:00Z">
                  <w:rPr/>
                </w:rPrChange>
              </w:rPr>
              <w:t>Самоуправление</w:t>
            </w:r>
          </w:p>
          <w:p w14:paraId="69E83766" w14:textId="77777777" w:rsidR="00E270BF" w:rsidRPr="001F325B" w:rsidRDefault="00E270BF" w:rsidP="009376A5">
            <w:pPr>
              <w:pStyle w:val="afb"/>
              <w:numPr>
                <w:ilvl w:val="0"/>
                <w:numId w:val="33"/>
              </w:numPr>
              <w:shd w:val="clear" w:color="auto" w:fill="auto"/>
              <w:tabs>
                <w:tab w:val="left" w:pos="139"/>
              </w:tabs>
              <w:spacing w:line="240" w:lineRule="auto"/>
              <w:ind w:firstLine="426"/>
              <w:rPr>
                <w:sz w:val="24"/>
                <w:szCs w:val="24"/>
                <w:rPrChange w:id="313" w:author="Наталья Владимировна Марчук" w:date="2025-04-04T13:35:00Z">
                  <w:rPr/>
                </w:rPrChange>
              </w:rPr>
            </w:pPr>
            <w:r w:rsidRPr="001F325B">
              <w:rPr>
                <w:sz w:val="24"/>
                <w:szCs w:val="24"/>
                <w:rPrChange w:id="314" w:author="Наталья Владимировна Марчук" w:date="2025-04-04T13:35:00Z">
                  <w:rPr/>
                </w:rPrChange>
              </w:rPr>
              <w:t>Профориентация</w:t>
            </w:r>
          </w:p>
          <w:p w14:paraId="0CA230A1" w14:textId="77777777" w:rsidR="00E270BF" w:rsidRPr="001F325B" w:rsidRDefault="00E270BF" w:rsidP="009376A5">
            <w:pPr>
              <w:pStyle w:val="afb"/>
              <w:numPr>
                <w:ilvl w:val="0"/>
                <w:numId w:val="33"/>
              </w:numPr>
              <w:shd w:val="clear" w:color="auto" w:fill="auto"/>
              <w:tabs>
                <w:tab w:val="left" w:pos="134"/>
              </w:tabs>
              <w:spacing w:line="240" w:lineRule="auto"/>
              <w:ind w:firstLine="426"/>
              <w:rPr>
                <w:sz w:val="24"/>
                <w:szCs w:val="24"/>
                <w:rPrChange w:id="315" w:author="Наталья Владимировна Марчук" w:date="2025-04-04T13:35:00Z">
                  <w:rPr/>
                </w:rPrChange>
              </w:rPr>
            </w:pPr>
            <w:r w:rsidRPr="001F325B">
              <w:rPr>
                <w:sz w:val="24"/>
                <w:szCs w:val="24"/>
                <w:rPrChange w:id="316" w:author="Наталья Владимировна Марчук" w:date="2025-04-04T13:35:00Z">
                  <w:rPr/>
                </w:rPrChange>
              </w:rPr>
              <w:t>Работа с родителями</w:t>
            </w:r>
          </w:p>
        </w:tc>
        <w:tc>
          <w:tcPr>
            <w:tcW w:w="5256" w:type="dxa"/>
            <w:tcBorders>
              <w:top w:val="single" w:sz="4" w:space="0" w:color="auto"/>
              <w:left w:val="single" w:sz="4" w:space="0" w:color="auto"/>
              <w:bottom w:val="single" w:sz="4" w:space="0" w:color="auto"/>
              <w:right w:val="single" w:sz="4" w:space="0" w:color="auto"/>
            </w:tcBorders>
            <w:shd w:val="clear" w:color="auto" w:fill="FFFFFF"/>
            <w:vAlign w:val="bottom"/>
            <w:hideMark/>
          </w:tcPr>
          <w:p w14:paraId="45304B88" w14:textId="77777777" w:rsidR="00E270BF" w:rsidRPr="001F325B" w:rsidRDefault="00E270BF" w:rsidP="009376A5">
            <w:pPr>
              <w:pStyle w:val="afb"/>
              <w:numPr>
                <w:ilvl w:val="0"/>
                <w:numId w:val="34"/>
              </w:numPr>
              <w:shd w:val="clear" w:color="auto" w:fill="auto"/>
              <w:tabs>
                <w:tab w:val="left" w:pos="130"/>
              </w:tabs>
              <w:spacing w:line="240" w:lineRule="auto"/>
              <w:ind w:firstLine="426"/>
              <w:rPr>
                <w:sz w:val="24"/>
                <w:szCs w:val="24"/>
                <w:rPrChange w:id="317" w:author="Наталья Владимировна Марчук" w:date="2025-04-04T13:35:00Z">
                  <w:rPr/>
                </w:rPrChange>
              </w:rPr>
            </w:pPr>
            <w:r w:rsidRPr="001F325B">
              <w:rPr>
                <w:sz w:val="24"/>
                <w:szCs w:val="24"/>
                <w:rPrChange w:id="318" w:author="Наталья Владимировна Марчук" w:date="2025-04-04T13:35:00Z">
                  <w:rPr/>
                </w:rPrChange>
              </w:rPr>
              <w:t>Ключевые общешкольные дела</w:t>
            </w:r>
          </w:p>
          <w:p w14:paraId="68CE7F57" w14:textId="77777777" w:rsidR="00E270BF" w:rsidRPr="001F325B" w:rsidRDefault="00E270BF" w:rsidP="009376A5">
            <w:pPr>
              <w:pStyle w:val="afb"/>
              <w:numPr>
                <w:ilvl w:val="0"/>
                <w:numId w:val="34"/>
              </w:numPr>
              <w:shd w:val="clear" w:color="auto" w:fill="auto"/>
              <w:tabs>
                <w:tab w:val="left" w:pos="130"/>
              </w:tabs>
              <w:spacing w:line="240" w:lineRule="auto"/>
              <w:ind w:firstLine="426"/>
              <w:rPr>
                <w:sz w:val="24"/>
                <w:szCs w:val="24"/>
                <w:rPrChange w:id="319" w:author="Наталья Владимировна Марчук" w:date="2025-04-04T13:35:00Z">
                  <w:rPr/>
                </w:rPrChange>
              </w:rPr>
            </w:pPr>
            <w:r w:rsidRPr="001F325B">
              <w:rPr>
                <w:sz w:val="24"/>
                <w:szCs w:val="24"/>
                <w:rPrChange w:id="320" w:author="Наталья Владимировна Марчук" w:date="2025-04-04T13:35:00Z">
                  <w:rPr/>
                </w:rPrChange>
              </w:rPr>
              <w:t>Детские общественные объединения</w:t>
            </w:r>
          </w:p>
          <w:p w14:paraId="54F80BC3" w14:textId="77777777" w:rsidR="00E270BF" w:rsidRPr="001F325B" w:rsidRDefault="00E270BF" w:rsidP="009376A5">
            <w:pPr>
              <w:pStyle w:val="afb"/>
              <w:numPr>
                <w:ilvl w:val="0"/>
                <w:numId w:val="34"/>
              </w:numPr>
              <w:shd w:val="clear" w:color="auto" w:fill="auto"/>
              <w:tabs>
                <w:tab w:val="left" w:pos="130"/>
              </w:tabs>
              <w:spacing w:line="240" w:lineRule="auto"/>
              <w:ind w:firstLine="426"/>
              <w:rPr>
                <w:sz w:val="24"/>
                <w:szCs w:val="24"/>
                <w:rPrChange w:id="321" w:author="Наталья Владимировна Марчук" w:date="2025-04-04T13:35:00Z">
                  <w:rPr/>
                </w:rPrChange>
              </w:rPr>
            </w:pPr>
            <w:r w:rsidRPr="001F325B">
              <w:rPr>
                <w:sz w:val="24"/>
                <w:szCs w:val="24"/>
                <w:rPrChange w:id="322" w:author="Наталья Владимировна Марчук" w:date="2025-04-04T13:35:00Z">
                  <w:rPr/>
                </w:rPrChange>
              </w:rPr>
              <w:t>Школьные медиа</w:t>
            </w:r>
          </w:p>
          <w:p w14:paraId="4AE82BE7" w14:textId="77777777" w:rsidR="00E270BF" w:rsidRPr="001F325B" w:rsidRDefault="00E270BF" w:rsidP="009376A5">
            <w:pPr>
              <w:pStyle w:val="afb"/>
              <w:numPr>
                <w:ilvl w:val="0"/>
                <w:numId w:val="34"/>
              </w:numPr>
              <w:shd w:val="clear" w:color="auto" w:fill="auto"/>
              <w:tabs>
                <w:tab w:val="left" w:pos="130"/>
              </w:tabs>
              <w:spacing w:line="240" w:lineRule="auto"/>
              <w:ind w:firstLine="426"/>
              <w:rPr>
                <w:sz w:val="24"/>
                <w:szCs w:val="24"/>
                <w:rPrChange w:id="323" w:author="Наталья Владимировна Марчук" w:date="2025-04-04T13:35:00Z">
                  <w:rPr/>
                </w:rPrChange>
              </w:rPr>
            </w:pPr>
            <w:r w:rsidRPr="001F325B">
              <w:rPr>
                <w:sz w:val="24"/>
                <w:szCs w:val="24"/>
                <w:rPrChange w:id="324" w:author="Наталья Владимировна Марчук" w:date="2025-04-04T13:35:00Z">
                  <w:rPr/>
                </w:rPrChange>
              </w:rPr>
              <w:t>Кадетское движение</w:t>
            </w:r>
          </w:p>
          <w:p w14:paraId="47E9249E" w14:textId="77777777" w:rsidR="00E270BF" w:rsidRPr="001F325B" w:rsidRDefault="00E270BF" w:rsidP="009376A5">
            <w:pPr>
              <w:pStyle w:val="afb"/>
              <w:numPr>
                <w:ilvl w:val="0"/>
                <w:numId w:val="34"/>
              </w:numPr>
              <w:shd w:val="clear" w:color="auto" w:fill="auto"/>
              <w:tabs>
                <w:tab w:val="left" w:pos="130"/>
              </w:tabs>
              <w:spacing w:line="240" w:lineRule="auto"/>
              <w:ind w:firstLine="426"/>
              <w:rPr>
                <w:sz w:val="24"/>
                <w:szCs w:val="24"/>
                <w:rPrChange w:id="325" w:author="Наталья Владимировна Марчук" w:date="2025-04-04T13:35:00Z">
                  <w:rPr/>
                </w:rPrChange>
              </w:rPr>
            </w:pPr>
            <w:r w:rsidRPr="001F325B">
              <w:rPr>
                <w:sz w:val="24"/>
                <w:szCs w:val="24"/>
                <w:rPrChange w:id="326" w:author="Наталья Владимировна Марчук" w:date="2025-04-04T13:35:00Z">
                  <w:rPr/>
                </w:rPrChange>
              </w:rPr>
              <w:t>Школьный музей боевой Славы</w:t>
            </w:r>
          </w:p>
          <w:p w14:paraId="562EAA39" w14:textId="77777777" w:rsidR="00E270BF" w:rsidRPr="001F325B" w:rsidRDefault="00E270BF" w:rsidP="00E270BF">
            <w:pPr>
              <w:pStyle w:val="afb"/>
              <w:shd w:val="clear" w:color="auto" w:fill="auto"/>
              <w:tabs>
                <w:tab w:val="left" w:pos="134"/>
              </w:tabs>
              <w:spacing w:line="240" w:lineRule="auto"/>
              <w:ind w:firstLine="426"/>
              <w:rPr>
                <w:sz w:val="24"/>
                <w:szCs w:val="24"/>
                <w:rPrChange w:id="327" w:author="Наталья Владимировна Марчук" w:date="2025-04-04T13:35:00Z">
                  <w:rPr/>
                </w:rPrChange>
              </w:rPr>
            </w:pPr>
            <w:r w:rsidRPr="001F325B">
              <w:rPr>
                <w:sz w:val="24"/>
                <w:szCs w:val="24"/>
                <w:rPrChange w:id="328" w:author="Наталья Владимировна Марчук" w:date="2025-04-04T13:35:00Z">
                  <w:rPr/>
                </w:rPrChange>
              </w:rPr>
              <w:t xml:space="preserve">- </w:t>
            </w:r>
          </w:p>
        </w:tc>
      </w:tr>
    </w:tbl>
    <w:p w14:paraId="138E32E7" w14:textId="77777777" w:rsidR="00E270BF" w:rsidRPr="001F325B" w:rsidRDefault="00E270BF" w:rsidP="00E270BF">
      <w:pPr>
        <w:ind w:firstLine="426"/>
        <w:jc w:val="both"/>
        <w:rPr>
          <w:rFonts w:ascii="Times New Roman" w:hAnsi="Times New Roman" w:cs="Times New Roman"/>
          <w:color w:val="000000"/>
          <w:sz w:val="24"/>
          <w:szCs w:val="24"/>
          <w:rPrChange w:id="329" w:author="Наталья Владимировна Марчук" w:date="2025-04-04T13:35:00Z">
            <w:rPr>
              <w:color w:val="000000"/>
              <w:sz w:val="28"/>
              <w:szCs w:val="28"/>
            </w:rPr>
          </w:rPrChange>
        </w:rPr>
      </w:pPr>
      <w:r w:rsidRPr="001F325B">
        <w:rPr>
          <w:rFonts w:ascii="Times New Roman" w:hAnsi="Times New Roman" w:cs="Times New Roman"/>
          <w:color w:val="000000"/>
          <w:sz w:val="24"/>
          <w:szCs w:val="24"/>
          <w:rPrChange w:id="330" w:author="Наталья Владимировна Марчук" w:date="2025-04-04T13:35:00Z">
            <w:rPr>
              <w:color w:val="000000"/>
              <w:sz w:val="28"/>
              <w:szCs w:val="28"/>
            </w:rPr>
          </w:rPrChange>
        </w:rPr>
        <w:t>Воспитательная работа МБОУ «Марковская СОШ» представлена в рамках основных (инвариантных) модулей: «Основные школьные дела», «Классное руководство», «Урочная деятельность»,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А также в рамках дополнительного (вариативного) модуля «Школьный музей», Кадетское движение, детские общественные объединения, школьные медиа. Модули описаны последовательно по мере уменьшения их значимости в воспитательной системе МБОУ «Марковская СОШ».</w:t>
      </w:r>
    </w:p>
    <w:p w14:paraId="51439458" w14:textId="77777777" w:rsidR="00E270BF" w:rsidRPr="001F325B" w:rsidRDefault="00E270BF" w:rsidP="00E270BF">
      <w:pPr>
        <w:pStyle w:val="1"/>
        <w:ind w:firstLine="426"/>
        <w:rPr>
          <w:rFonts w:ascii="Times New Roman" w:hAnsi="Times New Roman" w:cs="Times New Roman"/>
          <w:sz w:val="24"/>
          <w:szCs w:val="24"/>
          <w:rPrChange w:id="331" w:author="Наталья Владимировна Марчук" w:date="2025-04-04T13:35:00Z">
            <w:rPr/>
          </w:rPrChange>
        </w:rPr>
      </w:pPr>
    </w:p>
    <w:p w14:paraId="289ED84D" w14:textId="77777777" w:rsidR="00E270BF" w:rsidRPr="001F325B" w:rsidRDefault="00E270BF" w:rsidP="00E270BF">
      <w:pPr>
        <w:pStyle w:val="1"/>
        <w:ind w:firstLine="426"/>
        <w:jc w:val="center"/>
        <w:rPr>
          <w:rFonts w:ascii="Times New Roman" w:hAnsi="Times New Roman" w:cs="Times New Roman"/>
          <w:sz w:val="24"/>
          <w:szCs w:val="24"/>
          <w:rPrChange w:id="332" w:author="Наталья Владимировна Марчук" w:date="2025-04-04T13:35:00Z">
            <w:rPr/>
          </w:rPrChange>
        </w:rPr>
      </w:pPr>
    </w:p>
    <w:p w14:paraId="70DCBDC3" w14:textId="77777777" w:rsidR="00E270BF" w:rsidRPr="001F325B" w:rsidRDefault="00E270BF" w:rsidP="00E270BF">
      <w:pPr>
        <w:pStyle w:val="1"/>
        <w:ind w:firstLine="426"/>
        <w:jc w:val="center"/>
        <w:rPr>
          <w:rFonts w:ascii="Times New Roman" w:hAnsi="Times New Roman" w:cs="Times New Roman"/>
          <w:sz w:val="24"/>
          <w:szCs w:val="24"/>
          <w:rPrChange w:id="333" w:author="Наталья Владимировна Марчук" w:date="2025-04-04T13:35:00Z">
            <w:rPr/>
          </w:rPrChange>
        </w:rPr>
      </w:pPr>
      <w:r w:rsidRPr="001F325B">
        <w:rPr>
          <w:rFonts w:ascii="Times New Roman" w:hAnsi="Times New Roman" w:cs="Times New Roman"/>
          <w:sz w:val="24"/>
          <w:szCs w:val="24"/>
          <w:rPrChange w:id="334" w:author="Наталья Владимировна Марчук" w:date="2025-04-04T13:35:00Z">
            <w:rPr/>
          </w:rPrChange>
        </w:rPr>
        <w:t>РЕЗУЛЬТАТЫ</w:t>
      </w:r>
      <w:r w:rsidRPr="001F325B">
        <w:rPr>
          <w:rFonts w:ascii="Times New Roman" w:hAnsi="Times New Roman" w:cs="Times New Roman"/>
          <w:spacing w:val="-3"/>
          <w:sz w:val="24"/>
          <w:szCs w:val="24"/>
          <w:rPrChange w:id="335"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336" w:author="Наталья Владимировна Марчук" w:date="2025-04-04T13:35:00Z">
            <w:rPr/>
          </w:rPrChange>
        </w:rPr>
        <w:t>САМОАНАЛИЗА</w:t>
      </w:r>
      <w:r w:rsidRPr="001F325B">
        <w:rPr>
          <w:rFonts w:ascii="Times New Roman" w:hAnsi="Times New Roman" w:cs="Times New Roman"/>
          <w:spacing w:val="-3"/>
          <w:sz w:val="24"/>
          <w:szCs w:val="24"/>
          <w:rPrChange w:id="337"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338" w:author="Наталья Владимировна Марчук" w:date="2025-04-04T13:35:00Z">
            <w:rPr/>
          </w:rPrChange>
        </w:rPr>
        <w:t>ВОСПИТАТЕЛЬНОЙ</w:t>
      </w:r>
      <w:r w:rsidRPr="001F325B">
        <w:rPr>
          <w:rFonts w:ascii="Times New Roman" w:hAnsi="Times New Roman" w:cs="Times New Roman"/>
          <w:spacing w:val="-5"/>
          <w:sz w:val="24"/>
          <w:szCs w:val="24"/>
          <w:rPrChange w:id="339" w:author="Наталья Владимировна Марчук" w:date="2025-04-04T13:35:00Z">
            <w:rPr>
              <w:spacing w:val="-5"/>
            </w:rPr>
          </w:rPrChange>
        </w:rPr>
        <w:t xml:space="preserve"> </w:t>
      </w:r>
      <w:r w:rsidRPr="001F325B">
        <w:rPr>
          <w:rFonts w:ascii="Times New Roman" w:hAnsi="Times New Roman" w:cs="Times New Roman"/>
          <w:sz w:val="24"/>
          <w:szCs w:val="24"/>
          <w:rPrChange w:id="340" w:author="Наталья Владимировна Марчук" w:date="2025-04-04T13:35:00Z">
            <w:rPr/>
          </w:rPrChange>
        </w:rPr>
        <w:t>РАБОТЫ</w:t>
      </w:r>
      <w:r w:rsidRPr="001F325B">
        <w:rPr>
          <w:rFonts w:ascii="Times New Roman" w:hAnsi="Times New Roman" w:cs="Times New Roman"/>
          <w:spacing w:val="-2"/>
          <w:sz w:val="24"/>
          <w:szCs w:val="24"/>
          <w:rPrChange w:id="341" w:author="Наталья Владимировна Марчук" w:date="2025-04-04T13:35:00Z">
            <w:rPr>
              <w:spacing w:val="-2"/>
            </w:rPr>
          </w:rPrChange>
        </w:rPr>
        <w:t xml:space="preserve"> </w:t>
      </w:r>
      <w:r w:rsidRPr="001F325B">
        <w:rPr>
          <w:rFonts w:ascii="Times New Roman" w:hAnsi="Times New Roman" w:cs="Times New Roman"/>
          <w:sz w:val="24"/>
          <w:szCs w:val="24"/>
          <w:rPrChange w:id="342" w:author="Наталья Владимировна Марчук" w:date="2025-04-04T13:35:00Z">
            <w:rPr/>
          </w:rPrChange>
        </w:rPr>
        <w:t>ШКОЛЫ</w:t>
      </w:r>
    </w:p>
    <w:p w14:paraId="5F68E018" w14:textId="77777777" w:rsidR="00E270BF" w:rsidRPr="001F325B" w:rsidRDefault="00E270BF" w:rsidP="00E270BF">
      <w:pPr>
        <w:pStyle w:val="af7"/>
        <w:ind w:right="717" w:firstLine="426"/>
        <w:jc w:val="both"/>
        <w:rPr>
          <w:sz w:val="24"/>
          <w:szCs w:val="24"/>
          <w:rPrChange w:id="343" w:author="Наталья Владимировна Марчук" w:date="2025-04-04T13:35:00Z">
            <w:rPr/>
          </w:rPrChange>
        </w:rPr>
      </w:pPr>
      <w:r w:rsidRPr="001F325B">
        <w:rPr>
          <w:sz w:val="24"/>
          <w:szCs w:val="24"/>
          <w:rPrChange w:id="344" w:author="Наталья Владимировна Марчук" w:date="2025-04-04T13:35:00Z">
            <w:rPr/>
          </w:rPrChange>
        </w:rPr>
        <w:t>Самоанализ воспитательной работы школы проведен по направлениям: «Результаты воспитания, социализации и саморазвития обучающихся» и «Состояние организуемой</w:t>
      </w:r>
      <w:r w:rsidRPr="001F325B">
        <w:rPr>
          <w:spacing w:val="-1"/>
          <w:sz w:val="24"/>
          <w:szCs w:val="24"/>
          <w:rPrChange w:id="345" w:author="Наталья Владимировна Марчук" w:date="2025-04-04T13:35:00Z">
            <w:rPr>
              <w:spacing w:val="-1"/>
            </w:rPr>
          </w:rPrChange>
        </w:rPr>
        <w:t xml:space="preserve"> </w:t>
      </w:r>
      <w:r w:rsidRPr="001F325B">
        <w:rPr>
          <w:sz w:val="24"/>
          <w:szCs w:val="24"/>
          <w:rPrChange w:id="346" w:author="Наталья Владимировна Марчук" w:date="2025-04-04T13:35:00Z">
            <w:rPr/>
          </w:rPrChange>
        </w:rPr>
        <w:t>в</w:t>
      </w:r>
      <w:r w:rsidRPr="001F325B">
        <w:rPr>
          <w:spacing w:val="-1"/>
          <w:sz w:val="24"/>
          <w:szCs w:val="24"/>
          <w:rPrChange w:id="347" w:author="Наталья Владимировна Марчук" w:date="2025-04-04T13:35:00Z">
            <w:rPr>
              <w:spacing w:val="-1"/>
            </w:rPr>
          </w:rPrChange>
        </w:rPr>
        <w:t xml:space="preserve"> </w:t>
      </w:r>
      <w:r w:rsidRPr="001F325B">
        <w:rPr>
          <w:sz w:val="24"/>
          <w:szCs w:val="24"/>
          <w:rPrChange w:id="348" w:author="Наталья Владимировна Марчук" w:date="2025-04-04T13:35:00Z">
            <w:rPr/>
          </w:rPrChange>
        </w:rPr>
        <w:t>школе</w:t>
      </w:r>
      <w:r w:rsidRPr="001F325B">
        <w:rPr>
          <w:spacing w:val="-3"/>
          <w:sz w:val="24"/>
          <w:szCs w:val="24"/>
          <w:rPrChange w:id="349" w:author="Наталья Владимировна Марчук" w:date="2025-04-04T13:35:00Z">
            <w:rPr>
              <w:spacing w:val="-3"/>
            </w:rPr>
          </w:rPrChange>
        </w:rPr>
        <w:t xml:space="preserve"> </w:t>
      </w:r>
      <w:r w:rsidRPr="001F325B">
        <w:rPr>
          <w:sz w:val="24"/>
          <w:szCs w:val="24"/>
          <w:rPrChange w:id="350" w:author="Наталья Владимировна Марчук" w:date="2025-04-04T13:35:00Z">
            <w:rPr/>
          </w:rPrChange>
        </w:rPr>
        <w:t>совместной</w:t>
      </w:r>
      <w:r w:rsidRPr="001F325B">
        <w:rPr>
          <w:spacing w:val="-1"/>
          <w:sz w:val="24"/>
          <w:szCs w:val="24"/>
          <w:rPrChange w:id="351" w:author="Наталья Владимировна Марчук" w:date="2025-04-04T13:35:00Z">
            <w:rPr>
              <w:spacing w:val="-1"/>
            </w:rPr>
          </w:rPrChange>
        </w:rPr>
        <w:t xml:space="preserve"> </w:t>
      </w:r>
      <w:r w:rsidRPr="001F325B">
        <w:rPr>
          <w:sz w:val="24"/>
          <w:szCs w:val="24"/>
          <w:rPrChange w:id="352" w:author="Наталья Владимировна Марчук" w:date="2025-04-04T13:35:00Z">
            <w:rPr/>
          </w:rPrChange>
        </w:rPr>
        <w:t>деятельности детей</w:t>
      </w:r>
      <w:r w:rsidRPr="001F325B">
        <w:rPr>
          <w:spacing w:val="-3"/>
          <w:sz w:val="24"/>
          <w:szCs w:val="24"/>
          <w:rPrChange w:id="353" w:author="Наталья Владимировна Марчук" w:date="2025-04-04T13:35:00Z">
            <w:rPr>
              <w:spacing w:val="-3"/>
            </w:rPr>
          </w:rPrChange>
        </w:rPr>
        <w:t xml:space="preserve"> </w:t>
      </w:r>
      <w:r w:rsidRPr="001F325B">
        <w:rPr>
          <w:sz w:val="24"/>
          <w:szCs w:val="24"/>
          <w:rPrChange w:id="354" w:author="Наталья Владимировна Марчук" w:date="2025-04-04T13:35:00Z">
            <w:rPr/>
          </w:rPrChange>
        </w:rPr>
        <w:t>и</w:t>
      </w:r>
      <w:r w:rsidRPr="001F325B">
        <w:rPr>
          <w:spacing w:val="-1"/>
          <w:sz w:val="24"/>
          <w:szCs w:val="24"/>
          <w:rPrChange w:id="355" w:author="Наталья Владимировна Марчук" w:date="2025-04-04T13:35:00Z">
            <w:rPr>
              <w:spacing w:val="-1"/>
            </w:rPr>
          </w:rPrChange>
        </w:rPr>
        <w:t xml:space="preserve"> </w:t>
      </w:r>
      <w:r w:rsidRPr="001F325B">
        <w:rPr>
          <w:sz w:val="24"/>
          <w:szCs w:val="24"/>
          <w:rPrChange w:id="356" w:author="Наталья Владимировна Марчук" w:date="2025-04-04T13:35:00Z">
            <w:rPr/>
          </w:rPrChange>
        </w:rPr>
        <w:t>взрослых».</w:t>
      </w:r>
    </w:p>
    <w:p w14:paraId="5569D51B" w14:textId="77777777" w:rsidR="00E270BF" w:rsidRPr="001F325B" w:rsidRDefault="00E270BF" w:rsidP="009376A5">
      <w:pPr>
        <w:pStyle w:val="1"/>
        <w:keepNext w:val="0"/>
        <w:keepLines w:val="0"/>
        <w:widowControl w:val="0"/>
        <w:numPr>
          <w:ilvl w:val="0"/>
          <w:numId w:val="35"/>
        </w:numPr>
        <w:tabs>
          <w:tab w:val="left" w:pos="426"/>
        </w:tabs>
        <w:autoSpaceDE w:val="0"/>
        <w:autoSpaceDN w:val="0"/>
        <w:spacing w:before="0" w:line="240" w:lineRule="auto"/>
        <w:ind w:left="0" w:right="712" w:firstLine="426"/>
        <w:jc w:val="both"/>
        <w:rPr>
          <w:rFonts w:ascii="Times New Roman" w:hAnsi="Times New Roman" w:cs="Times New Roman"/>
          <w:sz w:val="24"/>
          <w:szCs w:val="24"/>
          <w:rPrChange w:id="357" w:author="Наталья Владимировна Марчук" w:date="2025-04-04T13:35:00Z">
            <w:rPr/>
          </w:rPrChange>
        </w:rPr>
      </w:pPr>
      <w:r w:rsidRPr="001F325B">
        <w:rPr>
          <w:rFonts w:ascii="Times New Roman" w:hAnsi="Times New Roman" w:cs="Times New Roman"/>
          <w:sz w:val="24"/>
          <w:szCs w:val="24"/>
          <w:rPrChange w:id="358" w:author="Наталья Владимировна Марчук" w:date="2025-04-04T13:35:00Z">
            <w:rPr/>
          </w:rPrChange>
        </w:rPr>
        <w:t>Результаты</w:t>
      </w:r>
      <w:r w:rsidRPr="001F325B">
        <w:rPr>
          <w:rFonts w:ascii="Times New Roman" w:hAnsi="Times New Roman" w:cs="Times New Roman"/>
          <w:spacing w:val="1"/>
          <w:sz w:val="24"/>
          <w:szCs w:val="24"/>
          <w:rPrChange w:id="359" w:author="Наталья Владимировна Марчук" w:date="2025-04-04T13:35:00Z">
            <w:rPr>
              <w:spacing w:val="1"/>
            </w:rPr>
          </w:rPrChange>
        </w:rPr>
        <w:t xml:space="preserve"> </w:t>
      </w:r>
      <w:r w:rsidRPr="001F325B">
        <w:rPr>
          <w:rFonts w:ascii="Times New Roman" w:hAnsi="Times New Roman" w:cs="Times New Roman"/>
          <w:sz w:val="24"/>
          <w:szCs w:val="24"/>
          <w:rPrChange w:id="360" w:author="Наталья Владимировна Марчук" w:date="2025-04-04T13:35:00Z">
            <w:rPr/>
          </w:rPrChange>
        </w:rPr>
        <w:t>воспитания, социализации</w:t>
      </w:r>
      <w:r w:rsidRPr="001F325B">
        <w:rPr>
          <w:rFonts w:ascii="Times New Roman" w:hAnsi="Times New Roman" w:cs="Times New Roman"/>
          <w:spacing w:val="1"/>
          <w:sz w:val="24"/>
          <w:szCs w:val="24"/>
          <w:rPrChange w:id="361" w:author="Наталья Владимировна Марчук" w:date="2025-04-04T13:35:00Z">
            <w:rPr>
              <w:spacing w:val="1"/>
            </w:rPr>
          </w:rPrChange>
        </w:rPr>
        <w:t xml:space="preserve"> </w:t>
      </w:r>
      <w:r w:rsidRPr="001F325B">
        <w:rPr>
          <w:rFonts w:ascii="Times New Roman" w:hAnsi="Times New Roman" w:cs="Times New Roman"/>
          <w:sz w:val="24"/>
          <w:szCs w:val="24"/>
          <w:rPrChange w:id="362" w:author="Наталья Владимировна Марчук" w:date="2025-04-04T13:35:00Z">
            <w:rPr/>
          </w:rPrChange>
        </w:rPr>
        <w:t>и</w:t>
      </w:r>
      <w:r w:rsidRPr="001F325B">
        <w:rPr>
          <w:rFonts w:ascii="Times New Roman" w:hAnsi="Times New Roman" w:cs="Times New Roman"/>
          <w:spacing w:val="1"/>
          <w:sz w:val="24"/>
          <w:szCs w:val="24"/>
          <w:rPrChange w:id="363" w:author="Наталья Владимировна Марчук" w:date="2025-04-04T13:35:00Z">
            <w:rPr>
              <w:spacing w:val="1"/>
            </w:rPr>
          </w:rPrChange>
        </w:rPr>
        <w:t xml:space="preserve"> </w:t>
      </w:r>
      <w:r w:rsidRPr="001F325B">
        <w:rPr>
          <w:rFonts w:ascii="Times New Roman" w:hAnsi="Times New Roman" w:cs="Times New Roman"/>
          <w:sz w:val="24"/>
          <w:szCs w:val="24"/>
          <w:rPrChange w:id="364" w:author="Наталья Владимировна Марчук" w:date="2025-04-04T13:35:00Z">
            <w:rPr/>
          </w:rPrChange>
        </w:rPr>
        <w:t>саморазвития,</w:t>
      </w:r>
      <w:r w:rsidRPr="001F325B">
        <w:rPr>
          <w:rFonts w:ascii="Times New Roman" w:hAnsi="Times New Roman" w:cs="Times New Roman"/>
          <w:spacing w:val="1"/>
          <w:sz w:val="24"/>
          <w:szCs w:val="24"/>
          <w:rPrChange w:id="365" w:author="Наталья Владимировна Марчук" w:date="2025-04-04T13:35:00Z">
            <w:rPr>
              <w:spacing w:val="1"/>
            </w:rPr>
          </w:rPrChange>
        </w:rPr>
        <w:t xml:space="preserve"> </w:t>
      </w:r>
      <w:r w:rsidRPr="001F325B">
        <w:rPr>
          <w:rFonts w:ascii="Times New Roman" w:hAnsi="Times New Roman" w:cs="Times New Roman"/>
          <w:sz w:val="24"/>
          <w:szCs w:val="24"/>
          <w:rPrChange w:id="366" w:author="Наталья Владимировна Марчук" w:date="2025-04-04T13:35:00Z">
            <w:rPr/>
          </w:rPrChange>
        </w:rPr>
        <w:t>обучающихся</w:t>
      </w:r>
      <w:r w:rsidRPr="001F325B">
        <w:rPr>
          <w:rFonts w:ascii="Times New Roman" w:hAnsi="Times New Roman" w:cs="Times New Roman"/>
          <w:spacing w:val="1"/>
          <w:sz w:val="24"/>
          <w:szCs w:val="24"/>
          <w:rPrChange w:id="367" w:author="Наталья Владимировна Марчук" w:date="2025-04-04T13:35:00Z">
            <w:rPr>
              <w:spacing w:val="1"/>
            </w:rPr>
          </w:rPrChange>
        </w:rPr>
        <w:t xml:space="preserve"> </w:t>
      </w:r>
      <w:r w:rsidRPr="001F325B">
        <w:rPr>
          <w:rFonts w:ascii="Times New Roman" w:hAnsi="Times New Roman" w:cs="Times New Roman"/>
          <w:sz w:val="24"/>
          <w:szCs w:val="24"/>
          <w:rPrChange w:id="368" w:author="Наталья Владимировна Марчук" w:date="2025-04-04T13:35:00Z">
            <w:rPr/>
          </w:rPrChange>
        </w:rPr>
        <w:t>за</w:t>
      </w:r>
      <w:r w:rsidRPr="001F325B">
        <w:rPr>
          <w:rFonts w:ascii="Times New Roman" w:hAnsi="Times New Roman" w:cs="Times New Roman"/>
          <w:spacing w:val="1"/>
          <w:sz w:val="24"/>
          <w:szCs w:val="24"/>
          <w:rPrChange w:id="369" w:author="Наталья Владимировна Марчук" w:date="2025-04-04T13:35:00Z">
            <w:rPr>
              <w:spacing w:val="1"/>
            </w:rPr>
          </w:rPrChange>
        </w:rPr>
        <w:t xml:space="preserve"> </w:t>
      </w:r>
      <w:r w:rsidRPr="001F325B">
        <w:rPr>
          <w:rFonts w:ascii="Times New Roman" w:hAnsi="Times New Roman" w:cs="Times New Roman"/>
          <w:sz w:val="24"/>
          <w:szCs w:val="24"/>
          <w:rPrChange w:id="370" w:author="Наталья Владимировна Марчук" w:date="2025-04-04T13:35:00Z">
            <w:rPr/>
          </w:rPrChange>
        </w:rPr>
        <w:t>2023/24 учебный</w:t>
      </w:r>
      <w:r w:rsidRPr="001F325B">
        <w:rPr>
          <w:rFonts w:ascii="Times New Roman" w:hAnsi="Times New Roman" w:cs="Times New Roman"/>
          <w:spacing w:val="-1"/>
          <w:sz w:val="24"/>
          <w:szCs w:val="24"/>
          <w:rPrChange w:id="371" w:author="Наталья Владимировна Марчук" w:date="2025-04-04T13:35:00Z">
            <w:rPr>
              <w:spacing w:val="-1"/>
            </w:rPr>
          </w:rPrChange>
        </w:rPr>
        <w:t xml:space="preserve"> </w:t>
      </w:r>
      <w:r w:rsidRPr="001F325B">
        <w:rPr>
          <w:rFonts w:ascii="Times New Roman" w:hAnsi="Times New Roman" w:cs="Times New Roman"/>
          <w:sz w:val="24"/>
          <w:szCs w:val="24"/>
          <w:rPrChange w:id="372" w:author="Наталья Владимировна Марчук" w:date="2025-04-04T13:35:00Z">
            <w:rPr/>
          </w:rPrChange>
        </w:rPr>
        <w:t>год</w:t>
      </w:r>
    </w:p>
    <w:p w14:paraId="58214539" w14:textId="77777777" w:rsidR="00E270BF" w:rsidRPr="001F325B" w:rsidRDefault="00E270BF" w:rsidP="00E270BF">
      <w:pPr>
        <w:pStyle w:val="af7"/>
        <w:ind w:right="713" w:firstLine="426"/>
        <w:jc w:val="both"/>
        <w:rPr>
          <w:sz w:val="24"/>
          <w:szCs w:val="24"/>
          <w:rPrChange w:id="373" w:author="Наталья Владимировна Марчук" w:date="2025-04-04T13:35:00Z">
            <w:rPr/>
          </w:rPrChange>
        </w:rPr>
      </w:pPr>
      <w:r w:rsidRPr="001F325B">
        <w:rPr>
          <w:b/>
          <w:sz w:val="24"/>
          <w:szCs w:val="24"/>
          <w:rPrChange w:id="374" w:author="Наталья Владимировна Марчук" w:date="2025-04-04T13:35:00Z">
            <w:rPr>
              <w:b/>
            </w:rPr>
          </w:rPrChange>
        </w:rPr>
        <w:t xml:space="preserve">Способы получения информации: </w:t>
      </w:r>
      <w:r w:rsidRPr="001F325B">
        <w:rPr>
          <w:sz w:val="24"/>
          <w:szCs w:val="24"/>
          <w:rPrChange w:id="375" w:author="Наталья Владимировна Марчук" w:date="2025-04-04T13:35:00Z">
            <w:rPr/>
          </w:rPrChange>
        </w:rPr>
        <w:t xml:space="preserve">педагогическое наблюдение, анализ </w:t>
      </w:r>
    </w:p>
    <w:p w14:paraId="0F698270" w14:textId="77777777" w:rsidR="00E270BF" w:rsidRPr="001F325B" w:rsidRDefault="00E270BF" w:rsidP="00E270BF">
      <w:pPr>
        <w:pStyle w:val="af7"/>
        <w:ind w:right="713" w:firstLine="426"/>
        <w:jc w:val="both"/>
        <w:rPr>
          <w:sz w:val="24"/>
          <w:szCs w:val="24"/>
          <w:rPrChange w:id="376" w:author="Наталья Владимировна Марчук" w:date="2025-04-04T13:35:00Z">
            <w:rPr/>
          </w:rPrChange>
        </w:rPr>
      </w:pPr>
      <w:r w:rsidRPr="001F325B">
        <w:rPr>
          <w:sz w:val="24"/>
          <w:szCs w:val="24"/>
          <w:rPrChange w:id="377" w:author="Наталья Владимировна Марчук" w:date="2025-04-04T13:35:00Z">
            <w:rPr/>
          </w:rPrChange>
        </w:rPr>
        <w:t>документации (самоанализ воспитательной деятельности классных руководителей, учителей-</w:t>
      </w:r>
      <w:r w:rsidRPr="001F325B">
        <w:rPr>
          <w:spacing w:val="1"/>
          <w:sz w:val="24"/>
          <w:szCs w:val="24"/>
          <w:rPrChange w:id="378" w:author="Наталья Владимировна Марчук" w:date="2025-04-04T13:35:00Z">
            <w:rPr>
              <w:spacing w:val="1"/>
            </w:rPr>
          </w:rPrChange>
        </w:rPr>
        <w:t xml:space="preserve"> </w:t>
      </w:r>
      <w:r w:rsidRPr="001F325B">
        <w:rPr>
          <w:sz w:val="24"/>
          <w:szCs w:val="24"/>
          <w:rPrChange w:id="379" w:author="Наталья Владимировна Марчук" w:date="2025-04-04T13:35:00Z">
            <w:rPr/>
          </w:rPrChange>
        </w:rPr>
        <w:t>предметников,</w:t>
      </w:r>
      <w:r w:rsidRPr="001F325B">
        <w:rPr>
          <w:spacing w:val="-2"/>
          <w:sz w:val="24"/>
          <w:szCs w:val="24"/>
          <w:rPrChange w:id="380" w:author="Наталья Владимировна Марчук" w:date="2025-04-04T13:35:00Z">
            <w:rPr>
              <w:spacing w:val="-2"/>
            </w:rPr>
          </w:rPrChange>
        </w:rPr>
        <w:t xml:space="preserve"> </w:t>
      </w:r>
      <w:r w:rsidRPr="001F325B">
        <w:rPr>
          <w:sz w:val="24"/>
          <w:szCs w:val="24"/>
          <w:rPrChange w:id="381" w:author="Наталья Владимировна Марчук" w:date="2025-04-04T13:35:00Z">
            <w:rPr/>
          </w:rPrChange>
        </w:rPr>
        <w:t>педагогов</w:t>
      </w:r>
      <w:r w:rsidRPr="001F325B">
        <w:rPr>
          <w:spacing w:val="-3"/>
          <w:sz w:val="24"/>
          <w:szCs w:val="24"/>
          <w:rPrChange w:id="382" w:author="Наталья Владимировна Марчук" w:date="2025-04-04T13:35:00Z">
            <w:rPr>
              <w:spacing w:val="-3"/>
            </w:rPr>
          </w:rPrChange>
        </w:rPr>
        <w:t xml:space="preserve"> </w:t>
      </w:r>
      <w:r w:rsidRPr="001F325B">
        <w:rPr>
          <w:sz w:val="24"/>
          <w:szCs w:val="24"/>
          <w:rPrChange w:id="383" w:author="Наталья Владимировна Марчук" w:date="2025-04-04T13:35:00Z">
            <w:rPr/>
          </w:rPrChange>
        </w:rPr>
        <w:t>внеурочной</w:t>
      </w:r>
      <w:r w:rsidRPr="001F325B">
        <w:rPr>
          <w:spacing w:val="-4"/>
          <w:sz w:val="24"/>
          <w:szCs w:val="24"/>
          <w:rPrChange w:id="384" w:author="Наталья Владимировна Марчук" w:date="2025-04-04T13:35:00Z">
            <w:rPr>
              <w:spacing w:val="-4"/>
            </w:rPr>
          </w:rPrChange>
        </w:rPr>
        <w:t xml:space="preserve"> </w:t>
      </w:r>
      <w:r w:rsidRPr="001F325B">
        <w:rPr>
          <w:sz w:val="24"/>
          <w:szCs w:val="24"/>
          <w:rPrChange w:id="385" w:author="Наталья Владимировна Марчук" w:date="2025-04-04T13:35:00Z">
            <w:rPr/>
          </w:rPrChange>
        </w:rPr>
        <w:t>деятельности),</w:t>
      </w:r>
      <w:r w:rsidRPr="001F325B">
        <w:rPr>
          <w:spacing w:val="4"/>
          <w:sz w:val="24"/>
          <w:szCs w:val="24"/>
          <w:rPrChange w:id="386" w:author="Наталья Владимировна Марчук" w:date="2025-04-04T13:35:00Z">
            <w:rPr>
              <w:spacing w:val="4"/>
            </w:rPr>
          </w:rPrChange>
        </w:rPr>
        <w:t xml:space="preserve"> </w:t>
      </w:r>
      <w:r w:rsidRPr="001F325B">
        <w:rPr>
          <w:sz w:val="24"/>
          <w:szCs w:val="24"/>
          <w:rPrChange w:id="387" w:author="Наталья Владимировна Марчук" w:date="2025-04-04T13:35:00Z">
            <w:rPr/>
          </w:rPrChange>
        </w:rPr>
        <w:t>собеседование</w:t>
      </w:r>
      <w:r w:rsidRPr="001F325B">
        <w:rPr>
          <w:color w:val="4471C4"/>
          <w:sz w:val="24"/>
          <w:szCs w:val="24"/>
          <w:rPrChange w:id="388" w:author="Наталья Владимировна Марчук" w:date="2025-04-04T13:35:00Z">
            <w:rPr>
              <w:color w:val="4471C4"/>
            </w:rPr>
          </w:rPrChange>
        </w:rPr>
        <w:t>.</w:t>
      </w:r>
    </w:p>
    <w:p w14:paraId="5DBDB749" w14:textId="77777777" w:rsidR="00E270BF" w:rsidRPr="001F325B" w:rsidRDefault="00E270BF" w:rsidP="00E270BF">
      <w:pPr>
        <w:pStyle w:val="af7"/>
        <w:ind w:right="716" w:firstLine="426"/>
        <w:jc w:val="both"/>
        <w:rPr>
          <w:sz w:val="24"/>
          <w:szCs w:val="24"/>
          <w:rPrChange w:id="389" w:author="Наталья Владимировна Марчук" w:date="2025-04-04T13:35:00Z">
            <w:rPr/>
          </w:rPrChange>
        </w:rPr>
      </w:pPr>
      <w:r w:rsidRPr="001F325B">
        <w:rPr>
          <w:sz w:val="24"/>
          <w:szCs w:val="24"/>
          <w:rPrChange w:id="390" w:author="Наталья Владимировна Марчук" w:date="2025-04-04T13:35:00Z">
            <w:rPr/>
          </w:rPrChange>
        </w:rPr>
        <w:t>Анализ проведен классными руководителями совместно с заместителем директора</w:t>
      </w:r>
      <w:r w:rsidRPr="001F325B">
        <w:rPr>
          <w:spacing w:val="1"/>
          <w:sz w:val="24"/>
          <w:szCs w:val="24"/>
          <w:rPrChange w:id="391" w:author="Наталья Владимировна Марчук" w:date="2025-04-04T13:35:00Z">
            <w:rPr>
              <w:spacing w:val="1"/>
            </w:rPr>
          </w:rPrChange>
        </w:rPr>
        <w:t xml:space="preserve"> </w:t>
      </w:r>
      <w:r w:rsidRPr="001F325B">
        <w:rPr>
          <w:sz w:val="24"/>
          <w:szCs w:val="24"/>
          <w:rPrChange w:id="392" w:author="Наталья Владимировна Марчук" w:date="2025-04-04T13:35:00Z">
            <w:rPr/>
          </w:rPrChange>
        </w:rPr>
        <w:t>по воспитательной работе. По итогам анализа проведено обсуждение его результатов на заседании методического объединения классных руководителей с приглашением</w:t>
      </w:r>
      <w:r w:rsidRPr="001F325B">
        <w:rPr>
          <w:spacing w:val="-1"/>
          <w:sz w:val="24"/>
          <w:szCs w:val="24"/>
          <w:rPrChange w:id="393" w:author="Наталья Владимировна Марчук" w:date="2025-04-04T13:35:00Z">
            <w:rPr>
              <w:spacing w:val="-1"/>
            </w:rPr>
          </w:rPrChange>
        </w:rPr>
        <w:t xml:space="preserve"> </w:t>
      </w:r>
      <w:r w:rsidRPr="001F325B">
        <w:rPr>
          <w:sz w:val="24"/>
          <w:szCs w:val="24"/>
          <w:rPrChange w:id="394" w:author="Наталья Владимировна Марчук" w:date="2025-04-04T13:35:00Z">
            <w:rPr/>
          </w:rPrChange>
        </w:rPr>
        <w:t>педагогов-предметников,</w:t>
      </w:r>
      <w:r w:rsidRPr="001F325B">
        <w:rPr>
          <w:spacing w:val="-2"/>
          <w:sz w:val="24"/>
          <w:szCs w:val="24"/>
          <w:rPrChange w:id="395" w:author="Наталья Владимировна Марчук" w:date="2025-04-04T13:35:00Z">
            <w:rPr>
              <w:spacing w:val="-2"/>
            </w:rPr>
          </w:rPrChange>
        </w:rPr>
        <w:t xml:space="preserve"> </w:t>
      </w:r>
      <w:r w:rsidRPr="001F325B">
        <w:rPr>
          <w:sz w:val="24"/>
          <w:szCs w:val="24"/>
          <w:rPrChange w:id="396" w:author="Наталья Владимировна Марчук" w:date="2025-04-04T13:35:00Z">
            <w:rPr/>
          </w:rPrChange>
        </w:rPr>
        <w:t>педагогов</w:t>
      </w:r>
      <w:r w:rsidRPr="001F325B">
        <w:rPr>
          <w:spacing w:val="-3"/>
          <w:sz w:val="24"/>
          <w:szCs w:val="24"/>
          <w:rPrChange w:id="397" w:author="Наталья Владимировна Марчук" w:date="2025-04-04T13:35:00Z">
            <w:rPr>
              <w:spacing w:val="-3"/>
            </w:rPr>
          </w:rPrChange>
        </w:rPr>
        <w:t xml:space="preserve"> </w:t>
      </w:r>
      <w:r w:rsidRPr="001F325B">
        <w:rPr>
          <w:sz w:val="24"/>
          <w:szCs w:val="24"/>
          <w:rPrChange w:id="398" w:author="Наталья Владимировна Марчук" w:date="2025-04-04T13:35:00Z">
            <w:rPr/>
          </w:rPrChange>
        </w:rPr>
        <w:t>внеурочной</w:t>
      </w:r>
      <w:r w:rsidRPr="001F325B">
        <w:rPr>
          <w:spacing w:val="-4"/>
          <w:sz w:val="24"/>
          <w:szCs w:val="24"/>
          <w:rPrChange w:id="399" w:author="Наталья Владимировна Марчук" w:date="2025-04-04T13:35:00Z">
            <w:rPr>
              <w:spacing w:val="-4"/>
            </w:rPr>
          </w:rPrChange>
        </w:rPr>
        <w:t xml:space="preserve"> </w:t>
      </w:r>
      <w:r w:rsidRPr="001F325B">
        <w:rPr>
          <w:sz w:val="24"/>
          <w:szCs w:val="24"/>
          <w:rPrChange w:id="400" w:author="Наталья Владимировна Марчук" w:date="2025-04-04T13:35:00Z">
            <w:rPr/>
          </w:rPrChange>
        </w:rPr>
        <w:t>деятельности.</w:t>
      </w:r>
    </w:p>
    <w:p w14:paraId="522D58FD" w14:textId="77777777" w:rsidR="00E270BF" w:rsidRPr="001F325B" w:rsidRDefault="00E270BF" w:rsidP="00E270BF">
      <w:pPr>
        <w:ind w:right="723" w:firstLine="426"/>
        <w:jc w:val="both"/>
        <w:rPr>
          <w:rFonts w:ascii="Times New Roman" w:hAnsi="Times New Roman" w:cs="Times New Roman"/>
          <w:sz w:val="24"/>
          <w:szCs w:val="24"/>
          <w:rPrChange w:id="401" w:author="Наталья Владимировна Марчук" w:date="2025-04-04T13:35:00Z">
            <w:rPr>
              <w:sz w:val="28"/>
              <w:szCs w:val="28"/>
            </w:rPr>
          </w:rPrChange>
        </w:rPr>
      </w:pPr>
      <w:r w:rsidRPr="001F325B">
        <w:rPr>
          <w:rFonts w:ascii="Times New Roman" w:hAnsi="Times New Roman" w:cs="Times New Roman"/>
          <w:b/>
          <w:sz w:val="24"/>
          <w:szCs w:val="24"/>
          <w:rPrChange w:id="402" w:author="Наталья Владимировна Марчук" w:date="2025-04-04T13:35:00Z">
            <w:rPr>
              <w:b/>
              <w:sz w:val="28"/>
              <w:szCs w:val="28"/>
            </w:rPr>
          </w:rPrChange>
        </w:rPr>
        <w:t>Критерий</w:t>
      </w:r>
      <w:r w:rsidRPr="001F325B">
        <w:rPr>
          <w:rFonts w:ascii="Times New Roman" w:hAnsi="Times New Roman" w:cs="Times New Roman"/>
          <w:b/>
          <w:spacing w:val="1"/>
          <w:sz w:val="24"/>
          <w:szCs w:val="24"/>
          <w:rPrChange w:id="403" w:author="Наталья Владимировна Марчук" w:date="2025-04-04T13:35:00Z">
            <w:rPr>
              <w:b/>
              <w:spacing w:val="1"/>
              <w:sz w:val="28"/>
              <w:szCs w:val="28"/>
            </w:rPr>
          </w:rPrChange>
        </w:rPr>
        <w:t xml:space="preserve"> </w:t>
      </w:r>
      <w:r w:rsidRPr="001F325B">
        <w:rPr>
          <w:rFonts w:ascii="Times New Roman" w:hAnsi="Times New Roman" w:cs="Times New Roman"/>
          <w:b/>
          <w:sz w:val="24"/>
          <w:szCs w:val="24"/>
          <w:rPrChange w:id="404" w:author="Наталья Владимировна Марчук" w:date="2025-04-04T13:35:00Z">
            <w:rPr>
              <w:b/>
              <w:sz w:val="28"/>
              <w:szCs w:val="28"/>
            </w:rPr>
          </w:rPrChange>
        </w:rPr>
        <w:t>оценки</w:t>
      </w:r>
      <w:r w:rsidRPr="001F325B">
        <w:rPr>
          <w:rFonts w:ascii="Times New Roman" w:hAnsi="Times New Roman" w:cs="Times New Roman"/>
          <w:b/>
          <w:spacing w:val="1"/>
          <w:sz w:val="24"/>
          <w:szCs w:val="24"/>
          <w:rPrChange w:id="405" w:author="Наталья Владимировна Марчук" w:date="2025-04-04T13:35:00Z">
            <w:rPr>
              <w:b/>
              <w:spacing w:val="1"/>
              <w:sz w:val="28"/>
              <w:szCs w:val="28"/>
            </w:rPr>
          </w:rPrChange>
        </w:rPr>
        <w:t xml:space="preserve"> </w:t>
      </w:r>
      <w:r w:rsidRPr="001F325B">
        <w:rPr>
          <w:rFonts w:ascii="Times New Roman" w:hAnsi="Times New Roman" w:cs="Times New Roman"/>
          <w:b/>
          <w:sz w:val="24"/>
          <w:szCs w:val="24"/>
          <w:rPrChange w:id="406" w:author="Наталья Владимировна Марчук" w:date="2025-04-04T13:35:00Z">
            <w:rPr>
              <w:b/>
              <w:sz w:val="28"/>
              <w:szCs w:val="28"/>
            </w:rPr>
          </w:rPrChange>
        </w:rPr>
        <w:t>результатов</w:t>
      </w:r>
      <w:r w:rsidRPr="001F325B">
        <w:rPr>
          <w:rFonts w:ascii="Times New Roman" w:hAnsi="Times New Roman" w:cs="Times New Roman"/>
          <w:b/>
          <w:spacing w:val="1"/>
          <w:sz w:val="24"/>
          <w:szCs w:val="24"/>
          <w:rPrChange w:id="407" w:author="Наталья Владимировна Марчук" w:date="2025-04-04T13:35:00Z">
            <w:rPr>
              <w:b/>
              <w:spacing w:val="1"/>
              <w:sz w:val="28"/>
              <w:szCs w:val="28"/>
            </w:rPr>
          </w:rPrChange>
        </w:rPr>
        <w:t xml:space="preserve"> </w:t>
      </w:r>
      <w:r w:rsidRPr="001F325B">
        <w:rPr>
          <w:rFonts w:ascii="Times New Roman" w:hAnsi="Times New Roman" w:cs="Times New Roman"/>
          <w:b/>
          <w:sz w:val="24"/>
          <w:szCs w:val="24"/>
          <w:rPrChange w:id="408" w:author="Наталья Владимировна Марчук" w:date="2025-04-04T13:35:00Z">
            <w:rPr>
              <w:b/>
              <w:sz w:val="28"/>
              <w:szCs w:val="28"/>
            </w:rPr>
          </w:rPrChange>
        </w:rPr>
        <w:t>воспитания,</w:t>
      </w:r>
      <w:r w:rsidRPr="001F325B">
        <w:rPr>
          <w:rFonts w:ascii="Times New Roman" w:hAnsi="Times New Roman" w:cs="Times New Roman"/>
          <w:b/>
          <w:spacing w:val="1"/>
          <w:sz w:val="24"/>
          <w:szCs w:val="24"/>
          <w:rPrChange w:id="409" w:author="Наталья Владимировна Марчук" w:date="2025-04-04T13:35:00Z">
            <w:rPr>
              <w:b/>
              <w:spacing w:val="1"/>
              <w:sz w:val="28"/>
              <w:szCs w:val="28"/>
            </w:rPr>
          </w:rPrChange>
        </w:rPr>
        <w:t xml:space="preserve"> </w:t>
      </w:r>
      <w:r w:rsidRPr="001F325B">
        <w:rPr>
          <w:rFonts w:ascii="Times New Roman" w:hAnsi="Times New Roman" w:cs="Times New Roman"/>
          <w:b/>
          <w:sz w:val="24"/>
          <w:szCs w:val="24"/>
          <w:rPrChange w:id="410" w:author="Наталья Владимировна Марчук" w:date="2025-04-04T13:35:00Z">
            <w:rPr>
              <w:b/>
              <w:sz w:val="28"/>
              <w:szCs w:val="28"/>
            </w:rPr>
          </w:rPrChange>
        </w:rPr>
        <w:t>социализации</w:t>
      </w:r>
      <w:r w:rsidRPr="001F325B">
        <w:rPr>
          <w:rFonts w:ascii="Times New Roman" w:hAnsi="Times New Roman" w:cs="Times New Roman"/>
          <w:b/>
          <w:spacing w:val="1"/>
          <w:sz w:val="24"/>
          <w:szCs w:val="24"/>
          <w:rPrChange w:id="411" w:author="Наталья Владимировна Марчук" w:date="2025-04-04T13:35:00Z">
            <w:rPr>
              <w:b/>
              <w:spacing w:val="1"/>
              <w:sz w:val="28"/>
              <w:szCs w:val="28"/>
            </w:rPr>
          </w:rPrChange>
        </w:rPr>
        <w:t xml:space="preserve"> </w:t>
      </w:r>
      <w:r w:rsidRPr="001F325B">
        <w:rPr>
          <w:rFonts w:ascii="Times New Roman" w:hAnsi="Times New Roman" w:cs="Times New Roman"/>
          <w:b/>
          <w:sz w:val="24"/>
          <w:szCs w:val="24"/>
          <w:rPrChange w:id="412" w:author="Наталья Владимировна Марчук" w:date="2025-04-04T13:35:00Z">
            <w:rPr>
              <w:b/>
              <w:sz w:val="28"/>
              <w:szCs w:val="28"/>
            </w:rPr>
          </w:rPrChange>
        </w:rPr>
        <w:t>и</w:t>
      </w:r>
      <w:r w:rsidRPr="001F325B">
        <w:rPr>
          <w:rFonts w:ascii="Times New Roman" w:hAnsi="Times New Roman" w:cs="Times New Roman"/>
          <w:b/>
          <w:spacing w:val="1"/>
          <w:sz w:val="24"/>
          <w:szCs w:val="24"/>
          <w:rPrChange w:id="413" w:author="Наталья Владимировна Марчук" w:date="2025-04-04T13:35:00Z">
            <w:rPr>
              <w:b/>
              <w:spacing w:val="1"/>
              <w:sz w:val="28"/>
              <w:szCs w:val="28"/>
            </w:rPr>
          </w:rPrChange>
        </w:rPr>
        <w:t xml:space="preserve"> </w:t>
      </w:r>
      <w:r w:rsidRPr="001F325B">
        <w:rPr>
          <w:rFonts w:ascii="Times New Roman" w:hAnsi="Times New Roman" w:cs="Times New Roman"/>
          <w:b/>
          <w:sz w:val="24"/>
          <w:szCs w:val="24"/>
          <w:rPrChange w:id="414" w:author="Наталья Владимировна Марчук" w:date="2025-04-04T13:35:00Z">
            <w:rPr>
              <w:b/>
              <w:sz w:val="28"/>
              <w:szCs w:val="28"/>
            </w:rPr>
          </w:rPrChange>
        </w:rPr>
        <w:t>саморазвития</w:t>
      </w:r>
      <w:r w:rsidRPr="001F325B">
        <w:rPr>
          <w:rFonts w:ascii="Times New Roman" w:hAnsi="Times New Roman" w:cs="Times New Roman"/>
          <w:b/>
          <w:spacing w:val="1"/>
          <w:sz w:val="24"/>
          <w:szCs w:val="24"/>
          <w:rPrChange w:id="415" w:author="Наталья Владимировна Марчук" w:date="2025-04-04T13:35:00Z">
            <w:rPr>
              <w:b/>
              <w:spacing w:val="1"/>
              <w:sz w:val="28"/>
              <w:szCs w:val="28"/>
            </w:rPr>
          </w:rPrChange>
        </w:rPr>
        <w:t xml:space="preserve"> </w:t>
      </w:r>
      <w:r w:rsidRPr="001F325B">
        <w:rPr>
          <w:rFonts w:ascii="Times New Roman" w:hAnsi="Times New Roman" w:cs="Times New Roman"/>
          <w:b/>
          <w:sz w:val="24"/>
          <w:szCs w:val="24"/>
          <w:rPrChange w:id="416" w:author="Наталья Владимировна Марчук" w:date="2025-04-04T13:35:00Z">
            <w:rPr>
              <w:b/>
              <w:sz w:val="28"/>
              <w:szCs w:val="28"/>
            </w:rPr>
          </w:rPrChange>
        </w:rPr>
        <w:t>школьников:</w:t>
      </w:r>
      <w:r w:rsidRPr="001F325B">
        <w:rPr>
          <w:rFonts w:ascii="Times New Roman" w:hAnsi="Times New Roman" w:cs="Times New Roman"/>
          <w:b/>
          <w:spacing w:val="-2"/>
          <w:sz w:val="24"/>
          <w:szCs w:val="24"/>
          <w:rPrChange w:id="417" w:author="Наталья Владимировна Марчук" w:date="2025-04-04T13:35:00Z">
            <w:rPr>
              <w:b/>
              <w:spacing w:val="-2"/>
              <w:sz w:val="28"/>
              <w:szCs w:val="28"/>
            </w:rPr>
          </w:rPrChange>
        </w:rPr>
        <w:t xml:space="preserve"> </w:t>
      </w:r>
      <w:r w:rsidRPr="001F325B">
        <w:rPr>
          <w:rFonts w:ascii="Times New Roman" w:hAnsi="Times New Roman" w:cs="Times New Roman"/>
          <w:sz w:val="24"/>
          <w:szCs w:val="24"/>
          <w:rPrChange w:id="418" w:author="Наталья Владимировна Марчук" w:date="2025-04-04T13:35:00Z">
            <w:rPr>
              <w:sz w:val="28"/>
              <w:szCs w:val="28"/>
            </w:rPr>
          </w:rPrChange>
        </w:rPr>
        <w:t>динамика</w:t>
      </w:r>
      <w:r w:rsidRPr="001F325B">
        <w:rPr>
          <w:rFonts w:ascii="Times New Roman" w:hAnsi="Times New Roman" w:cs="Times New Roman"/>
          <w:spacing w:val="-1"/>
          <w:sz w:val="24"/>
          <w:szCs w:val="24"/>
          <w:rPrChange w:id="419"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20" w:author="Наталья Владимировна Марчук" w:date="2025-04-04T13:35:00Z">
            <w:rPr>
              <w:sz w:val="28"/>
              <w:szCs w:val="28"/>
            </w:rPr>
          </w:rPrChange>
        </w:rPr>
        <w:t>личностного</w:t>
      </w:r>
      <w:r w:rsidRPr="001F325B">
        <w:rPr>
          <w:rFonts w:ascii="Times New Roman" w:hAnsi="Times New Roman" w:cs="Times New Roman"/>
          <w:spacing w:val="-3"/>
          <w:sz w:val="24"/>
          <w:szCs w:val="24"/>
          <w:rPrChange w:id="421" w:author="Наталья Владимировна Марчук" w:date="2025-04-04T13:35:00Z">
            <w:rPr>
              <w:spacing w:val="-3"/>
              <w:sz w:val="28"/>
              <w:szCs w:val="28"/>
            </w:rPr>
          </w:rPrChange>
        </w:rPr>
        <w:t xml:space="preserve"> </w:t>
      </w:r>
      <w:r w:rsidRPr="001F325B">
        <w:rPr>
          <w:rFonts w:ascii="Times New Roman" w:hAnsi="Times New Roman" w:cs="Times New Roman"/>
          <w:sz w:val="24"/>
          <w:szCs w:val="24"/>
          <w:rPrChange w:id="422" w:author="Наталья Владимировна Марчук" w:date="2025-04-04T13:35:00Z">
            <w:rPr>
              <w:sz w:val="28"/>
              <w:szCs w:val="28"/>
            </w:rPr>
          </w:rPrChange>
        </w:rPr>
        <w:t>развития школьников</w:t>
      </w:r>
      <w:r w:rsidRPr="001F325B">
        <w:rPr>
          <w:rFonts w:ascii="Times New Roman" w:hAnsi="Times New Roman" w:cs="Times New Roman"/>
          <w:spacing w:val="-4"/>
          <w:sz w:val="24"/>
          <w:szCs w:val="24"/>
          <w:rPrChange w:id="423" w:author="Наталья Владимировна Марчук" w:date="2025-04-04T13:35:00Z">
            <w:rPr>
              <w:spacing w:val="-4"/>
              <w:sz w:val="28"/>
              <w:szCs w:val="28"/>
            </w:rPr>
          </w:rPrChange>
        </w:rPr>
        <w:t xml:space="preserve"> </w:t>
      </w:r>
      <w:r w:rsidRPr="001F325B">
        <w:rPr>
          <w:rFonts w:ascii="Times New Roman" w:hAnsi="Times New Roman" w:cs="Times New Roman"/>
          <w:sz w:val="24"/>
          <w:szCs w:val="24"/>
          <w:rPrChange w:id="424" w:author="Наталья Владимировна Марчук" w:date="2025-04-04T13:35:00Z">
            <w:rPr>
              <w:sz w:val="28"/>
              <w:szCs w:val="28"/>
            </w:rPr>
          </w:rPrChange>
        </w:rPr>
        <w:t>в</w:t>
      </w:r>
      <w:r w:rsidRPr="001F325B">
        <w:rPr>
          <w:rFonts w:ascii="Times New Roman" w:hAnsi="Times New Roman" w:cs="Times New Roman"/>
          <w:spacing w:val="-2"/>
          <w:sz w:val="24"/>
          <w:szCs w:val="24"/>
          <w:rPrChange w:id="425" w:author="Наталья Владимировна Марчук" w:date="2025-04-04T13:35:00Z">
            <w:rPr>
              <w:spacing w:val="-2"/>
              <w:sz w:val="28"/>
              <w:szCs w:val="28"/>
            </w:rPr>
          </w:rPrChange>
        </w:rPr>
        <w:t xml:space="preserve"> </w:t>
      </w:r>
      <w:r w:rsidRPr="001F325B">
        <w:rPr>
          <w:rFonts w:ascii="Times New Roman" w:hAnsi="Times New Roman" w:cs="Times New Roman"/>
          <w:sz w:val="24"/>
          <w:szCs w:val="24"/>
          <w:rPrChange w:id="426" w:author="Наталья Владимировна Марчук" w:date="2025-04-04T13:35:00Z">
            <w:rPr>
              <w:sz w:val="28"/>
              <w:szCs w:val="28"/>
            </w:rPr>
          </w:rPrChange>
        </w:rPr>
        <w:t>каждом</w:t>
      </w:r>
      <w:r w:rsidRPr="001F325B">
        <w:rPr>
          <w:rFonts w:ascii="Times New Roman" w:hAnsi="Times New Roman" w:cs="Times New Roman"/>
          <w:spacing w:val="-1"/>
          <w:sz w:val="24"/>
          <w:szCs w:val="24"/>
          <w:rPrChange w:id="427"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28" w:author="Наталья Владимировна Марчук" w:date="2025-04-04T13:35:00Z">
            <w:rPr>
              <w:sz w:val="28"/>
              <w:szCs w:val="28"/>
            </w:rPr>
          </w:rPrChange>
        </w:rPr>
        <w:t>классе.</w:t>
      </w:r>
    </w:p>
    <w:p w14:paraId="30BBCA36" w14:textId="77777777" w:rsidR="00E270BF" w:rsidRPr="001F325B" w:rsidRDefault="00E270BF" w:rsidP="00E270BF">
      <w:pPr>
        <w:pStyle w:val="1"/>
        <w:jc w:val="both"/>
        <w:rPr>
          <w:rFonts w:ascii="Times New Roman" w:hAnsi="Times New Roman" w:cs="Times New Roman"/>
          <w:sz w:val="24"/>
          <w:szCs w:val="24"/>
          <w:rPrChange w:id="429" w:author="Наталья Владимировна Марчук" w:date="2025-04-04T13:35:00Z">
            <w:rPr/>
          </w:rPrChange>
        </w:rPr>
      </w:pPr>
      <w:r w:rsidRPr="001F325B">
        <w:rPr>
          <w:rFonts w:ascii="Times New Roman" w:hAnsi="Times New Roman" w:cs="Times New Roman"/>
          <w:sz w:val="24"/>
          <w:szCs w:val="24"/>
          <w:rPrChange w:id="430" w:author="Наталья Владимировна Марчук" w:date="2025-04-04T13:35:00Z">
            <w:rPr/>
          </w:rPrChange>
        </w:rPr>
        <w:t>Какие</w:t>
      </w:r>
      <w:r w:rsidRPr="001F325B">
        <w:rPr>
          <w:rFonts w:ascii="Times New Roman" w:hAnsi="Times New Roman" w:cs="Times New Roman"/>
          <w:spacing w:val="-3"/>
          <w:sz w:val="24"/>
          <w:szCs w:val="24"/>
          <w:rPrChange w:id="431"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432" w:author="Наталья Владимировна Марчук" w:date="2025-04-04T13:35:00Z">
            <w:rPr/>
          </w:rPrChange>
        </w:rPr>
        <w:t>проблемы</w:t>
      </w:r>
      <w:r w:rsidRPr="001F325B">
        <w:rPr>
          <w:rFonts w:ascii="Times New Roman" w:hAnsi="Times New Roman" w:cs="Times New Roman"/>
          <w:spacing w:val="-4"/>
          <w:sz w:val="24"/>
          <w:szCs w:val="24"/>
          <w:rPrChange w:id="433" w:author="Наталья Владимировна Марчук" w:date="2025-04-04T13:35:00Z">
            <w:rPr>
              <w:spacing w:val="-4"/>
            </w:rPr>
          </w:rPrChange>
        </w:rPr>
        <w:t xml:space="preserve"> </w:t>
      </w:r>
      <w:r w:rsidRPr="001F325B">
        <w:rPr>
          <w:rFonts w:ascii="Times New Roman" w:hAnsi="Times New Roman" w:cs="Times New Roman"/>
          <w:sz w:val="24"/>
          <w:szCs w:val="24"/>
          <w:rPrChange w:id="434" w:author="Наталья Владимировна Марчук" w:date="2025-04-04T13:35:00Z">
            <w:rPr/>
          </w:rPrChange>
        </w:rPr>
        <w:t>личностного</w:t>
      </w:r>
      <w:r w:rsidRPr="001F325B">
        <w:rPr>
          <w:rFonts w:ascii="Times New Roman" w:hAnsi="Times New Roman" w:cs="Times New Roman"/>
          <w:spacing w:val="-3"/>
          <w:sz w:val="24"/>
          <w:szCs w:val="24"/>
          <w:rPrChange w:id="435"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436" w:author="Наталья Владимировна Марчук" w:date="2025-04-04T13:35:00Z">
            <w:rPr/>
          </w:rPrChange>
        </w:rPr>
        <w:t>развития</w:t>
      </w:r>
      <w:r w:rsidRPr="001F325B">
        <w:rPr>
          <w:rFonts w:ascii="Times New Roman" w:hAnsi="Times New Roman" w:cs="Times New Roman"/>
          <w:spacing w:val="-5"/>
          <w:sz w:val="24"/>
          <w:szCs w:val="24"/>
          <w:rPrChange w:id="437" w:author="Наталья Владимировна Марчук" w:date="2025-04-04T13:35:00Z">
            <w:rPr>
              <w:spacing w:val="-5"/>
            </w:rPr>
          </w:rPrChange>
        </w:rPr>
        <w:t xml:space="preserve"> </w:t>
      </w:r>
      <w:r w:rsidRPr="001F325B">
        <w:rPr>
          <w:rFonts w:ascii="Times New Roman" w:hAnsi="Times New Roman" w:cs="Times New Roman"/>
          <w:sz w:val="24"/>
          <w:szCs w:val="24"/>
          <w:rPrChange w:id="438" w:author="Наталья Владимировна Марчук" w:date="2025-04-04T13:35:00Z">
            <w:rPr/>
          </w:rPrChange>
        </w:rPr>
        <w:t>школьников</w:t>
      </w:r>
      <w:r w:rsidRPr="001F325B">
        <w:rPr>
          <w:rFonts w:ascii="Times New Roman" w:hAnsi="Times New Roman" w:cs="Times New Roman"/>
          <w:spacing w:val="-3"/>
          <w:sz w:val="24"/>
          <w:szCs w:val="24"/>
          <w:rPrChange w:id="439"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440" w:author="Наталья Владимировна Марчук" w:date="2025-04-04T13:35:00Z">
            <w:rPr/>
          </w:rPrChange>
        </w:rPr>
        <w:t>решены</w:t>
      </w:r>
    </w:p>
    <w:p w14:paraId="2F494D77" w14:textId="77777777" w:rsidR="00E270BF" w:rsidRPr="001F325B" w:rsidRDefault="00E270BF" w:rsidP="00E270BF">
      <w:pPr>
        <w:pStyle w:val="af7"/>
        <w:ind w:right="716" w:firstLine="426"/>
        <w:jc w:val="both"/>
        <w:rPr>
          <w:sz w:val="24"/>
          <w:szCs w:val="24"/>
          <w:rPrChange w:id="441" w:author="Наталья Владимировна Марчук" w:date="2025-04-04T13:35:00Z">
            <w:rPr/>
          </w:rPrChange>
        </w:rPr>
      </w:pPr>
      <w:r w:rsidRPr="001F325B">
        <w:rPr>
          <w:sz w:val="24"/>
          <w:szCs w:val="24"/>
          <w:rPrChange w:id="442" w:author="Наталья Владимировна Марчук" w:date="2025-04-04T13:35:00Z">
            <w:rPr/>
          </w:rPrChange>
        </w:rPr>
        <w:t xml:space="preserve">Анализ личностных результатов, обучающихся 1–11-х классов показал, что педагогическому </w:t>
      </w:r>
      <w:r w:rsidRPr="001F325B">
        <w:rPr>
          <w:spacing w:val="-5"/>
          <w:sz w:val="24"/>
          <w:szCs w:val="24"/>
          <w:rPrChange w:id="443" w:author="Наталья Владимировна Марчук" w:date="2025-04-04T13:35:00Z">
            <w:rPr>
              <w:spacing w:val="-5"/>
            </w:rPr>
          </w:rPrChange>
        </w:rPr>
        <w:t>коллективу</w:t>
      </w:r>
      <w:r w:rsidRPr="001F325B">
        <w:rPr>
          <w:spacing w:val="-2"/>
          <w:sz w:val="24"/>
          <w:szCs w:val="24"/>
          <w:rPrChange w:id="444" w:author="Наталья Владимировна Марчук" w:date="2025-04-04T13:35:00Z">
            <w:rPr>
              <w:spacing w:val="-2"/>
            </w:rPr>
          </w:rPrChange>
        </w:rPr>
        <w:t xml:space="preserve"> </w:t>
      </w:r>
      <w:r w:rsidRPr="001F325B">
        <w:rPr>
          <w:spacing w:val="1"/>
          <w:sz w:val="24"/>
          <w:szCs w:val="24"/>
          <w:rPrChange w:id="445" w:author="Наталья Владимировна Марчук" w:date="2025-04-04T13:35:00Z">
            <w:rPr>
              <w:spacing w:val="1"/>
            </w:rPr>
          </w:rPrChange>
        </w:rPr>
        <w:t>удалось</w:t>
      </w:r>
      <w:r w:rsidRPr="001F325B">
        <w:rPr>
          <w:sz w:val="24"/>
          <w:szCs w:val="24"/>
          <w:rPrChange w:id="446" w:author="Наталья Владимировна Марчук" w:date="2025-04-04T13:35:00Z">
            <w:rPr/>
          </w:rPrChange>
        </w:rPr>
        <w:t>:</w:t>
      </w:r>
    </w:p>
    <w:p w14:paraId="2A2D8B86" w14:textId="77777777" w:rsidR="00E270BF" w:rsidRPr="001F325B" w:rsidRDefault="00E270BF" w:rsidP="009376A5">
      <w:pPr>
        <w:pStyle w:val="a7"/>
        <w:widowControl w:val="0"/>
        <w:numPr>
          <w:ilvl w:val="0"/>
          <w:numId w:val="36"/>
        </w:numPr>
        <w:tabs>
          <w:tab w:val="left" w:pos="1221"/>
        </w:tabs>
        <w:autoSpaceDE w:val="0"/>
        <w:autoSpaceDN w:val="0"/>
        <w:spacing w:after="0" w:line="240" w:lineRule="auto"/>
        <w:ind w:left="0" w:right="721" w:firstLine="426"/>
        <w:contextualSpacing w:val="0"/>
        <w:jc w:val="both"/>
        <w:rPr>
          <w:rFonts w:ascii="Times New Roman" w:hAnsi="Times New Roman" w:cs="Times New Roman"/>
          <w:sz w:val="24"/>
          <w:szCs w:val="24"/>
          <w:rPrChange w:id="447" w:author="Наталья Владимировна Марчук" w:date="2025-04-04T13:35:00Z">
            <w:rPr>
              <w:sz w:val="28"/>
              <w:szCs w:val="28"/>
            </w:rPr>
          </w:rPrChange>
        </w:rPr>
      </w:pPr>
      <w:r w:rsidRPr="001F325B">
        <w:rPr>
          <w:rFonts w:ascii="Times New Roman" w:hAnsi="Times New Roman" w:cs="Times New Roman"/>
          <w:sz w:val="24"/>
          <w:szCs w:val="24"/>
          <w:rPrChange w:id="448" w:author="Наталья Владимировна Марчук" w:date="2025-04-04T13:35:00Z">
            <w:rPr>
              <w:sz w:val="28"/>
              <w:szCs w:val="28"/>
            </w:rPr>
          </w:rPrChange>
        </w:rPr>
        <w:t>повысить уровень учебной мотивации школьников на уровне НОО на 28%, на</w:t>
      </w:r>
      <w:r w:rsidRPr="001F325B">
        <w:rPr>
          <w:rFonts w:ascii="Times New Roman" w:hAnsi="Times New Roman" w:cs="Times New Roman"/>
          <w:spacing w:val="1"/>
          <w:sz w:val="24"/>
          <w:szCs w:val="24"/>
          <w:rPrChange w:id="449"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50" w:author="Наталья Владимировна Марчук" w:date="2025-04-04T13:35:00Z">
            <w:rPr>
              <w:sz w:val="28"/>
              <w:szCs w:val="28"/>
            </w:rPr>
          </w:rPrChange>
        </w:rPr>
        <w:t>уровне</w:t>
      </w:r>
      <w:r w:rsidRPr="001F325B">
        <w:rPr>
          <w:rFonts w:ascii="Times New Roman" w:hAnsi="Times New Roman" w:cs="Times New Roman"/>
          <w:spacing w:val="-1"/>
          <w:sz w:val="24"/>
          <w:szCs w:val="24"/>
          <w:rPrChange w:id="451"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52" w:author="Наталья Владимировна Марчук" w:date="2025-04-04T13:35:00Z">
            <w:rPr>
              <w:sz w:val="28"/>
              <w:szCs w:val="28"/>
            </w:rPr>
          </w:rPrChange>
        </w:rPr>
        <w:t>ООО</w:t>
      </w:r>
      <w:r w:rsidRPr="001F325B">
        <w:rPr>
          <w:rFonts w:ascii="Times New Roman" w:hAnsi="Times New Roman" w:cs="Times New Roman"/>
          <w:spacing w:val="-1"/>
          <w:sz w:val="24"/>
          <w:szCs w:val="24"/>
          <w:rPrChange w:id="453"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54" w:author="Наталья Владимировна Марчук" w:date="2025-04-04T13:35:00Z">
            <w:rPr>
              <w:sz w:val="28"/>
              <w:szCs w:val="28"/>
            </w:rPr>
          </w:rPrChange>
        </w:rPr>
        <w:t>– на 10%,</w:t>
      </w:r>
      <w:r w:rsidRPr="001F325B">
        <w:rPr>
          <w:rFonts w:ascii="Times New Roman" w:hAnsi="Times New Roman" w:cs="Times New Roman"/>
          <w:spacing w:val="-2"/>
          <w:sz w:val="24"/>
          <w:szCs w:val="24"/>
          <w:rPrChange w:id="455" w:author="Наталья Владимировна Марчук" w:date="2025-04-04T13:35:00Z">
            <w:rPr>
              <w:spacing w:val="-2"/>
              <w:sz w:val="28"/>
              <w:szCs w:val="28"/>
            </w:rPr>
          </w:rPrChange>
        </w:rPr>
        <w:t xml:space="preserve"> </w:t>
      </w:r>
      <w:r w:rsidRPr="001F325B">
        <w:rPr>
          <w:rFonts w:ascii="Times New Roman" w:hAnsi="Times New Roman" w:cs="Times New Roman"/>
          <w:sz w:val="24"/>
          <w:szCs w:val="24"/>
          <w:rPrChange w:id="456" w:author="Наталья Владимировна Марчук" w:date="2025-04-04T13:35:00Z">
            <w:rPr>
              <w:sz w:val="28"/>
              <w:szCs w:val="28"/>
            </w:rPr>
          </w:rPrChange>
        </w:rPr>
        <w:t>на уровне СОО –</w:t>
      </w:r>
      <w:r w:rsidRPr="001F325B">
        <w:rPr>
          <w:rFonts w:ascii="Times New Roman" w:hAnsi="Times New Roman" w:cs="Times New Roman"/>
          <w:spacing w:val="-2"/>
          <w:sz w:val="24"/>
          <w:szCs w:val="24"/>
          <w:rPrChange w:id="457" w:author="Наталья Владимировна Марчук" w:date="2025-04-04T13:35:00Z">
            <w:rPr>
              <w:spacing w:val="-2"/>
              <w:sz w:val="28"/>
              <w:szCs w:val="28"/>
            </w:rPr>
          </w:rPrChange>
        </w:rPr>
        <w:t xml:space="preserve"> </w:t>
      </w:r>
      <w:r w:rsidRPr="001F325B">
        <w:rPr>
          <w:rFonts w:ascii="Times New Roman" w:hAnsi="Times New Roman" w:cs="Times New Roman"/>
          <w:sz w:val="24"/>
          <w:szCs w:val="24"/>
          <w:rPrChange w:id="458" w:author="Наталья Владимировна Марчук" w:date="2025-04-04T13:35:00Z">
            <w:rPr>
              <w:sz w:val="28"/>
              <w:szCs w:val="28"/>
            </w:rPr>
          </w:rPrChange>
        </w:rPr>
        <w:t>на</w:t>
      </w:r>
      <w:r w:rsidRPr="001F325B">
        <w:rPr>
          <w:rFonts w:ascii="Times New Roman" w:hAnsi="Times New Roman" w:cs="Times New Roman"/>
          <w:spacing w:val="-1"/>
          <w:sz w:val="24"/>
          <w:szCs w:val="24"/>
          <w:rPrChange w:id="459"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60" w:author="Наталья Владимировна Марчук" w:date="2025-04-04T13:35:00Z">
            <w:rPr>
              <w:sz w:val="28"/>
              <w:szCs w:val="28"/>
            </w:rPr>
          </w:rPrChange>
        </w:rPr>
        <w:t>10%;</w:t>
      </w:r>
    </w:p>
    <w:p w14:paraId="304E5D7C" w14:textId="77777777" w:rsidR="00E270BF" w:rsidRPr="001F325B" w:rsidRDefault="00E270BF" w:rsidP="009376A5">
      <w:pPr>
        <w:pStyle w:val="a7"/>
        <w:widowControl w:val="0"/>
        <w:numPr>
          <w:ilvl w:val="0"/>
          <w:numId w:val="36"/>
        </w:numPr>
        <w:tabs>
          <w:tab w:val="left" w:pos="1221"/>
        </w:tabs>
        <w:autoSpaceDE w:val="0"/>
        <w:autoSpaceDN w:val="0"/>
        <w:spacing w:after="0" w:line="240" w:lineRule="auto"/>
        <w:ind w:left="0" w:right="720" w:firstLine="426"/>
        <w:contextualSpacing w:val="0"/>
        <w:jc w:val="both"/>
        <w:rPr>
          <w:rFonts w:ascii="Times New Roman" w:hAnsi="Times New Roman" w:cs="Times New Roman"/>
          <w:sz w:val="24"/>
          <w:szCs w:val="24"/>
          <w:rPrChange w:id="461" w:author="Наталья Владимировна Марчук" w:date="2025-04-04T13:35:00Z">
            <w:rPr>
              <w:sz w:val="28"/>
              <w:szCs w:val="28"/>
            </w:rPr>
          </w:rPrChange>
        </w:rPr>
      </w:pPr>
      <w:r w:rsidRPr="001F325B">
        <w:rPr>
          <w:rFonts w:ascii="Times New Roman" w:hAnsi="Times New Roman" w:cs="Times New Roman"/>
          <w:sz w:val="24"/>
          <w:szCs w:val="24"/>
          <w:rPrChange w:id="462" w:author="Наталья Владимировна Марчук" w:date="2025-04-04T13:35:00Z">
            <w:rPr>
              <w:sz w:val="28"/>
              <w:szCs w:val="28"/>
            </w:rPr>
          </w:rPrChange>
        </w:rPr>
        <w:t>сохранить высокий уровень познавательной активности школьников на уровне</w:t>
      </w:r>
      <w:r w:rsidRPr="001F325B">
        <w:rPr>
          <w:rFonts w:ascii="Times New Roman" w:hAnsi="Times New Roman" w:cs="Times New Roman"/>
          <w:spacing w:val="1"/>
          <w:sz w:val="24"/>
          <w:szCs w:val="24"/>
          <w:rPrChange w:id="463"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64" w:author="Наталья Владимировна Марчук" w:date="2025-04-04T13:35:00Z">
            <w:rPr>
              <w:sz w:val="28"/>
              <w:szCs w:val="28"/>
            </w:rPr>
          </w:rPrChange>
        </w:rPr>
        <w:t>НОО</w:t>
      </w:r>
      <w:r w:rsidRPr="001F325B">
        <w:rPr>
          <w:rFonts w:ascii="Times New Roman" w:hAnsi="Times New Roman" w:cs="Times New Roman"/>
          <w:spacing w:val="1"/>
          <w:sz w:val="24"/>
          <w:szCs w:val="24"/>
          <w:rPrChange w:id="465"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66" w:author="Наталья Владимировна Марчук" w:date="2025-04-04T13:35:00Z">
            <w:rPr>
              <w:sz w:val="28"/>
              <w:szCs w:val="28"/>
            </w:rPr>
          </w:rPrChange>
        </w:rPr>
        <w:t>– 98%,</w:t>
      </w:r>
      <w:r w:rsidRPr="001F325B">
        <w:rPr>
          <w:rFonts w:ascii="Times New Roman" w:hAnsi="Times New Roman" w:cs="Times New Roman"/>
          <w:spacing w:val="1"/>
          <w:sz w:val="24"/>
          <w:szCs w:val="24"/>
          <w:rPrChange w:id="467"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68" w:author="Наталья Владимировна Марчук" w:date="2025-04-04T13:35:00Z">
            <w:rPr>
              <w:sz w:val="28"/>
              <w:szCs w:val="28"/>
            </w:rPr>
          </w:rPrChange>
        </w:rPr>
        <w:t>повысить</w:t>
      </w:r>
      <w:r w:rsidRPr="001F325B">
        <w:rPr>
          <w:rFonts w:ascii="Times New Roman" w:hAnsi="Times New Roman" w:cs="Times New Roman"/>
          <w:spacing w:val="1"/>
          <w:sz w:val="24"/>
          <w:szCs w:val="24"/>
          <w:rPrChange w:id="469"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70" w:author="Наталья Владимировна Марчук" w:date="2025-04-04T13:35:00Z">
            <w:rPr>
              <w:sz w:val="28"/>
              <w:szCs w:val="28"/>
            </w:rPr>
          </w:rPrChange>
        </w:rPr>
        <w:t>уровень</w:t>
      </w:r>
      <w:r w:rsidRPr="001F325B">
        <w:rPr>
          <w:rFonts w:ascii="Times New Roman" w:hAnsi="Times New Roman" w:cs="Times New Roman"/>
          <w:spacing w:val="1"/>
          <w:sz w:val="24"/>
          <w:szCs w:val="24"/>
          <w:rPrChange w:id="471"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72" w:author="Наталья Владимировна Марчук" w:date="2025-04-04T13:35:00Z">
            <w:rPr>
              <w:sz w:val="28"/>
              <w:szCs w:val="28"/>
            </w:rPr>
          </w:rPrChange>
        </w:rPr>
        <w:t>познавательной</w:t>
      </w:r>
      <w:r w:rsidRPr="001F325B">
        <w:rPr>
          <w:rFonts w:ascii="Times New Roman" w:hAnsi="Times New Roman" w:cs="Times New Roman"/>
          <w:spacing w:val="1"/>
          <w:sz w:val="24"/>
          <w:szCs w:val="24"/>
          <w:rPrChange w:id="473"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74" w:author="Наталья Владимировна Марчук" w:date="2025-04-04T13:35:00Z">
            <w:rPr>
              <w:sz w:val="28"/>
              <w:szCs w:val="28"/>
            </w:rPr>
          </w:rPrChange>
        </w:rPr>
        <w:t>активности</w:t>
      </w:r>
      <w:r w:rsidRPr="001F325B">
        <w:rPr>
          <w:rFonts w:ascii="Times New Roman" w:hAnsi="Times New Roman" w:cs="Times New Roman"/>
          <w:spacing w:val="1"/>
          <w:sz w:val="24"/>
          <w:szCs w:val="24"/>
          <w:rPrChange w:id="475"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76" w:author="Наталья Владимировна Марчук" w:date="2025-04-04T13:35:00Z">
            <w:rPr>
              <w:sz w:val="28"/>
              <w:szCs w:val="28"/>
            </w:rPr>
          </w:rPrChange>
        </w:rPr>
        <w:t>школьников</w:t>
      </w:r>
      <w:r w:rsidRPr="001F325B">
        <w:rPr>
          <w:rFonts w:ascii="Times New Roman" w:hAnsi="Times New Roman" w:cs="Times New Roman"/>
          <w:spacing w:val="1"/>
          <w:sz w:val="24"/>
          <w:szCs w:val="24"/>
          <w:rPrChange w:id="477"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78" w:author="Наталья Владимировна Марчук" w:date="2025-04-04T13:35:00Z">
            <w:rPr>
              <w:sz w:val="28"/>
              <w:szCs w:val="28"/>
            </w:rPr>
          </w:rPrChange>
        </w:rPr>
        <w:t>на</w:t>
      </w:r>
      <w:r w:rsidRPr="001F325B">
        <w:rPr>
          <w:rFonts w:ascii="Times New Roman" w:hAnsi="Times New Roman" w:cs="Times New Roman"/>
          <w:spacing w:val="1"/>
          <w:sz w:val="24"/>
          <w:szCs w:val="24"/>
          <w:rPrChange w:id="479"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80" w:author="Наталья Владимировна Марчук" w:date="2025-04-04T13:35:00Z">
            <w:rPr>
              <w:sz w:val="28"/>
              <w:szCs w:val="28"/>
            </w:rPr>
          </w:rPrChange>
        </w:rPr>
        <w:t>уровне</w:t>
      </w:r>
      <w:r w:rsidRPr="001F325B">
        <w:rPr>
          <w:rFonts w:ascii="Times New Roman" w:hAnsi="Times New Roman" w:cs="Times New Roman"/>
          <w:spacing w:val="-1"/>
          <w:sz w:val="24"/>
          <w:szCs w:val="24"/>
          <w:rPrChange w:id="481"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82" w:author="Наталья Владимировна Марчук" w:date="2025-04-04T13:35:00Z">
            <w:rPr>
              <w:sz w:val="28"/>
              <w:szCs w:val="28"/>
            </w:rPr>
          </w:rPrChange>
        </w:rPr>
        <w:t>ООО</w:t>
      </w:r>
      <w:r w:rsidRPr="001F325B">
        <w:rPr>
          <w:rFonts w:ascii="Times New Roman" w:hAnsi="Times New Roman" w:cs="Times New Roman"/>
          <w:spacing w:val="-1"/>
          <w:sz w:val="24"/>
          <w:szCs w:val="24"/>
          <w:rPrChange w:id="483"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84" w:author="Наталья Владимировна Марчук" w:date="2025-04-04T13:35:00Z">
            <w:rPr>
              <w:sz w:val="28"/>
              <w:szCs w:val="28"/>
            </w:rPr>
          </w:rPrChange>
        </w:rPr>
        <w:t>на 28%,</w:t>
      </w:r>
      <w:r w:rsidRPr="001F325B">
        <w:rPr>
          <w:rFonts w:ascii="Times New Roman" w:hAnsi="Times New Roman" w:cs="Times New Roman"/>
          <w:spacing w:val="-1"/>
          <w:sz w:val="24"/>
          <w:szCs w:val="24"/>
          <w:rPrChange w:id="485"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86" w:author="Наталья Владимировна Марчук" w:date="2025-04-04T13:35:00Z">
            <w:rPr>
              <w:sz w:val="28"/>
              <w:szCs w:val="28"/>
            </w:rPr>
          </w:rPrChange>
        </w:rPr>
        <w:t>на</w:t>
      </w:r>
      <w:r w:rsidRPr="001F325B">
        <w:rPr>
          <w:rFonts w:ascii="Times New Roman" w:hAnsi="Times New Roman" w:cs="Times New Roman"/>
          <w:spacing w:val="-1"/>
          <w:sz w:val="24"/>
          <w:szCs w:val="24"/>
          <w:rPrChange w:id="487"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88" w:author="Наталья Владимировна Марчук" w:date="2025-04-04T13:35:00Z">
            <w:rPr>
              <w:sz w:val="28"/>
              <w:szCs w:val="28"/>
            </w:rPr>
          </w:rPrChange>
        </w:rPr>
        <w:t>уровне СОО</w:t>
      </w:r>
      <w:r w:rsidRPr="001F325B">
        <w:rPr>
          <w:rFonts w:ascii="Times New Roman" w:hAnsi="Times New Roman" w:cs="Times New Roman"/>
          <w:spacing w:val="1"/>
          <w:sz w:val="24"/>
          <w:szCs w:val="24"/>
          <w:rPrChange w:id="489"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90" w:author="Наталья Владимировна Марчук" w:date="2025-04-04T13:35:00Z">
            <w:rPr>
              <w:sz w:val="28"/>
              <w:szCs w:val="28"/>
            </w:rPr>
          </w:rPrChange>
        </w:rPr>
        <w:t>– на 18%;</w:t>
      </w:r>
    </w:p>
    <w:p w14:paraId="496534AA" w14:textId="77777777" w:rsidR="00E270BF" w:rsidRPr="001F325B" w:rsidRDefault="00E270BF" w:rsidP="009376A5">
      <w:pPr>
        <w:pStyle w:val="a7"/>
        <w:widowControl w:val="0"/>
        <w:numPr>
          <w:ilvl w:val="0"/>
          <w:numId w:val="36"/>
        </w:numPr>
        <w:tabs>
          <w:tab w:val="left" w:pos="1221"/>
        </w:tabs>
        <w:autoSpaceDE w:val="0"/>
        <w:autoSpaceDN w:val="0"/>
        <w:spacing w:after="0" w:line="240" w:lineRule="auto"/>
        <w:ind w:left="0" w:right="715" w:firstLine="426"/>
        <w:contextualSpacing w:val="0"/>
        <w:jc w:val="both"/>
        <w:rPr>
          <w:rFonts w:ascii="Times New Roman" w:hAnsi="Times New Roman" w:cs="Times New Roman"/>
          <w:sz w:val="24"/>
          <w:szCs w:val="24"/>
          <w:rPrChange w:id="491" w:author="Наталья Владимировна Марчук" w:date="2025-04-04T13:35:00Z">
            <w:rPr>
              <w:sz w:val="28"/>
              <w:szCs w:val="28"/>
            </w:rPr>
          </w:rPrChange>
        </w:rPr>
      </w:pPr>
      <w:r w:rsidRPr="001F325B">
        <w:rPr>
          <w:rFonts w:ascii="Times New Roman" w:hAnsi="Times New Roman" w:cs="Times New Roman"/>
          <w:sz w:val="24"/>
          <w:szCs w:val="24"/>
          <w:rPrChange w:id="492" w:author="Наталья Владимировна Марчук" w:date="2025-04-04T13:35:00Z">
            <w:rPr>
              <w:sz w:val="28"/>
              <w:szCs w:val="28"/>
            </w:rPr>
          </w:rPrChange>
        </w:rPr>
        <w:t>повысить уровень социальной компетентности обучающихся 5–9-х классов до</w:t>
      </w:r>
      <w:r w:rsidRPr="001F325B">
        <w:rPr>
          <w:rFonts w:ascii="Times New Roman" w:hAnsi="Times New Roman" w:cs="Times New Roman"/>
          <w:spacing w:val="1"/>
          <w:sz w:val="24"/>
          <w:szCs w:val="24"/>
          <w:rPrChange w:id="493"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94" w:author="Наталья Владимировна Марчук" w:date="2025-04-04T13:35:00Z">
            <w:rPr>
              <w:sz w:val="28"/>
              <w:szCs w:val="28"/>
            </w:rPr>
          </w:rPrChange>
        </w:rPr>
        <w:t>72%;</w:t>
      </w:r>
    </w:p>
    <w:p w14:paraId="4AA236B3" w14:textId="77777777" w:rsidR="00E270BF" w:rsidRPr="001F325B" w:rsidRDefault="00E270BF" w:rsidP="009376A5">
      <w:pPr>
        <w:pStyle w:val="a7"/>
        <w:widowControl w:val="0"/>
        <w:numPr>
          <w:ilvl w:val="0"/>
          <w:numId w:val="36"/>
        </w:numPr>
        <w:tabs>
          <w:tab w:val="left" w:pos="1221"/>
        </w:tabs>
        <w:autoSpaceDE w:val="0"/>
        <w:autoSpaceDN w:val="0"/>
        <w:spacing w:after="0" w:line="240" w:lineRule="auto"/>
        <w:ind w:left="0" w:right="717" w:firstLine="426"/>
        <w:contextualSpacing w:val="0"/>
        <w:jc w:val="both"/>
        <w:rPr>
          <w:rFonts w:ascii="Times New Roman" w:hAnsi="Times New Roman" w:cs="Times New Roman"/>
          <w:sz w:val="24"/>
          <w:szCs w:val="24"/>
          <w:rPrChange w:id="495" w:author="Наталья Владимировна Марчук" w:date="2025-04-04T13:35:00Z">
            <w:rPr>
              <w:sz w:val="28"/>
              <w:szCs w:val="28"/>
            </w:rPr>
          </w:rPrChange>
        </w:rPr>
      </w:pPr>
      <w:r w:rsidRPr="001F325B">
        <w:rPr>
          <w:rFonts w:ascii="Times New Roman" w:hAnsi="Times New Roman" w:cs="Times New Roman"/>
          <w:sz w:val="24"/>
          <w:szCs w:val="24"/>
          <w:rPrChange w:id="496" w:author="Наталья Владимировна Марчук" w:date="2025-04-04T13:35:00Z">
            <w:rPr>
              <w:sz w:val="28"/>
              <w:szCs w:val="28"/>
            </w:rPr>
          </w:rPrChange>
        </w:rPr>
        <w:t>повысить уровень ответственности и самостоятельности обучающихся 9–11-х</w:t>
      </w:r>
      <w:r w:rsidRPr="001F325B">
        <w:rPr>
          <w:rFonts w:ascii="Times New Roman" w:hAnsi="Times New Roman" w:cs="Times New Roman"/>
          <w:spacing w:val="1"/>
          <w:sz w:val="24"/>
          <w:szCs w:val="24"/>
          <w:rPrChange w:id="497"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498" w:author="Наталья Владимировна Марчук" w:date="2025-04-04T13:35:00Z">
            <w:rPr>
              <w:sz w:val="28"/>
              <w:szCs w:val="28"/>
            </w:rPr>
          </w:rPrChange>
        </w:rPr>
        <w:t>классов</w:t>
      </w:r>
      <w:r w:rsidRPr="001F325B">
        <w:rPr>
          <w:rFonts w:ascii="Times New Roman" w:hAnsi="Times New Roman" w:cs="Times New Roman"/>
          <w:spacing w:val="-4"/>
          <w:sz w:val="24"/>
          <w:szCs w:val="24"/>
          <w:rPrChange w:id="499" w:author="Наталья Владимировна Марчук" w:date="2025-04-04T13:35:00Z">
            <w:rPr>
              <w:spacing w:val="-4"/>
              <w:sz w:val="28"/>
              <w:szCs w:val="28"/>
            </w:rPr>
          </w:rPrChange>
        </w:rPr>
        <w:t xml:space="preserve"> </w:t>
      </w:r>
      <w:r w:rsidRPr="001F325B">
        <w:rPr>
          <w:rFonts w:ascii="Times New Roman" w:hAnsi="Times New Roman" w:cs="Times New Roman"/>
          <w:sz w:val="24"/>
          <w:szCs w:val="24"/>
          <w:rPrChange w:id="500" w:author="Наталья Владимировна Марчук" w:date="2025-04-04T13:35:00Z">
            <w:rPr>
              <w:sz w:val="28"/>
              <w:szCs w:val="28"/>
            </w:rPr>
          </w:rPrChange>
        </w:rPr>
        <w:t>на 23%;</w:t>
      </w:r>
    </w:p>
    <w:p w14:paraId="4C193BCE" w14:textId="77777777" w:rsidR="00E270BF" w:rsidRPr="001F325B" w:rsidRDefault="00E270BF" w:rsidP="009376A5">
      <w:pPr>
        <w:pStyle w:val="a7"/>
        <w:widowControl w:val="0"/>
        <w:numPr>
          <w:ilvl w:val="1"/>
          <w:numId w:val="36"/>
        </w:numPr>
        <w:tabs>
          <w:tab w:val="left" w:pos="1367"/>
        </w:tabs>
        <w:autoSpaceDE w:val="0"/>
        <w:autoSpaceDN w:val="0"/>
        <w:spacing w:after="0" w:line="240" w:lineRule="auto"/>
        <w:ind w:left="0" w:right="867" w:firstLine="426"/>
        <w:contextualSpacing w:val="0"/>
        <w:jc w:val="both"/>
        <w:rPr>
          <w:rFonts w:ascii="Times New Roman" w:hAnsi="Times New Roman" w:cs="Times New Roman"/>
          <w:sz w:val="24"/>
          <w:szCs w:val="24"/>
          <w:rPrChange w:id="501" w:author="Наталья Владимировна Марчук" w:date="2025-04-04T13:35:00Z">
            <w:rPr>
              <w:sz w:val="28"/>
              <w:szCs w:val="28"/>
            </w:rPr>
          </w:rPrChange>
        </w:rPr>
      </w:pPr>
      <w:r w:rsidRPr="001F325B">
        <w:rPr>
          <w:rFonts w:ascii="Times New Roman" w:hAnsi="Times New Roman" w:cs="Times New Roman"/>
          <w:sz w:val="24"/>
          <w:szCs w:val="24"/>
          <w:rPrChange w:id="502" w:author="Наталья Владимировна Марчук" w:date="2025-04-04T13:35:00Z">
            <w:rPr>
              <w:sz w:val="28"/>
              <w:szCs w:val="28"/>
            </w:rPr>
          </w:rPrChange>
        </w:rPr>
        <w:t xml:space="preserve">повысить долю обучающихся 9–11-х классов, которые показали сформированность  </w:t>
      </w:r>
      <w:r w:rsidRPr="001F325B">
        <w:rPr>
          <w:rFonts w:ascii="Times New Roman" w:hAnsi="Times New Roman" w:cs="Times New Roman"/>
          <w:spacing w:val="-5"/>
          <w:sz w:val="24"/>
          <w:szCs w:val="24"/>
          <w:rPrChange w:id="503" w:author="Наталья Владимировна Марчук" w:date="2025-04-04T13:35:00Z">
            <w:rPr>
              <w:spacing w:val="-5"/>
              <w:sz w:val="28"/>
              <w:szCs w:val="28"/>
            </w:rPr>
          </w:rPrChange>
        </w:rPr>
        <w:t xml:space="preserve"> </w:t>
      </w:r>
      <w:r w:rsidRPr="001F325B">
        <w:rPr>
          <w:rFonts w:ascii="Times New Roman" w:hAnsi="Times New Roman" w:cs="Times New Roman"/>
          <w:sz w:val="24"/>
          <w:szCs w:val="24"/>
          <w:rPrChange w:id="504" w:author="Наталья Владимировна Марчук" w:date="2025-04-04T13:35:00Z">
            <w:rPr>
              <w:sz w:val="28"/>
              <w:szCs w:val="28"/>
            </w:rPr>
          </w:rPrChange>
        </w:rPr>
        <w:t>нравственных ценностей,</w:t>
      </w:r>
      <w:r w:rsidRPr="001F325B">
        <w:rPr>
          <w:rFonts w:ascii="Times New Roman" w:hAnsi="Times New Roman" w:cs="Times New Roman"/>
          <w:spacing w:val="-4"/>
          <w:sz w:val="24"/>
          <w:szCs w:val="24"/>
          <w:rPrChange w:id="505" w:author="Наталья Владимировна Марчук" w:date="2025-04-04T13:35:00Z">
            <w:rPr>
              <w:spacing w:val="-4"/>
              <w:sz w:val="28"/>
              <w:szCs w:val="28"/>
            </w:rPr>
          </w:rPrChange>
        </w:rPr>
        <w:t xml:space="preserve"> </w:t>
      </w:r>
      <w:r w:rsidRPr="001F325B">
        <w:rPr>
          <w:rFonts w:ascii="Times New Roman" w:hAnsi="Times New Roman" w:cs="Times New Roman"/>
          <w:sz w:val="24"/>
          <w:szCs w:val="24"/>
          <w:rPrChange w:id="506" w:author="Наталья Владимировна Марчук" w:date="2025-04-04T13:35:00Z">
            <w:rPr>
              <w:sz w:val="28"/>
              <w:szCs w:val="28"/>
            </w:rPr>
          </w:rPrChange>
        </w:rPr>
        <w:t>до</w:t>
      </w:r>
      <w:r w:rsidRPr="001F325B">
        <w:rPr>
          <w:rFonts w:ascii="Times New Roman" w:hAnsi="Times New Roman" w:cs="Times New Roman"/>
          <w:spacing w:val="-3"/>
          <w:sz w:val="24"/>
          <w:szCs w:val="24"/>
          <w:rPrChange w:id="507" w:author="Наталья Владимировна Марчук" w:date="2025-04-04T13:35:00Z">
            <w:rPr>
              <w:spacing w:val="-3"/>
              <w:sz w:val="28"/>
              <w:szCs w:val="28"/>
            </w:rPr>
          </w:rPrChange>
        </w:rPr>
        <w:t xml:space="preserve"> </w:t>
      </w:r>
      <w:r w:rsidRPr="001F325B">
        <w:rPr>
          <w:rFonts w:ascii="Times New Roman" w:hAnsi="Times New Roman" w:cs="Times New Roman"/>
          <w:sz w:val="24"/>
          <w:szCs w:val="24"/>
          <w:rPrChange w:id="508" w:author="Наталья Владимировна Марчук" w:date="2025-04-04T13:35:00Z">
            <w:rPr>
              <w:sz w:val="28"/>
              <w:szCs w:val="28"/>
            </w:rPr>
          </w:rPrChange>
        </w:rPr>
        <w:t>80%.</w:t>
      </w:r>
    </w:p>
    <w:p w14:paraId="7F183250" w14:textId="77777777" w:rsidR="00E270BF" w:rsidRPr="001F325B" w:rsidRDefault="00E270BF" w:rsidP="00E270BF">
      <w:pPr>
        <w:pStyle w:val="1"/>
        <w:jc w:val="both"/>
        <w:rPr>
          <w:rFonts w:ascii="Times New Roman" w:hAnsi="Times New Roman" w:cs="Times New Roman"/>
          <w:sz w:val="24"/>
          <w:szCs w:val="24"/>
          <w:rPrChange w:id="509" w:author="Наталья Владимировна Марчук" w:date="2025-04-04T13:35:00Z">
            <w:rPr/>
          </w:rPrChange>
        </w:rPr>
      </w:pPr>
      <w:r w:rsidRPr="001F325B">
        <w:rPr>
          <w:rFonts w:ascii="Times New Roman" w:hAnsi="Times New Roman" w:cs="Times New Roman"/>
          <w:sz w:val="24"/>
          <w:szCs w:val="24"/>
          <w:rPrChange w:id="510" w:author="Наталья Владимировна Марчук" w:date="2025-04-04T13:35:00Z">
            <w:rPr/>
          </w:rPrChange>
        </w:rPr>
        <w:t>Какие</w:t>
      </w:r>
      <w:r w:rsidRPr="001F325B">
        <w:rPr>
          <w:rFonts w:ascii="Times New Roman" w:hAnsi="Times New Roman" w:cs="Times New Roman"/>
          <w:spacing w:val="-3"/>
          <w:sz w:val="24"/>
          <w:szCs w:val="24"/>
          <w:rPrChange w:id="511"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512" w:author="Наталья Владимировна Марчук" w:date="2025-04-04T13:35:00Z">
            <w:rPr/>
          </w:rPrChange>
        </w:rPr>
        <w:t>проблемы</w:t>
      </w:r>
      <w:r w:rsidRPr="001F325B">
        <w:rPr>
          <w:rFonts w:ascii="Times New Roman" w:hAnsi="Times New Roman" w:cs="Times New Roman"/>
          <w:spacing w:val="-3"/>
          <w:sz w:val="24"/>
          <w:szCs w:val="24"/>
          <w:rPrChange w:id="513"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514" w:author="Наталья Владимировна Марчук" w:date="2025-04-04T13:35:00Z">
            <w:rPr/>
          </w:rPrChange>
        </w:rPr>
        <w:t>личностного</w:t>
      </w:r>
      <w:r w:rsidRPr="001F325B">
        <w:rPr>
          <w:rFonts w:ascii="Times New Roman" w:hAnsi="Times New Roman" w:cs="Times New Roman"/>
          <w:spacing w:val="-3"/>
          <w:sz w:val="24"/>
          <w:szCs w:val="24"/>
          <w:rPrChange w:id="515"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516" w:author="Наталья Владимировна Марчук" w:date="2025-04-04T13:35:00Z">
            <w:rPr/>
          </w:rPrChange>
        </w:rPr>
        <w:t>развития</w:t>
      </w:r>
      <w:r w:rsidRPr="001F325B">
        <w:rPr>
          <w:rFonts w:ascii="Times New Roman" w:hAnsi="Times New Roman" w:cs="Times New Roman"/>
          <w:spacing w:val="-4"/>
          <w:sz w:val="24"/>
          <w:szCs w:val="24"/>
          <w:rPrChange w:id="517" w:author="Наталья Владимировна Марчук" w:date="2025-04-04T13:35:00Z">
            <w:rPr>
              <w:spacing w:val="-4"/>
            </w:rPr>
          </w:rPrChange>
        </w:rPr>
        <w:t xml:space="preserve"> </w:t>
      </w:r>
      <w:r w:rsidRPr="001F325B">
        <w:rPr>
          <w:rFonts w:ascii="Times New Roman" w:hAnsi="Times New Roman" w:cs="Times New Roman"/>
          <w:sz w:val="24"/>
          <w:szCs w:val="24"/>
          <w:rPrChange w:id="518" w:author="Наталья Владимировна Марчук" w:date="2025-04-04T13:35:00Z">
            <w:rPr/>
          </w:rPrChange>
        </w:rPr>
        <w:t>решить</w:t>
      </w:r>
      <w:r w:rsidRPr="001F325B">
        <w:rPr>
          <w:rFonts w:ascii="Times New Roman" w:hAnsi="Times New Roman" w:cs="Times New Roman"/>
          <w:spacing w:val="-3"/>
          <w:sz w:val="24"/>
          <w:szCs w:val="24"/>
          <w:rPrChange w:id="519"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520" w:author="Наталья Владимировна Марчук" w:date="2025-04-04T13:35:00Z">
            <w:rPr/>
          </w:rPrChange>
        </w:rPr>
        <w:t>не</w:t>
      </w:r>
      <w:r w:rsidRPr="001F325B">
        <w:rPr>
          <w:rFonts w:ascii="Times New Roman" w:hAnsi="Times New Roman" w:cs="Times New Roman"/>
          <w:spacing w:val="-2"/>
          <w:sz w:val="24"/>
          <w:szCs w:val="24"/>
          <w:rPrChange w:id="521" w:author="Наталья Владимировна Марчук" w:date="2025-04-04T13:35:00Z">
            <w:rPr>
              <w:spacing w:val="-2"/>
            </w:rPr>
          </w:rPrChange>
        </w:rPr>
        <w:t xml:space="preserve"> </w:t>
      </w:r>
      <w:r w:rsidRPr="001F325B">
        <w:rPr>
          <w:rFonts w:ascii="Times New Roman" w:hAnsi="Times New Roman" w:cs="Times New Roman"/>
          <w:sz w:val="24"/>
          <w:szCs w:val="24"/>
          <w:rPrChange w:id="522" w:author="Наталья Владимировна Марчук" w:date="2025-04-04T13:35:00Z">
            <w:rPr/>
          </w:rPrChange>
        </w:rPr>
        <w:t>удалось</w:t>
      </w:r>
    </w:p>
    <w:p w14:paraId="5E4F1727" w14:textId="77777777" w:rsidR="00E270BF" w:rsidRPr="001F325B" w:rsidRDefault="00E270BF" w:rsidP="00E270BF">
      <w:pPr>
        <w:pStyle w:val="af7"/>
        <w:ind w:right="718" w:firstLine="426"/>
        <w:jc w:val="both"/>
        <w:rPr>
          <w:sz w:val="24"/>
          <w:szCs w:val="24"/>
          <w:rPrChange w:id="523" w:author="Наталья Владимировна Марчук" w:date="2025-04-04T13:35:00Z">
            <w:rPr/>
          </w:rPrChange>
        </w:rPr>
      </w:pPr>
      <w:r w:rsidRPr="001F325B">
        <w:rPr>
          <w:sz w:val="24"/>
          <w:szCs w:val="24"/>
          <w:rPrChange w:id="524" w:author="Наталья Владимировна Марчук" w:date="2025-04-04T13:35:00Z">
            <w:rPr/>
          </w:rPrChange>
        </w:rPr>
        <w:t>Педагогическому коллективу школы не удалось решить следующие проблемы</w:t>
      </w:r>
      <w:r w:rsidRPr="001F325B">
        <w:rPr>
          <w:spacing w:val="1"/>
          <w:sz w:val="24"/>
          <w:szCs w:val="24"/>
          <w:rPrChange w:id="525" w:author="Наталья Владимировна Марчук" w:date="2025-04-04T13:35:00Z">
            <w:rPr>
              <w:spacing w:val="1"/>
            </w:rPr>
          </w:rPrChange>
        </w:rPr>
        <w:t xml:space="preserve"> </w:t>
      </w:r>
      <w:r w:rsidRPr="001F325B">
        <w:rPr>
          <w:sz w:val="24"/>
          <w:szCs w:val="24"/>
          <w:rPrChange w:id="526" w:author="Наталья Владимировна Марчук" w:date="2025-04-04T13:35:00Z">
            <w:rPr/>
          </w:rPrChange>
        </w:rPr>
        <w:t>личностного</w:t>
      </w:r>
      <w:r w:rsidRPr="001F325B">
        <w:rPr>
          <w:spacing w:val="-4"/>
          <w:sz w:val="24"/>
          <w:szCs w:val="24"/>
          <w:rPrChange w:id="527" w:author="Наталья Владимировна Марчук" w:date="2025-04-04T13:35:00Z">
            <w:rPr>
              <w:spacing w:val="-4"/>
            </w:rPr>
          </w:rPrChange>
        </w:rPr>
        <w:t xml:space="preserve"> </w:t>
      </w:r>
      <w:r w:rsidRPr="001F325B">
        <w:rPr>
          <w:sz w:val="24"/>
          <w:szCs w:val="24"/>
          <w:rPrChange w:id="528" w:author="Наталья Владимировна Марчук" w:date="2025-04-04T13:35:00Z">
            <w:rPr/>
          </w:rPrChange>
        </w:rPr>
        <w:t>развития школьников:</w:t>
      </w:r>
    </w:p>
    <w:p w14:paraId="1B38292F" w14:textId="77777777" w:rsidR="00E270BF" w:rsidRPr="001F325B" w:rsidRDefault="00E270BF" w:rsidP="009376A5">
      <w:pPr>
        <w:pStyle w:val="a7"/>
        <w:widowControl w:val="0"/>
        <w:numPr>
          <w:ilvl w:val="0"/>
          <w:numId w:val="37"/>
        </w:numPr>
        <w:tabs>
          <w:tab w:val="left" w:pos="772"/>
        </w:tabs>
        <w:autoSpaceDE w:val="0"/>
        <w:autoSpaceDN w:val="0"/>
        <w:spacing w:after="0" w:line="240" w:lineRule="auto"/>
        <w:ind w:left="0" w:right="716" w:firstLine="426"/>
        <w:contextualSpacing w:val="0"/>
        <w:jc w:val="both"/>
        <w:rPr>
          <w:rFonts w:ascii="Times New Roman" w:hAnsi="Times New Roman" w:cs="Times New Roman"/>
          <w:sz w:val="24"/>
          <w:szCs w:val="24"/>
          <w:rPrChange w:id="529" w:author="Наталья Владимировна Марчук" w:date="2025-04-04T13:35:00Z">
            <w:rPr>
              <w:sz w:val="28"/>
              <w:szCs w:val="28"/>
            </w:rPr>
          </w:rPrChange>
        </w:rPr>
      </w:pPr>
      <w:r w:rsidRPr="001F325B">
        <w:rPr>
          <w:rFonts w:ascii="Times New Roman" w:hAnsi="Times New Roman" w:cs="Times New Roman"/>
          <w:sz w:val="24"/>
          <w:szCs w:val="24"/>
          <w:rPrChange w:id="530" w:author="Наталья Владимировна Марчук" w:date="2025-04-04T13:35:00Z">
            <w:rPr>
              <w:sz w:val="28"/>
              <w:szCs w:val="28"/>
            </w:rPr>
          </w:rPrChange>
        </w:rPr>
        <w:t>Невысокий</w:t>
      </w:r>
      <w:r w:rsidRPr="001F325B">
        <w:rPr>
          <w:rFonts w:ascii="Times New Roman" w:hAnsi="Times New Roman" w:cs="Times New Roman"/>
          <w:spacing w:val="1"/>
          <w:sz w:val="24"/>
          <w:szCs w:val="24"/>
          <w:rPrChange w:id="531"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532" w:author="Наталья Владимировна Марчук" w:date="2025-04-04T13:35:00Z">
            <w:rPr>
              <w:sz w:val="28"/>
              <w:szCs w:val="28"/>
            </w:rPr>
          </w:rPrChange>
        </w:rPr>
        <w:t>уровень социальной компетентности обучающихся уровня НОО, который выражается у отдельных групп учеников 5-7-х классов в виде неумения включаться</w:t>
      </w:r>
      <w:r w:rsidRPr="001F325B">
        <w:rPr>
          <w:rFonts w:ascii="Times New Roman" w:hAnsi="Times New Roman" w:cs="Times New Roman"/>
          <w:spacing w:val="-1"/>
          <w:sz w:val="24"/>
          <w:szCs w:val="24"/>
          <w:rPrChange w:id="533"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534" w:author="Наталья Владимировна Марчук" w:date="2025-04-04T13:35:00Z">
            <w:rPr>
              <w:sz w:val="28"/>
              <w:szCs w:val="28"/>
            </w:rPr>
          </w:rPrChange>
        </w:rPr>
        <w:t>в</w:t>
      </w:r>
      <w:r w:rsidRPr="001F325B">
        <w:rPr>
          <w:rFonts w:ascii="Times New Roman" w:hAnsi="Times New Roman" w:cs="Times New Roman"/>
          <w:spacing w:val="-1"/>
          <w:sz w:val="24"/>
          <w:szCs w:val="24"/>
          <w:rPrChange w:id="535"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536" w:author="Наталья Владимировна Марчук" w:date="2025-04-04T13:35:00Z">
            <w:rPr>
              <w:sz w:val="28"/>
              <w:szCs w:val="28"/>
            </w:rPr>
          </w:rPrChange>
        </w:rPr>
        <w:t>работу</w:t>
      </w:r>
      <w:r w:rsidRPr="001F325B">
        <w:rPr>
          <w:rFonts w:ascii="Times New Roman" w:hAnsi="Times New Roman" w:cs="Times New Roman"/>
          <w:spacing w:val="-4"/>
          <w:sz w:val="24"/>
          <w:szCs w:val="24"/>
          <w:rPrChange w:id="537" w:author="Наталья Владимировна Марчук" w:date="2025-04-04T13:35:00Z">
            <w:rPr>
              <w:spacing w:val="-4"/>
              <w:sz w:val="28"/>
              <w:szCs w:val="28"/>
            </w:rPr>
          </w:rPrChange>
        </w:rPr>
        <w:t xml:space="preserve"> </w:t>
      </w:r>
      <w:r w:rsidRPr="001F325B">
        <w:rPr>
          <w:rFonts w:ascii="Times New Roman" w:hAnsi="Times New Roman" w:cs="Times New Roman"/>
          <w:sz w:val="24"/>
          <w:szCs w:val="24"/>
          <w:rPrChange w:id="538" w:author="Наталья Владимировна Марчук" w:date="2025-04-04T13:35:00Z">
            <w:rPr>
              <w:sz w:val="28"/>
              <w:szCs w:val="28"/>
            </w:rPr>
          </w:rPrChange>
        </w:rPr>
        <w:t>группы,</w:t>
      </w:r>
      <w:r w:rsidRPr="001F325B">
        <w:rPr>
          <w:rFonts w:ascii="Times New Roman" w:hAnsi="Times New Roman" w:cs="Times New Roman"/>
          <w:spacing w:val="-1"/>
          <w:sz w:val="24"/>
          <w:szCs w:val="24"/>
          <w:rPrChange w:id="539"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540" w:author="Наталья Владимировна Марчук" w:date="2025-04-04T13:35:00Z">
            <w:rPr>
              <w:sz w:val="28"/>
              <w:szCs w:val="28"/>
            </w:rPr>
          </w:rPrChange>
        </w:rPr>
        <w:t>неумения сотрудничать,</w:t>
      </w:r>
    </w:p>
    <w:p w14:paraId="5490A6C5" w14:textId="77777777" w:rsidR="00E270BF" w:rsidRPr="001F325B" w:rsidRDefault="00E270BF" w:rsidP="009376A5">
      <w:pPr>
        <w:pStyle w:val="a7"/>
        <w:widowControl w:val="0"/>
        <w:numPr>
          <w:ilvl w:val="0"/>
          <w:numId w:val="37"/>
        </w:numPr>
        <w:tabs>
          <w:tab w:val="left" w:pos="772"/>
        </w:tabs>
        <w:autoSpaceDE w:val="0"/>
        <w:autoSpaceDN w:val="0"/>
        <w:spacing w:after="0" w:line="240" w:lineRule="auto"/>
        <w:ind w:left="0" w:right="721" w:firstLine="426"/>
        <w:contextualSpacing w:val="0"/>
        <w:jc w:val="both"/>
        <w:rPr>
          <w:rFonts w:ascii="Times New Roman" w:hAnsi="Times New Roman" w:cs="Times New Roman"/>
          <w:sz w:val="24"/>
          <w:szCs w:val="24"/>
          <w:rPrChange w:id="541" w:author="Наталья Владимировна Марчук" w:date="2025-04-04T13:35:00Z">
            <w:rPr>
              <w:sz w:val="28"/>
              <w:szCs w:val="28"/>
            </w:rPr>
          </w:rPrChange>
        </w:rPr>
      </w:pPr>
      <w:r w:rsidRPr="001F325B">
        <w:rPr>
          <w:rFonts w:ascii="Times New Roman" w:hAnsi="Times New Roman" w:cs="Times New Roman"/>
          <w:sz w:val="24"/>
          <w:szCs w:val="24"/>
          <w:rPrChange w:id="542" w:author="Наталья Владимировна Марчук" w:date="2025-04-04T13:35:00Z">
            <w:rPr>
              <w:sz w:val="28"/>
              <w:szCs w:val="28"/>
            </w:rPr>
          </w:rPrChange>
        </w:rPr>
        <w:t>Неконструктивное поведение в конфликте, невысокий</w:t>
      </w:r>
      <w:r w:rsidRPr="001F325B">
        <w:rPr>
          <w:rFonts w:ascii="Times New Roman" w:hAnsi="Times New Roman" w:cs="Times New Roman"/>
          <w:spacing w:val="1"/>
          <w:sz w:val="24"/>
          <w:szCs w:val="24"/>
          <w:rPrChange w:id="543"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544" w:author="Наталья Владимировна Марчук" w:date="2025-04-04T13:35:00Z">
            <w:rPr>
              <w:sz w:val="28"/>
              <w:szCs w:val="28"/>
            </w:rPr>
          </w:rPrChange>
        </w:rPr>
        <w:t>уровень владения элементарными</w:t>
      </w:r>
      <w:r w:rsidRPr="001F325B">
        <w:rPr>
          <w:rFonts w:ascii="Times New Roman" w:hAnsi="Times New Roman" w:cs="Times New Roman"/>
          <w:spacing w:val="-1"/>
          <w:sz w:val="24"/>
          <w:szCs w:val="24"/>
          <w:rPrChange w:id="545"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546" w:author="Наталья Владимировна Марчук" w:date="2025-04-04T13:35:00Z">
            <w:rPr>
              <w:sz w:val="28"/>
              <w:szCs w:val="28"/>
            </w:rPr>
          </w:rPrChange>
        </w:rPr>
        <w:t>нормами поведения.</w:t>
      </w:r>
    </w:p>
    <w:p w14:paraId="4C5AC455" w14:textId="77777777" w:rsidR="00E270BF" w:rsidRPr="001F325B" w:rsidRDefault="00E270BF" w:rsidP="00E270BF">
      <w:pPr>
        <w:pStyle w:val="1"/>
        <w:jc w:val="both"/>
        <w:rPr>
          <w:rFonts w:ascii="Times New Roman" w:hAnsi="Times New Roman" w:cs="Times New Roman"/>
          <w:sz w:val="24"/>
          <w:szCs w:val="24"/>
          <w:rPrChange w:id="547" w:author="Наталья Владимировна Марчук" w:date="2025-04-04T13:35:00Z">
            <w:rPr/>
          </w:rPrChange>
        </w:rPr>
      </w:pPr>
      <w:r w:rsidRPr="001F325B">
        <w:rPr>
          <w:rFonts w:ascii="Times New Roman" w:hAnsi="Times New Roman" w:cs="Times New Roman"/>
          <w:sz w:val="24"/>
          <w:szCs w:val="24"/>
          <w:rPrChange w:id="548" w:author="Наталья Владимировна Марчук" w:date="2025-04-04T13:35:00Z">
            <w:rPr/>
          </w:rPrChange>
        </w:rPr>
        <w:t>Какие</w:t>
      </w:r>
      <w:r w:rsidRPr="001F325B">
        <w:rPr>
          <w:rFonts w:ascii="Times New Roman" w:hAnsi="Times New Roman" w:cs="Times New Roman"/>
          <w:spacing w:val="-4"/>
          <w:sz w:val="24"/>
          <w:szCs w:val="24"/>
          <w:rPrChange w:id="549" w:author="Наталья Владимировна Марчук" w:date="2025-04-04T13:35:00Z">
            <w:rPr>
              <w:spacing w:val="-4"/>
            </w:rPr>
          </w:rPrChange>
        </w:rPr>
        <w:t xml:space="preserve"> </w:t>
      </w:r>
      <w:r w:rsidRPr="001F325B">
        <w:rPr>
          <w:rFonts w:ascii="Times New Roman" w:hAnsi="Times New Roman" w:cs="Times New Roman"/>
          <w:sz w:val="24"/>
          <w:szCs w:val="24"/>
          <w:rPrChange w:id="550" w:author="Наталья Владимировна Марчук" w:date="2025-04-04T13:35:00Z">
            <w:rPr/>
          </w:rPrChange>
        </w:rPr>
        <w:t>проблемы</w:t>
      </w:r>
      <w:r w:rsidRPr="001F325B">
        <w:rPr>
          <w:rFonts w:ascii="Times New Roman" w:hAnsi="Times New Roman" w:cs="Times New Roman"/>
          <w:spacing w:val="-3"/>
          <w:sz w:val="24"/>
          <w:szCs w:val="24"/>
          <w:rPrChange w:id="551"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552" w:author="Наталья Владимировна Марчук" w:date="2025-04-04T13:35:00Z">
            <w:rPr/>
          </w:rPrChange>
        </w:rPr>
        <w:t>будем</w:t>
      </w:r>
      <w:r w:rsidRPr="001F325B">
        <w:rPr>
          <w:rFonts w:ascii="Times New Roman" w:hAnsi="Times New Roman" w:cs="Times New Roman"/>
          <w:spacing w:val="-2"/>
          <w:sz w:val="24"/>
          <w:szCs w:val="24"/>
          <w:rPrChange w:id="553" w:author="Наталья Владимировна Марчук" w:date="2025-04-04T13:35:00Z">
            <w:rPr>
              <w:spacing w:val="-2"/>
            </w:rPr>
          </w:rPrChange>
        </w:rPr>
        <w:t xml:space="preserve"> </w:t>
      </w:r>
      <w:r w:rsidRPr="001F325B">
        <w:rPr>
          <w:rFonts w:ascii="Times New Roman" w:hAnsi="Times New Roman" w:cs="Times New Roman"/>
          <w:sz w:val="24"/>
          <w:szCs w:val="24"/>
          <w:rPrChange w:id="554" w:author="Наталья Владимировна Марчук" w:date="2025-04-04T13:35:00Z">
            <w:rPr/>
          </w:rPrChange>
        </w:rPr>
        <w:t>решать</w:t>
      </w:r>
      <w:r w:rsidRPr="001F325B">
        <w:rPr>
          <w:rFonts w:ascii="Times New Roman" w:hAnsi="Times New Roman" w:cs="Times New Roman"/>
          <w:spacing w:val="-2"/>
          <w:sz w:val="24"/>
          <w:szCs w:val="24"/>
          <w:rPrChange w:id="555" w:author="Наталья Владимировна Марчук" w:date="2025-04-04T13:35:00Z">
            <w:rPr>
              <w:spacing w:val="-2"/>
            </w:rPr>
          </w:rPrChange>
        </w:rPr>
        <w:t xml:space="preserve"> </w:t>
      </w:r>
      <w:r w:rsidRPr="001F325B">
        <w:rPr>
          <w:rFonts w:ascii="Times New Roman" w:hAnsi="Times New Roman" w:cs="Times New Roman"/>
          <w:sz w:val="24"/>
          <w:szCs w:val="24"/>
          <w:rPrChange w:id="556" w:author="Наталья Владимировна Марчук" w:date="2025-04-04T13:35:00Z">
            <w:rPr/>
          </w:rPrChange>
        </w:rPr>
        <w:t>в</w:t>
      </w:r>
      <w:r w:rsidRPr="001F325B">
        <w:rPr>
          <w:rFonts w:ascii="Times New Roman" w:hAnsi="Times New Roman" w:cs="Times New Roman"/>
          <w:spacing w:val="-2"/>
          <w:sz w:val="24"/>
          <w:szCs w:val="24"/>
          <w:rPrChange w:id="557" w:author="Наталья Владимировна Марчук" w:date="2025-04-04T13:35:00Z">
            <w:rPr>
              <w:spacing w:val="-2"/>
            </w:rPr>
          </w:rPrChange>
        </w:rPr>
        <w:t xml:space="preserve"> </w:t>
      </w:r>
      <w:r w:rsidRPr="001F325B">
        <w:rPr>
          <w:rFonts w:ascii="Times New Roman" w:hAnsi="Times New Roman" w:cs="Times New Roman"/>
          <w:sz w:val="24"/>
          <w:szCs w:val="24"/>
          <w:rPrChange w:id="558" w:author="Наталья Владимировна Марчук" w:date="2025-04-04T13:35:00Z">
            <w:rPr/>
          </w:rPrChange>
        </w:rPr>
        <w:t>2024/25</w:t>
      </w:r>
      <w:r w:rsidRPr="001F325B">
        <w:rPr>
          <w:rFonts w:ascii="Times New Roman" w:hAnsi="Times New Roman" w:cs="Times New Roman"/>
          <w:spacing w:val="-2"/>
          <w:sz w:val="24"/>
          <w:szCs w:val="24"/>
          <w:rPrChange w:id="559" w:author="Наталья Владимировна Марчук" w:date="2025-04-04T13:35:00Z">
            <w:rPr>
              <w:spacing w:val="-2"/>
            </w:rPr>
          </w:rPrChange>
        </w:rPr>
        <w:t xml:space="preserve"> </w:t>
      </w:r>
      <w:r w:rsidRPr="001F325B">
        <w:rPr>
          <w:rFonts w:ascii="Times New Roman" w:hAnsi="Times New Roman" w:cs="Times New Roman"/>
          <w:sz w:val="24"/>
          <w:szCs w:val="24"/>
          <w:rPrChange w:id="560" w:author="Наталья Владимировна Марчук" w:date="2025-04-04T13:35:00Z">
            <w:rPr/>
          </w:rPrChange>
        </w:rPr>
        <w:t>учебном</w:t>
      </w:r>
      <w:r w:rsidRPr="001F325B">
        <w:rPr>
          <w:rFonts w:ascii="Times New Roman" w:hAnsi="Times New Roman" w:cs="Times New Roman"/>
          <w:spacing w:val="-3"/>
          <w:sz w:val="24"/>
          <w:szCs w:val="24"/>
          <w:rPrChange w:id="561" w:author="Наталья Владимировна Марчук" w:date="2025-04-04T13:35:00Z">
            <w:rPr>
              <w:spacing w:val="-3"/>
            </w:rPr>
          </w:rPrChange>
        </w:rPr>
        <w:t xml:space="preserve"> </w:t>
      </w:r>
      <w:r w:rsidRPr="001F325B">
        <w:rPr>
          <w:rFonts w:ascii="Times New Roman" w:hAnsi="Times New Roman" w:cs="Times New Roman"/>
          <w:sz w:val="24"/>
          <w:szCs w:val="24"/>
          <w:rPrChange w:id="562" w:author="Наталья Владимировна Марчук" w:date="2025-04-04T13:35:00Z">
            <w:rPr/>
          </w:rPrChange>
        </w:rPr>
        <w:t>году</w:t>
      </w:r>
    </w:p>
    <w:p w14:paraId="512AD8E1" w14:textId="77777777" w:rsidR="00E270BF" w:rsidRPr="001F325B" w:rsidRDefault="00E270BF" w:rsidP="009376A5">
      <w:pPr>
        <w:pStyle w:val="a7"/>
        <w:widowControl w:val="0"/>
        <w:numPr>
          <w:ilvl w:val="0"/>
          <w:numId w:val="37"/>
        </w:numPr>
        <w:tabs>
          <w:tab w:val="left" w:pos="772"/>
        </w:tabs>
        <w:autoSpaceDE w:val="0"/>
        <w:autoSpaceDN w:val="0"/>
        <w:spacing w:after="0" w:line="240" w:lineRule="auto"/>
        <w:ind w:left="0" w:firstLine="426"/>
        <w:contextualSpacing w:val="0"/>
        <w:jc w:val="both"/>
        <w:rPr>
          <w:rFonts w:ascii="Times New Roman" w:hAnsi="Times New Roman" w:cs="Times New Roman"/>
          <w:sz w:val="24"/>
          <w:szCs w:val="24"/>
          <w:rPrChange w:id="563" w:author="Наталья Владимировна Марчук" w:date="2025-04-04T13:35:00Z">
            <w:rPr>
              <w:sz w:val="28"/>
              <w:szCs w:val="28"/>
            </w:rPr>
          </w:rPrChange>
        </w:rPr>
      </w:pPr>
      <w:r w:rsidRPr="001F325B">
        <w:rPr>
          <w:rFonts w:ascii="Times New Roman" w:hAnsi="Times New Roman" w:cs="Times New Roman"/>
          <w:sz w:val="24"/>
          <w:szCs w:val="24"/>
          <w:rPrChange w:id="564" w:author="Наталья Владимировна Марчук" w:date="2025-04-04T13:35:00Z">
            <w:rPr>
              <w:sz w:val="28"/>
              <w:szCs w:val="28"/>
            </w:rPr>
          </w:rPrChange>
        </w:rPr>
        <w:t>формирование</w:t>
      </w:r>
      <w:r w:rsidRPr="001F325B">
        <w:rPr>
          <w:rFonts w:ascii="Times New Roman" w:hAnsi="Times New Roman" w:cs="Times New Roman"/>
          <w:spacing w:val="-4"/>
          <w:sz w:val="24"/>
          <w:szCs w:val="24"/>
          <w:rPrChange w:id="565" w:author="Наталья Владимировна Марчук" w:date="2025-04-04T13:35:00Z">
            <w:rPr>
              <w:spacing w:val="-4"/>
              <w:sz w:val="28"/>
              <w:szCs w:val="28"/>
            </w:rPr>
          </w:rPrChange>
        </w:rPr>
        <w:t xml:space="preserve"> </w:t>
      </w:r>
      <w:r w:rsidRPr="001F325B">
        <w:rPr>
          <w:rFonts w:ascii="Times New Roman" w:hAnsi="Times New Roman" w:cs="Times New Roman"/>
          <w:sz w:val="24"/>
          <w:szCs w:val="24"/>
          <w:rPrChange w:id="566" w:author="Наталья Владимировна Марчук" w:date="2025-04-04T13:35:00Z">
            <w:rPr>
              <w:sz w:val="28"/>
              <w:szCs w:val="28"/>
            </w:rPr>
          </w:rPrChange>
        </w:rPr>
        <w:t>социальной</w:t>
      </w:r>
      <w:r w:rsidRPr="001F325B">
        <w:rPr>
          <w:rFonts w:ascii="Times New Roman" w:hAnsi="Times New Roman" w:cs="Times New Roman"/>
          <w:spacing w:val="-4"/>
          <w:sz w:val="24"/>
          <w:szCs w:val="24"/>
          <w:rPrChange w:id="567" w:author="Наталья Владимировна Марчук" w:date="2025-04-04T13:35:00Z">
            <w:rPr>
              <w:spacing w:val="-4"/>
              <w:sz w:val="28"/>
              <w:szCs w:val="28"/>
            </w:rPr>
          </w:rPrChange>
        </w:rPr>
        <w:t xml:space="preserve"> </w:t>
      </w:r>
      <w:r w:rsidRPr="001F325B">
        <w:rPr>
          <w:rFonts w:ascii="Times New Roman" w:hAnsi="Times New Roman" w:cs="Times New Roman"/>
          <w:sz w:val="24"/>
          <w:szCs w:val="24"/>
          <w:rPrChange w:id="568" w:author="Наталья Владимировна Марчук" w:date="2025-04-04T13:35:00Z">
            <w:rPr>
              <w:sz w:val="28"/>
              <w:szCs w:val="28"/>
            </w:rPr>
          </w:rPrChange>
        </w:rPr>
        <w:t>компетентности</w:t>
      </w:r>
      <w:r w:rsidRPr="001F325B">
        <w:rPr>
          <w:rFonts w:ascii="Times New Roman" w:hAnsi="Times New Roman" w:cs="Times New Roman"/>
          <w:spacing w:val="-4"/>
          <w:sz w:val="24"/>
          <w:szCs w:val="24"/>
          <w:rPrChange w:id="569" w:author="Наталья Владимировна Марчук" w:date="2025-04-04T13:35:00Z">
            <w:rPr>
              <w:spacing w:val="-4"/>
              <w:sz w:val="28"/>
              <w:szCs w:val="28"/>
            </w:rPr>
          </w:rPrChange>
        </w:rPr>
        <w:t xml:space="preserve"> </w:t>
      </w:r>
      <w:r w:rsidRPr="001F325B">
        <w:rPr>
          <w:rFonts w:ascii="Times New Roman" w:hAnsi="Times New Roman" w:cs="Times New Roman"/>
          <w:sz w:val="24"/>
          <w:szCs w:val="24"/>
          <w:rPrChange w:id="570" w:author="Наталья Владимировна Марчук" w:date="2025-04-04T13:35:00Z">
            <w:rPr>
              <w:sz w:val="28"/>
              <w:szCs w:val="28"/>
            </w:rPr>
          </w:rPrChange>
        </w:rPr>
        <w:t>обучающихся</w:t>
      </w:r>
      <w:r w:rsidRPr="001F325B">
        <w:rPr>
          <w:rFonts w:ascii="Times New Roman" w:hAnsi="Times New Roman" w:cs="Times New Roman"/>
          <w:spacing w:val="-4"/>
          <w:sz w:val="24"/>
          <w:szCs w:val="24"/>
          <w:rPrChange w:id="571" w:author="Наталья Владимировна Марчук" w:date="2025-04-04T13:35:00Z">
            <w:rPr>
              <w:spacing w:val="-4"/>
              <w:sz w:val="28"/>
              <w:szCs w:val="28"/>
            </w:rPr>
          </w:rPrChange>
        </w:rPr>
        <w:t xml:space="preserve"> </w:t>
      </w:r>
      <w:r w:rsidRPr="001F325B">
        <w:rPr>
          <w:rFonts w:ascii="Times New Roman" w:hAnsi="Times New Roman" w:cs="Times New Roman"/>
          <w:sz w:val="24"/>
          <w:szCs w:val="24"/>
          <w:rPrChange w:id="572" w:author="Наталья Владимировна Марчук" w:date="2025-04-04T13:35:00Z">
            <w:rPr>
              <w:sz w:val="28"/>
              <w:szCs w:val="28"/>
            </w:rPr>
          </w:rPrChange>
        </w:rPr>
        <w:t>уровня</w:t>
      </w:r>
      <w:r w:rsidRPr="001F325B">
        <w:rPr>
          <w:rFonts w:ascii="Times New Roman" w:hAnsi="Times New Roman" w:cs="Times New Roman"/>
          <w:spacing w:val="-4"/>
          <w:sz w:val="24"/>
          <w:szCs w:val="24"/>
          <w:rPrChange w:id="573" w:author="Наталья Владимировна Марчук" w:date="2025-04-04T13:35:00Z">
            <w:rPr>
              <w:spacing w:val="-4"/>
              <w:sz w:val="28"/>
              <w:szCs w:val="28"/>
            </w:rPr>
          </w:rPrChange>
        </w:rPr>
        <w:t xml:space="preserve"> </w:t>
      </w:r>
      <w:r w:rsidRPr="001F325B">
        <w:rPr>
          <w:rFonts w:ascii="Times New Roman" w:hAnsi="Times New Roman" w:cs="Times New Roman"/>
          <w:sz w:val="24"/>
          <w:szCs w:val="24"/>
          <w:rPrChange w:id="574" w:author="Наталья Владимировна Марчук" w:date="2025-04-04T13:35:00Z">
            <w:rPr>
              <w:sz w:val="28"/>
              <w:szCs w:val="28"/>
            </w:rPr>
          </w:rPrChange>
        </w:rPr>
        <w:t>ООО;</w:t>
      </w:r>
    </w:p>
    <w:p w14:paraId="73CF0E12" w14:textId="77777777" w:rsidR="00E270BF" w:rsidRPr="001F325B" w:rsidRDefault="00E270BF" w:rsidP="009376A5">
      <w:pPr>
        <w:pStyle w:val="a7"/>
        <w:widowControl w:val="0"/>
        <w:numPr>
          <w:ilvl w:val="0"/>
          <w:numId w:val="37"/>
        </w:numPr>
        <w:tabs>
          <w:tab w:val="left" w:pos="772"/>
        </w:tabs>
        <w:autoSpaceDE w:val="0"/>
        <w:autoSpaceDN w:val="0"/>
        <w:spacing w:after="0" w:line="240" w:lineRule="auto"/>
        <w:ind w:left="0" w:right="718" w:firstLine="426"/>
        <w:contextualSpacing w:val="0"/>
        <w:jc w:val="both"/>
        <w:rPr>
          <w:rFonts w:ascii="Times New Roman" w:hAnsi="Times New Roman" w:cs="Times New Roman"/>
          <w:sz w:val="24"/>
          <w:szCs w:val="24"/>
          <w:rPrChange w:id="575" w:author="Наталья Владимировна Марчук" w:date="2025-04-04T13:35:00Z">
            <w:rPr>
              <w:sz w:val="28"/>
              <w:szCs w:val="28"/>
            </w:rPr>
          </w:rPrChange>
        </w:rPr>
      </w:pPr>
      <w:r w:rsidRPr="001F325B">
        <w:rPr>
          <w:rFonts w:ascii="Times New Roman" w:hAnsi="Times New Roman" w:cs="Times New Roman"/>
          <w:sz w:val="24"/>
          <w:szCs w:val="24"/>
          <w:rPrChange w:id="576" w:author="Наталья Владимировна Марчук" w:date="2025-04-04T13:35:00Z">
            <w:rPr>
              <w:sz w:val="28"/>
              <w:szCs w:val="28"/>
            </w:rPr>
          </w:rPrChange>
        </w:rPr>
        <w:t>повышение уровня учебной мотивации, познавательной активности, ответственности и самостоятельности, сформированности нравственных ценностей, обучающихся</w:t>
      </w:r>
      <w:r w:rsidRPr="001F325B">
        <w:rPr>
          <w:rFonts w:ascii="Times New Roman" w:hAnsi="Times New Roman" w:cs="Times New Roman"/>
          <w:spacing w:val="-67"/>
          <w:sz w:val="24"/>
          <w:szCs w:val="24"/>
          <w:rPrChange w:id="577" w:author="Наталья Владимировна Марчук" w:date="2025-04-04T13:35:00Z">
            <w:rPr>
              <w:spacing w:val="-67"/>
              <w:sz w:val="28"/>
              <w:szCs w:val="28"/>
            </w:rPr>
          </w:rPrChange>
        </w:rPr>
        <w:t xml:space="preserve"> </w:t>
      </w:r>
      <w:r w:rsidRPr="001F325B">
        <w:rPr>
          <w:rFonts w:ascii="Times New Roman" w:hAnsi="Times New Roman" w:cs="Times New Roman"/>
          <w:sz w:val="24"/>
          <w:szCs w:val="24"/>
          <w:rPrChange w:id="578" w:author="Наталья Владимировна Марчук" w:date="2025-04-04T13:35:00Z">
            <w:rPr>
              <w:sz w:val="28"/>
              <w:szCs w:val="28"/>
            </w:rPr>
          </w:rPrChange>
        </w:rPr>
        <w:t>1–11-х</w:t>
      </w:r>
      <w:r w:rsidRPr="001F325B">
        <w:rPr>
          <w:rFonts w:ascii="Times New Roman" w:hAnsi="Times New Roman" w:cs="Times New Roman"/>
          <w:spacing w:val="-4"/>
          <w:sz w:val="24"/>
          <w:szCs w:val="24"/>
          <w:rPrChange w:id="579" w:author="Наталья Владимировна Марчук" w:date="2025-04-04T13:35:00Z">
            <w:rPr>
              <w:spacing w:val="-4"/>
              <w:sz w:val="28"/>
              <w:szCs w:val="28"/>
            </w:rPr>
          </w:rPrChange>
        </w:rPr>
        <w:t xml:space="preserve"> </w:t>
      </w:r>
      <w:r w:rsidRPr="001F325B">
        <w:rPr>
          <w:rFonts w:ascii="Times New Roman" w:hAnsi="Times New Roman" w:cs="Times New Roman"/>
          <w:sz w:val="24"/>
          <w:szCs w:val="24"/>
          <w:rPrChange w:id="580" w:author="Наталья Владимировна Марчук" w:date="2025-04-04T13:35:00Z">
            <w:rPr>
              <w:sz w:val="28"/>
              <w:szCs w:val="28"/>
            </w:rPr>
          </w:rPrChange>
        </w:rPr>
        <w:t>классов;</w:t>
      </w:r>
    </w:p>
    <w:p w14:paraId="695BBCAD" w14:textId="77777777" w:rsidR="00E270BF" w:rsidRPr="001F325B" w:rsidRDefault="00E270BF" w:rsidP="009376A5">
      <w:pPr>
        <w:pStyle w:val="a7"/>
        <w:widowControl w:val="0"/>
        <w:numPr>
          <w:ilvl w:val="0"/>
          <w:numId w:val="37"/>
        </w:numPr>
        <w:tabs>
          <w:tab w:val="left" w:pos="772"/>
        </w:tabs>
        <w:autoSpaceDE w:val="0"/>
        <w:autoSpaceDN w:val="0"/>
        <w:spacing w:after="0" w:line="240" w:lineRule="auto"/>
        <w:ind w:left="0" w:right="721" w:firstLine="426"/>
        <w:contextualSpacing w:val="0"/>
        <w:jc w:val="both"/>
        <w:rPr>
          <w:rFonts w:ascii="Times New Roman" w:hAnsi="Times New Roman" w:cs="Times New Roman"/>
          <w:sz w:val="24"/>
          <w:szCs w:val="24"/>
          <w:rPrChange w:id="581" w:author="Наталья Владимировна Марчук" w:date="2025-04-04T13:35:00Z">
            <w:rPr>
              <w:sz w:val="28"/>
              <w:szCs w:val="28"/>
            </w:rPr>
          </w:rPrChange>
        </w:rPr>
      </w:pPr>
      <w:r w:rsidRPr="001F325B">
        <w:rPr>
          <w:rFonts w:ascii="Times New Roman" w:hAnsi="Times New Roman" w:cs="Times New Roman"/>
          <w:sz w:val="24"/>
          <w:szCs w:val="24"/>
          <w:rPrChange w:id="582" w:author="Наталья Владимировна Марчук" w:date="2025-04-04T13:35:00Z">
            <w:rPr>
              <w:sz w:val="28"/>
              <w:szCs w:val="28"/>
            </w:rPr>
          </w:rPrChange>
        </w:rPr>
        <w:t>формирование у учащихся представления о здоровом образе жизни, проведение работы</w:t>
      </w:r>
      <w:r w:rsidRPr="001F325B">
        <w:rPr>
          <w:rFonts w:ascii="Times New Roman" w:hAnsi="Times New Roman" w:cs="Times New Roman"/>
          <w:spacing w:val="-1"/>
          <w:sz w:val="24"/>
          <w:szCs w:val="24"/>
          <w:rPrChange w:id="583"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584" w:author="Наталья Владимировна Марчук" w:date="2025-04-04T13:35:00Z">
            <w:rPr>
              <w:sz w:val="28"/>
              <w:szCs w:val="28"/>
            </w:rPr>
          </w:rPrChange>
        </w:rPr>
        <w:t>по</w:t>
      </w:r>
      <w:r w:rsidRPr="001F325B">
        <w:rPr>
          <w:rFonts w:ascii="Times New Roman" w:hAnsi="Times New Roman" w:cs="Times New Roman"/>
          <w:spacing w:val="1"/>
          <w:sz w:val="24"/>
          <w:szCs w:val="24"/>
          <w:rPrChange w:id="585"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586" w:author="Наталья Владимировна Марчук" w:date="2025-04-04T13:35:00Z">
            <w:rPr>
              <w:sz w:val="28"/>
              <w:szCs w:val="28"/>
            </w:rPr>
          </w:rPrChange>
        </w:rPr>
        <w:t>профилактике употребления ПАВ;</w:t>
      </w:r>
    </w:p>
    <w:p w14:paraId="7F6227AA" w14:textId="77777777" w:rsidR="00E270BF" w:rsidRPr="001F325B" w:rsidRDefault="00E270BF" w:rsidP="009376A5">
      <w:pPr>
        <w:pStyle w:val="a7"/>
        <w:widowControl w:val="0"/>
        <w:numPr>
          <w:ilvl w:val="0"/>
          <w:numId w:val="37"/>
        </w:numPr>
        <w:tabs>
          <w:tab w:val="left" w:pos="841"/>
        </w:tabs>
        <w:autoSpaceDE w:val="0"/>
        <w:autoSpaceDN w:val="0"/>
        <w:spacing w:after="0" w:line="240" w:lineRule="auto"/>
        <w:ind w:left="0" w:right="724" w:firstLine="426"/>
        <w:contextualSpacing w:val="0"/>
        <w:jc w:val="both"/>
        <w:rPr>
          <w:rFonts w:ascii="Times New Roman" w:hAnsi="Times New Roman" w:cs="Times New Roman"/>
          <w:sz w:val="24"/>
          <w:szCs w:val="24"/>
          <w:rPrChange w:id="587" w:author="Наталья Владимировна Марчук" w:date="2025-04-04T13:35:00Z">
            <w:rPr>
              <w:sz w:val="28"/>
              <w:szCs w:val="28"/>
            </w:rPr>
          </w:rPrChange>
        </w:rPr>
      </w:pPr>
      <w:r w:rsidRPr="001F325B">
        <w:rPr>
          <w:rFonts w:ascii="Times New Roman" w:hAnsi="Times New Roman" w:cs="Times New Roman"/>
          <w:sz w:val="24"/>
          <w:szCs w:val="24"/>
          <w:rPrChange w:id="588" w:author="Наталья Владимировна Марчук" w:date="2025-04-04T13:35:00Z">
            <w:rPr>
              <w:sz w:val="28"/>
              <w:szCs w:val="28"/>
            </w:rPr>
          </w:rPrChange>
        </w:rPr>
        <w:tab/>
        <w:t>развитие самоуправления учащихся, предоставление детям реальных возможности</w:t>
      </w:r>
      <w:r w:rsidRPr="001F325B">
        <w:rPr>
          <w:rFonts w:ascii="Times New Roman" w:hAnsi="Times New Roman" w:cs="Times New Roman"/>
          <w:spacing w:val="1"/>
          <w:sz w:val="24"/>
          <w:szCs w:val="24"/>
          <w:rPrChange w:id="589"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590" w:author="Наталья Владимировна Марчук" w:date="2025-04-04T13:35:00Z">
            <w:rPr>
              <w:sz w:val="28"/>
              <w:szCs w:val="28"/>
            </w:rPr>
          </w:rPrChange>
        </w:rPr>
        <w:t>участия</w:t>
      </w:r>
      <w:r w:rsidRPr="001F325B">
        <w:rPr>
          <w:rFonts w:ascii="Times New Roman" w:hAnsi="Times New Roman" w:cs="Times New Roman"/>
          <w:spacing w:val="-1"/>
          <w:sz w:val="24"/>
          <w:szCs w:val="24"/>
          <w:rPrChange w:id="591"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592" w:author="Наталья Владимировна Марчук" w:date="2025-04-04T13:35:00Z">
            <w:rPr>
              <w:sz w:val="28"/>
              <w:szCs w:val="28"/>
            </w:rPr>
          </w:rPrChange>
        </w:rPr>
        <w:t>в</w:t>
      </w:r>
      <w:r w:rsidRPr="001F325B">
        <w:rPr>
          <w:rFonts w:ascii="Times New Roman" w:hAnsi="Times New Roman" w:cs="Times New Roman"/>
          <w:spacing w:val="-2"/>
          <w:sz w:val="24"/>
          <w:szCs w:val="24"/>
          <w:rPrChange w:id="593" w:author="Наталья Владимировна Марчук" w:date="2025-04-04T13:35:00Z">
            <w:rPr>
              <w:spacing w:val="-2"/>
              <w:sz w:val="28"/>
              <w:szCs w:val="28"/>
            </w:rPr>
          </w:rPrChange>
        </w:rPr>
        <w:t xml:space="preserve"> </w:t>
      </w:r>
      <w:r w:rsidRPr="001F325B">
        <w:rPr>
          <w:rFonts w:ascii="Times New Roman" w:hAnsi="Times New Roman" w:cs="Times New Roman"/>
          <w:sz w:val="24"/>
          <w:szCs w:val="24"/>
          <w:rPrChange w:id="594" w:author="Наталья Владимировна Марчук" w:date="2025-04-04T13:35:00Z">
            <w:rPr>
              <w:sz w:val="28"/>
              <w:szCs w:val="28"/>
            </w:rPr>
          </w:rPrChange>
        </w:rPr>
        <w:t>организации</w:t>
      </w:r>
      <w:r w:rsidRPr="001F325B">
        <w:rPr>
          <w:rFonts w:ascii="Times New Roman" w:hAnsi="Times New Roman" w:cs="Times New Roman"/>
          <w:spacing w:val="-3"/>
          <w:sz w:val="24"/>
          <w:szCs w:val="24"/>
          <w:rPrChange w:id="595" w:author="Наталья Владимировна Марчук" w:date="2025-04-04T13:35:00Z">
            <w:rPr>
              <w:spacing w:val="-3"/>
              <w:sz w:val="28"/>
              <w:szCs w:val="28"/>
            </w:rPr>
          </w:rPrChange>
        </w:rPr>
        <w:t xml:space="preserve"> </w:t>
      </w:r>
      <w:r w:rsidRPr="001F325B">
        <w:rPr>
          <w:rFonts w:ascii="Times New Roman" w:hAnsi="Times New Roman" w:cs="Times New Roman"/>
          <w:sz w:val="24"/>
          <w:szCs w:val="24"/>
          <w:rPrChange w:id="596" w:author="Наталья Владимировна Марчук" w:date="2025-04-04T13:35:00Z">
            <w:rPr>
              <w:sz w:val="28"/>
              <w:szCs w:val="28"/>
            </w:rPr>
          </w:rPrChange>
        </w:rPr>
        <w:t>и управлении УВП;</w:t>
      </w:r>
    </w:p>
    <w:p w14:paraId="73989765" w14:textId="77777777" w:rsidR="00E270BF" w:rsidRPr="001F325B" w:rsidRDefault="00E270BF" w:rsidP="009376A5">
      <w:pPr>
        <w:pStyle w:val="a7"/>
        <w:widowControl w:val="0"/>
        <w:numPr>
          <w:ilvl w:val="0"/>
          <w:numId w:val="37"/>
        </w:numPr>
        <w:tabs>
          <w:tab w:val="left" w:pos="772"/>
        </w:tabs>
        <w:autoSpaceDE w:val="0"/>
        <w:autoSpaceDN w:val="0"/>
        <w:spacing w:after="0" w:line="240" w:lineRule="auto"/>
        <w:ind w:left="0" w:right="715" w:firstLine="426"/>
        <w:contextualSpacing w:val="0"/>
        <w:jc w:val="both"/>
        <w:rPr>
          <w:rFonts w:ascii="Times New Roman" w:hAnsi="Times New Roman" w:cs="Times New Roman"/>
          <w:sz w:val="24"/>
          <w:szCs w:val="24"/>
          <w:rPrChange w:id="597" w:author="Наталья Владимировна Марчук" w:date="2025-04-04T13:35:00Z">
            <w:rPr>
              <w:sz w:val="28"/>
              <w:szCs w:val="28"/>
            </w:rPr>
          </w:rPrChange>
        </w:rPr>
      </w:pPr>
      <w:r w:rsidRPr="001F325B">
        <w:rPr>
          <w:rFonts w:ascii="Times New Roman" w:hAnsi="Times New Roman" w:cs="Times New Roman"/>
          <w:sz w:val="24"/>
          <w:szCs w:val="24"/>
          <w:rPrChange w:id="598" w:author="Наталья Владимировна Марчук" w:date="2025-04-04T13:35:00Z">
            <w:rPr>
              <w:sz w:val="28"/>
              <w:szCs w:val="28"/>
            </w:rPr>
          </w:rPrChange>
        </w:rPr>
        <w:lastRenderedPageBreak/>
        <w:t>создание условий для развития</w:t>
      </w:r>
      <w:r w:rsidRPr="001F325B">
        <w:rPr>
          <w:rFonts w:ascii="Times New Roman" w:hAnsi="Times New Roman" w:cs="Times New Roman"/>
          <w:spacing w:val="1"/>
          <w:sz w:val="24"/>
          <w:szCs w:val="24"/>
          <w:rPrChange w:id="599"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600" w:author="Наталья Владимировна Марчук" w:date="2025-04-04T13:35:00Z">
            <w:rPr>
              <w:sz w:val="28"/>
              <w:szCs w:val="28"/>
            </w:rPr>
          </w:rPrChange>
        </w:rPr>
        <w:t>каждого школьника на основе знания его индивидуальных способностей и потребностей, привлечение к участию в конкурсах и соревнованиях;</w:t>
      </w:r>
    </w:p>
    <w:p w14:paraId="3FF4FA99" w14:textId="77777777" w:rsidR="00E270BF" w:rsidRPr="001F325B" w:rsidRDefault="00E270BF" w:rsidP="009376A5">
      <w:pPr>
        <w:pStyle w:val="a7"/>
        <w:widowControl w:val="0"/>
        <w:numPr>
          <w:ilvl w:val="0"/>
          <w:numId w:val="37"/>
        </w:numPr>
        <w:tabs>
          <w:tab w:val="left" w:pos="772"/>
        </w:tabs>
        <w:autoSpaceDE w:val="0"/>
        <w:autoSpaceDN w:val="0"/>
        <w:spacing w:after="0" w:line="240" w:lineRule="auto"/>
        <w:ind w:left="0" w:firstLine="426"/>
        <w:contextualSpacing w:val="0"/>
        <w:jc w:val="both"/>
        <w:rPr>
          <w:rFonts w:ascii="Times New Roman" w:hAnsi="Times New Roman" w:cs="Times New Roman"/>
          <w:sz w:val="24"/>
          <w:szCs w:val="24"/>
          <w:rPrChange w:id="601" w:author="Наталья Владимировна Марчук" w:date="2025-04-04T13:35:00Z">
            <w:rPr>
              <w:sz w:val="28"/>
              <w:szCs w:val="28"/>
            </w:rPr>
          </w:rPrChange>
        </w:rPr>
      </w:pPr>
      <w:r w:rsidRPr="001F325B">
        <w:rPr>
          <w:rFonts w:ascii="Times New Roman" w:hAnsi="Times New Roman" w:cs="Times New Roman"/>
          <w:sz w:val="24"/>
          <w:szCs w:val="24"/>
          <w:rPrChange w:id="602" w:author="Наталья Владимировна Марчук" w:date="2025-04-04T13:35:00Z">
            <w:rPr>
              <w:sz w:val="28"/>
              <w:szCs w:val="28"/>
            </w:rPr>
          </w:rPrChange>
        </w:rPr>
        <w:t>проведение</w:t>
      </w:r>
      <w:r w:rsidRPr="001F325B">
        <w:rPr>
          <w:rFonts w:ascii="Times New Roman" w:hAnsi="Times New Roman" w:cs="Times New Roman"/>
          <w:spacing w:val="-6"/>
          <w:sz w:val="24"/>
          <w:szCs w:val="24"/>
          <w:rPrChange w:id="603" w:author="Наталья Владимировна Марчук" w:date="2025-04-04T13:35:00Z">
            <w:rPr>
              <w:spacing w:val="-6"/>
              <w:sz w:val="28"/>
              <w:szCs w:val="28"/>
            </w:rPr>
          </w:rPrChange>
        </w:rPr>
        <w:t xml:space="preserve"> </w:t>
      </w:r>
      <w:r w:rsidRPr="001F325B">
        <w:rPr>
          <w:rFonts w:ascii="Times New Roman" w:hAnsi="Times New Roman" w:cs="Times New Roman"/>
          <w:sz w:val="24"/>
          <w:szCs w:val="24"/>
          <w:rPrChange w:id="604" w:author="Наталья Владимировна Марчук" w:date="2025-04-04T13:35:00Z">
            <w:rPr>
              <w:sz w:val="28"/>
              <w:szCs w:val="28"/>
            </w:rPr>
          </w:rPrChange>
        </w:rPr>
        <w:t>работы</w:t>
      </w:r>
      <w:r w:rsidRPr="001F325B">
        <w:rPr>
          <w:rFonts w:ascii="Times New Roman" w:hAnsi="Times New Roman" w:cs="Times New Roman"/>
          <w:spacing w:val="-5"/>
          <w:sz w:val="24"/>
          <w:szCs w:val="24"/>
          <w:rPrChange w:id="605" w:author="Наталья Владимировна Марчук" w:date="2025-04-04T13:35:00Z">
            <w:rPr>
              <w:spacing w:val="-5"/>
              <w:sz w:val="28"/>
              <w:szCs w:val="28"/>
            </w:rPr>
          </w:rPrChange>
        </w:rPr>
        <w:t xml:space="preserve"> </w:t>
      </w:r>
      <w:r w:rsidRPr="001F325B">
        <w:rPr>
          <w:rFonts w:ascii="Times New Roman" w:hAnsi="Times New Roman" w:cs="Times New Roman"/>
          <w:sz w:val="24"/>
          <w:szCs w:val="24"/>
          <w:rPrChange w:id="606" w:author="Наталья Владимировна Марчук" w:date="2025-04-04T13:35:00Z">
            <w:rPr>
              <w:sz w:val="28"/>
              <w:szCs w:val="28"/>
            </w:rPr>
          </w:rPrChange>
        </w:rPr>
        <w:t>по</w:t>
      </w:r>
      <w:r w:rsidRPr="001F325B">
        <w:rPr>
          <w:rFonts w:ascii="Times New Roman" w:hAnsi="Times New Roman" w:cs="Times New Roman"/>
          <w:spacing w:val="-5"/>
          <w:sz w:val="24"/>
          <w:szCs w:val="24"/>
          <w:rPrChange w:id="607" w:author="Наталья Владимировна Марчук" w:date="2025-04-04T13:35:00Z">
            <w:rPr>
              <w:spacing w:val="-5"/>
              <w:sz w:val="28"/>
              <w:szCs w:val="28"/>
            </w:rPr>
          </w:rPrChange>
        </w:rPr>
        <w:t xml:space="preserve"> </w:t>
      </w:r>
      <w:r w:rsidRPr="001F325B">
        <w:rPr>
          <w:rFonts w:ascii="Times New Roman" w:hAnsi="Times New Roman" w:cs="Times New Roman"/>
          <w:sz w:val="24"/>
          <w:szCs w:val="24"/>
          <w:rPrChange w:id="608" w:author="Наталья Владимировна Марчук" w:date="2025-04-04T13:35:00Z">
            <w:rPr>
              <w:sz w:val="28"/>
              <w:szCs w:val="28"/>
            </w:rPr>
          </w:rPrChange>
        </w:rPr>
        <w:t>правовому</w:t>
      </w:r>
      <w:r w:rsidRPr="001F325B">
        <w:rPr>
          <w:rFonts w:ascii="Times New Roman" w:hAnsi="Times New Roman" w:cs="Times New Roman"/>
          <w:spacing w:val="-6"/>
          <w:sz w:val="24"/>
          <w:szCs w:val="24"/>
          <w:rPrChange w:id="609" w:author="Наталья Владимировна Марчук" w:date="2025-04-04T13:35:00Z">
            <w:rPr>
              <w:spacing w:val="-6"/>
              <w:sz w:val="28"/>
              <w:szCs w:val="28"/>
            </w:rPr>
          </w:rPrChange>
        </w:rPr>
        <w:t xml:space="preserve"> </w:t>
      </w:r>
      <w:r w:rsidRPr="001F325B">
        <w:rPr>
          <w:rFonts w:ascii="Times New Roman" w:hAnsi="Times New Roman" w:cs="Times New Roman"/>
          <w:sz w:val="24"/>
          <w:szCs w:val="24"/>
          <w:rPrChange w:id="610" w:author="Наталья Владимировна Марчук" w:date="2025-04-04T13:35:00Z">
            <w:rPr>
              <w:sz w:val="28"/>
              <w:szCs w:val="28"/>
            </w:rPr>
          </w:rPrChange>
        </w:rPr>
        <w:t>воспитанию</w:t>
      </w:r>
      <w:r w:rsidRPr="001F325B">
        <w:rPr>
          <w:rFonts w:ascii="Times New Roman" w:hAnsi="Times New Roman" w:cs="Times New Roman"/>
          <w:spacing w:val="-3"/>
          <w:sz w:val="24"/>
          <w:szCs w:val="24"/>
          <w:rPrChange w:id="611" w:author="Наталья Владимировна Марчук" w:date="2025-04-04T13:35:00Z">
            <w:rPr>
              <w:spacing w:val="-3"/>
              <w:sz w:val="28"/>
              <w:szCs w:val="28"/>
            </w:rPr>
          </w:rPrChange>
        </w:rPr>
        <w:t xml:space="preserve"> </w:t>
      </w:r>
      <w:r w:rsidRPr="001F325B">
        <w:rPr>
          <w:rFonts w:ascii="Times New Roman" w:hAnsi="Times New Roman" w:cs="Times New Roman"/>
          <w:sz w:val="24"/>
          <w:szCs w:val="24"/>
          <w:rPrChange w:id="612" w:author="Наталья Владимировна Марчук" w:date="2025-04-04T13:35:00Z">
            <w:rPr>
              <w:sz w:val="28"/>
              <w:szCs w:val="28"/>
            </w:rPr>
          </w:rPrChange>
        </w:rPr>
        <w:t>учащихся;</w:t>
      </w:r>
    </w:p>
    <w:p w14:paraId="343E91A1" w14:textId="77777777" w:rsidR="00E270BF" w:rsidRPr="001F325B" w:rsidRDefault="00E270BF" w:rsidP="009376A5">
      <w:pPr>
        <w:pStyle w:val="a7"/>
        <w:widowControl w:val="0"/>
        <w:numPr>
          <w:ilvl w:val="0"/>
          <w:numId w:val="37"/>
        </w:numPr>
        <w:tabs>
          <w:tab w:val="left" w:pos="772"/>
        </w:tabs>
        <w:autoSpaceDE w:val="0"/>
        <w:autoSpaceDN w:val="0"/>
        <w:spacing w:after="0" w:line="240" w:lineRule="auto"/>
        <w:ind w:left="0" w:firstLine="426"/>
        <w:contextualSpacing w:val="0"/>
        <w:jc w:val="both"/>
        <w:rPr>
          <w:rFonts w:ascii="Times New Roman" w:hAnsi="Times New Roman" w:cs="Times New Roman"/>
          <w:sz w:val="24"/>
          <w:szCs w:val="24"/>
          <w:rPrChange w:id="613" w:author="Наталья Владимировна Марчук" w:date="2025-04-04T13:35:00Z">
            <w:rPr>
              <w:sz w:val="28"/>
              <w:szCs w:val="28"/>
            </w:rPr>
          </w:rPrChange>
        </w:rPr>
      </w:pPr>
      <w:r w:rsidRPr="001F325B">
        <w:rPr>
          <w:rFonts w:ascii="Times New Roman" w:hAnsi="Times New Roman" w:cs="Times New Roman"/>
          <w:sz w:val="24"/>
          <w:szCs w:val="24"/>
          <w:rPrChange w:id="614" w:author="Наталья Владимировна Марчук" w:date="2025-04-04T13:35:00Z">
            <w:rPr>
              <w:sz w:val="28"/>
              <w:szCs w:val="28"/>
            </w:rPr>
          </w:rPrChange>
        </w:rPr>
        <w:t>просвещение</w:t>
      </w:r>
      <w:r w:rsidRPr="001F325B">
        <w:rPr>
          <w:rFonts w:ascii="Times New Roman" w:hAnsi="Times New Roman" w:cs="Times New Roman"/>
          <w:spacing w:val="-4"/>
          <w:sz w:val="24"/>
          <w:szCs w:val="24"/>
          <w:rPrChange w:id="615" w:author="Наталья Владимировна Марчук" w:date="2025-04-04T13:35:00Z">
            <w:rPr>
              <w:spacing w:val="-4"/>
              <w:sz w:val="28"/>
              <w:szCs w:val="28"/>
            </w:rPr>
          </w:rPrChange>
        </w:rPr>
        <w:t xml:space="preserve"> </w:t>
      </w:r>
      <w:r w:rsidRPr="001F325B">
        <w:rPr>
          <w:rFonts w:ascii="Times New Roman" w:hAnsi="Times New Roman" w:cs="Times New Roman"/>
          <w:sz w:val="24"/>
          <w:szCs w:val="24"/>
          <w:rPrChange w:id="616" w:author="Наталья Владимировна Марчук" w:date="2025-04-04T13:35:00Z">
            <w:rPr>
              <w:sz w:val="28"/>
              <w:szCs w:val="28"/>
            </w:rPr>
          </w:rPrChange>
        </w:rPr>
        <w:t>родителей</w:t>
      </w:r>
      <w:r w:rsidRPr="001F325B">
        <w:rPr>
          <w:rFonts w:ascii="Times New Roman" w:hAnsi="Times New Roman" w:cs="Times New Roman"/>
          <w:spacing w:val="-3"/>
          <w:sz w:val="24"/>
          <w:szCs w:val="24"/>
          <w:rPrChange w:id="617" w:author="Наталья Владимировна Марчук" w:date="2025-04-04T13:35:00Z">
            <w:rPr>
              <w:spacing w:val="-3"/>
              <w:sz w:val="28"/>
              <w:szCs w:val="28"/>
            </w:rPr>
          </w:rPrChange>
        </w:rPr>
        <w:t xml:space="preserve"> </w:t>
      </w:r>
      <w:r w:rsidRPr="001F325B">
        <w:rPr>
          <w:rFonts w:ascii="Times New Roman" w:hAnsi="Times New Roman" w:cs="Times New Roman"/>
          <w:sz w:val="24"/>
          <w:szCs w:val="24"/>
          <w:rPrChange w:id="618" w:author="Наталья Владимировна Марчук" w:date="2025-04-04T13:35:00Z">
            <w:rPr>
              <w:sz w:val="28"/>
              <w:szCs w:val="28"/>
            </w:rPr>
          </w:rPrChange>
        </w:rPr>
        <w:t>по</w:t>
      </w:r>
      <w:r w:rsidRPr="001F325B">
        <w:rPr>
          <w:rFonts w:ascii="Times New Roman" w:hAnsi="Times New Roman" w:cs="Times New Roman"/>
          <w:spacing w:val="-3"/>
          <w:sz w:val="24"/>
          <w:szCs w:val="24"/>
          <w:rPrChange w:id="619" w:author="Наталья Владимировна Марчук" w:date="2025-04-04T13:35:00Z">
            <w:rPr>
              <w:spacing w:val="-3"/>
              <w:sz w:val="28"/>
              <w:szCs w:val="28"/>
            </w:rPr>
          </w:rPrChange>
        </w:rPr>
        <w:t xml:space="preserve"> </w:t>
      </w:r>
      <w:r w:rsidRPr="001F325B">
        <w:rPr>
          <w:rFonts w:ascii="Times New Roman" w:hAnsi="Times New Roman" w:cs="Times New Roman"/>
          <w:sz w:val="24"/>
          <w:szCs w:val="24"/>
          <w:rPrChange w:id="620" w:author="Наталья Владимировна Марчук" w:date="2025-04-04T13:35:00Z">
            <w:rPr>
              <w:sz w:val="28"/>
              <w:szCs w:val="28"/>
            </w:rPr>
          </w:rPrChange>
        </w:rPr>
        <w:t>проблемам</w:t>
      </w:r>
      <w:r w:rsidRPr="001F325B">
        <w:rPr>
          <w:rFonts w:ascii="Times New Roman" w:hAnsi="Times New Roman" w:cs="Times New Roman"/>
          <w:spacing w:val="-6"/>
          <w:sz w:val="24"/>
          <w:szCs w:val="24"/>
          <w:rPrChange w:id="621" w:author="Наталья Владимировна Марчук" w:date="2025-04-04T13:35:00Z">
            <w:rPr>
              <w:spacing w:val="-6"/>
              <w:sz w:val="28"/>
              <w:szCs w:val="28"/>
            </w:rPr>
          </w:rPrChange>
        </w:rPr>
        <w:t xml:space="preserve"> </w:t>
      </w:r>
      <w:r w:rsidRPr="001F325B">
        <w:rPr>
          <w:rFonts w:ascii="Times New Roman" w:hAnsi="Times New Roman" w:cs="Times New Roman"/>
          <w:sz w:val="24"/>
          <w:szCs w:val="24"/>
          <w:rPrChange w:id="622" w:author="Наталья Владимировна Марчук" w:date="2025-04-04T13:35:00Z">
            <w:rPr>
              <w:sz w:val="28"/>
              <w:szCs w:val="28"/>
            </w:rPr>
          </w:rPrChange>
        </w:rPr>
        <w:t>воспитания;</w:t>
      </w:r>
    </w:p>
    <w:p w14:paraId="5F65A35B" w14:textId="77777777" w:rsidR="00E270BF" w:rsidRPr="001F325B" w:rsidRDefault="00E270BF" w:rsidP="009376A5">
      <w:pPr>
        <w:pStyle w:val="a7"/>
        <w:widowControl w:val="0"/>
        <w:numPr>
          <w:ilvl w:val="0"/>
          <w:numId w:val="37"/>
        </w:numPr>
        <w:tabs>
          <w:tab w:val="left" w:pos="772"/>
        </w:tabs>
        <w:autoSpaceDE w:val="0"/>
        <w:autoSpaceDN w:val="0"/>
        <w:spacing w:after="0" w:line="240" w:lineRule="auto"/>
        <w:ind w:left="0" w:right="721" w:firstLine="426"/>
        <w:contextualSpacing w:val="0"/>
        <w:rPr>
          <w:rFonts w:ascii="Times New Roman" w:hAnsi="Times New Roman" w:cs="Times New Roman"/>
          <w:sz w:val="24"/>
          <w:szCs w:val="24"/>
          <w:rPrChange w:id="623" w:author="Наталья Владимировна Марчук" w:date="2025-04-04T13:35:00Z">
            <w:rPr>
              <w:sz w:val="28"/>
              <w:szCs w:val="28"/>
            </w:rPr>
          </w:rPrChange>
        </w:rPr>
      </w:pPr>
      <w:r w:rsidRPr="001F325B">
        <w:rPr>
          <w:rFonts w:ascii="Times New Roman" w:hAnsi="Times New Roman" w:cs="Times New Roman"/>
          <w:sz w:val="24"/>
          <w:szCs w:val="24"/>
          <w:rPrChange w:id="624" w:author="Наталья Владимировна Марчук" w:date="2025-04-04T13:35:00Z">
            <w:rPr>
              <w:sz w:val="28"/>
              <w:szCs w:val="28"/>
            </w:rPr>
          </w:rPrChange>
        </w:rPr>
        <w:t>повышение</w:t>
      </w:r>
      <w:r w:rsidRPr="001F325B">
        <w:rPr>
          <w:rFonts w:ascii="Times New Roman" w:hAnsi="Times New Roman" w:cs="Times New Roman"/>
          <w:spacing w:val="53"/>
          <w:sz w:val="24"/>
          <w:szCs w:val="24"/>
          <w:rPrChange w:id="625" w:author="Наталья Владимировна Марчук" w:date="2025-04-04T13:35:00Z">
            <w:rPr>
              <w:spacing w:val="53"/>
              <w:sz w:val="28"/>
              <w:szCs w:val="28"/>
            </w:rPr>
          </w:rPrChange>
        </w:rPr>
        <w:t xml:space="preserve"> </w:t>
      </w:r>
      <w:r w:rsidRPr="001F325B">
        <w:rPr>
          <w:rFonts w:ascii="Times New Roman" w:hAnsi="Times New Roman" w:cs="Times New Roman"/>
          <w:sz w:val="24"/>
          <w:szCs w:val="24"/>
          <w:rPrChange w:id="626" w:author="Наталья Владимировна Марчук" w:date="2025-04-04T13:35:00Z">
            <w:rPr>
              <w:sz w:val="28"/>
              <w:szCs w:val="28"/>
            </w:rPr>
          </w:rPrChange>
        </w:rPr>
        <w:t>научно-теоретический</w:t>
      </w:r>
      <w:r w:rsidRPr="001F325B">
        <w:rPr>
          <w:rFonts w:ascii="Times New Roman" w:hAnsi="Times New Roman" w:cs="Times New Roman"/>
          <w:spacing w:val="55"/>
          <w:sz w:val="24"/>
          <w:szCs w:val="24"/>
          <w:rPrChange w:id="627" w:author="Наталья Владимировна Марчук" w:date="2025-04-04T13:35:00Z">
            <w:rPr>
              <w:spacing w:val="55"/>
              <w:sz w:val="28"/>
              <w:szCs w:val="28"/>
            </w:rPr>
          </w:rPrChange>
        </w:rPr>
        <w:t xml:space="preserve"> </w:t>
      </w:r>
      <w:r w:rsidRPr="001F325B">
        <w:rPr>
          <w:rFonts w:ascii="Times New Roman" w:hAnsi="Times New Roman" w:cs="Times New Roman"/>
          <w:sz w:val="24"/>
          <w:szCs w:val="24"/>
          <w:rPrChange w:id="628" w:author="Наталья Владимировна Марчук" w:date="2025-04-04T13:35:00Z">
            <w:rPr>
              <w:sz w:val="28"/>
              <w:szCs w:val="28"/>
            </w:rPr>
          </w:rPrChange>
        </w:rPr>
        <w:t>уровень</w:t>
      </w:r>
      <w:r w:rsidRPr="001F325B">
        <w:rPr>
          <w:rFonts w:ascii="Times New Roman" w:hAnsi="Times New Roman" w:cs="Times New Roman"/>
          <w:spacing w:val="55"/>
          <w:sz w:val="24"/>
          <w:szCs w:val="24"/>
          <w:rPrChange w:id="629" w:author="Наталья Владимировна Марчук" w:date="2025-04-04T13:35:00Z">
            <w:rPr>
              <w:spacing w:val="55"/>
              <w:sz w:val="28"/>
              <w:szCs w:val="28"/>
            </w:rPr>
          </w:rPrChange>
        </w:rPr>
        <w:t xml:space="preserve"> </w:t>
      </w:r>
      <w:r w:rsidRPr="001F325B">
        <w:rPr>
          <w:rFonts w:ascii="Times New Roman" w:hAnsi="Times New Roman" w:cs="Times New Roman"/>
          <w:sz w:val="24"/>
          <w:szCs w:val="24"/>
          <w:rPrChange w:id="630" w:author="Наталья Владимировна Марчук" w:date="2025-04-04T13:35:00Z">
            <w:rPr>
              <w:sz w:val="28"/>
              <w:szCs w:val="28"/>
            </w:rPr>
          </w:rPrChange>
        </w:rPr>
        <w:t>педагогического</w:t>
      </w:r>
      <w:r w:rsidRPr="001F325B">
        <w:rPr>
          <w:rFonts w:ascii="Times New Roman" w:hAnsi="Times New Roman" w:cs="Times New Roman"/>
          <w:spacing w:val="56"/>
          <w:sz w:val="24"/>
          <w:szCs w:val="24"/>
          <w:rPrChange w:id="631" w:author="Наталья Владимировна Марчук" w:date="2025-04-04T13:35:00Z">
            <w:rPr>
              <w:spacing w:val="56"/>
              <w:sz w:val="28"/>
              <w:szCs w:val="28"/>
            </w:rPr>
          </w:rPrChange>
        </w:rPr>
        <w:t xml:space="preserve"> </w:t>
      </w:r>
      <w:r w:rsidRPr="001F325B">
        <w:rPr>
          <w:rFonts w:ascii="Times New Roman" w:hAnsi="Times New Roman" w:cs="Times New Roman"/>
          <w:sz w:val="24"/>
          <w:szCs w:val="24"/>
          <w:rPrChange w:id="632" w:author="Наталья Владимировна Марчук" w:date="2025-04-04T13:35:00Z">
            <w:rPr>
              <w:sz w:val="28"/>
              <w:szCs w:val="28"/>
            </w:rPr>
          </w:rPrChange>
        </w:rPr>
        <w:t>коллектива</w:t>
      </w:r>
      <w:r w:rsidRPr="001F325B">
        <w:rPr>
          <w:rFonts w:ascii="Times New Roman" w:hAnsi="Times New Roman" w:cs="Times New Roman"/>
          <w:spacing w:val="54"/>
          <w:sz w:val="24"/>
          <w:szCs w:val="24"/>
          <w:rPrChange w:id="633" w:author="Наталья Владимировна Марчук" w:date="2025-04-04T13:35:00Z">
            <w:rPr>
              <w:spacing w:val="54"/>
              <w:sz w:val="28"/>
              <w:szCs w:val="28"/>
            </w:rPr>
          </w:rPrChange>
        </w:rPr>
        <w:t xml:space="preserve"> </w:t>
      </w:r>
      <w:r w:rsidRPr="001F325B">
        <w:rPr>
          <w:rFonts w:ascii="Times New Roman" w:hAnsi="Times New Roman" w:cs="Times New Roman"/>
          <w:sz w:val="24"/>
          <w:szCs w:val="24"/>
          <w:rPrChange w:id="634" w:author="Наталья Владимировна Марчук" w:date="2025-04-04T13:35:00Z">
            <w:rPr>
              <w:sz w:val="28"/>
              <w:szCs w:val="28"/>
            </w:rPr>
          </w:rPrChange>
        </w:rPr>
        <w:t>в</w:t>
      </w:r>
      <w:r w:rsidRPr="001F325B">
        <w:rPr>
          <w:rFonts w:ascii="Times New Roman" w:hAnsi="Times New Roman" w:cs="Times New Roman"/>
          <w:spacing w:val="55"/>
          <w:sz w:val="24"/>
          <w:szCs w:val="24"/>
          <w:rPrChange w:id="635" w:author="Наталья Владимировна Марчук" w:date="2025-04-04T13:35:00Z">
            <w:rPr>
              <w:spacing w:val="55"/>
              <w:sz w:val="28"/>
              <w:szCs w:val="28"/>
            </w:rPr>
          </w:rPrChange>
        </w:rPr>
        <w:t xml:space="preserve"> </w:t>
      </w:r>
      <w:r w:rsidRPr="001F325B">
        <w:rPr>
          <w:rFonts w:ascii="Times New Roman" w:hAnsi="Times New Roman" w:cs="Times New Roman"/>
          <w:sz w:val="24"/>
          <w:szCs w:val="24"/>
          <w:rPrChange w:id="636" w:author="Наталья Владимировна Марчук" w:date="2025-04-04T13:35:00Z">
            <w:rPr>
              <w:sz w:val="28"/>
              <w:szCs w:val="28"/>
            </w:rPr>
          </w:rPrChange>
        </w:rPr>
        <w:t>области</w:t>
      </w:r>
      <w:r w:rsidRPr="001F325B">
        <w:rPr>
          <w:rFonts w:ascii="Times New Roman" w:hAnsi="Times New Roman" w:cs="Times New Roman"/>
          <w:spacing w:val="-67"/>
          <w:sz w:val="24"/>
          <w:szCs w:val="24"/>
          <w:rPrChange w:id="637" w:author="Наталья Владимировна Марчук" w:date="2025-04-04T13:35:00Z">
            <w:rPr>
              <w:spacing w:val="-67"/>
              <w:sz w:val="28"/>
              <w:szCs w:val="28"/>
            </w:rPr>
          </w:rPrChange>
        </w:rPr>
        <w:t xml:space="preserve"> </w:t>
      </w:r>
      <w:r w:rsidRPr="001F325B">
        <w:rPr>
          <w:rFonts w:ascii="Times New Roman" w:hAnsi="Times New Roman" w:cs="Times New Roman"/>
          <w:sz w:val="24"/>
          <w:szCs w:val="24"/>
          <w:rPrChange w:id="638" w:author="Наталья Владимировна Марчук" w:date="2025-04-04T13:35:00Z">
            <w:rPr>
              <w:sz w:val="28"/>
              <w:szCs w:val="28"/>
            </w:rPr>
          </w:rPrChange>
        </w:rPr>
        <w:t>воспитания</w:t>
      </w:r>
      <w:r w:rsidRPr="001F325B">
        <w:rPr>
          <w:rFonts w:ascii="Times New Roman" w:hAnsi="Times New Roman" w:cs="Times New Roman"/>
          <w:spacing w:val="-1"/>
          <w:sz w:val="24"/>
          <w:szCs w:val="24"/>
          <w:rPrChange w:id="639" w:author="Наталья Владимировна Марчук" w:date="2025-04-04T13:35:00Z">
            <w:rPr>
              <w:spacing w:val="-1"/>
              <w:sz w:val="28"/>
              <w:szCs w:val="28"/>
            </w:rPr>
          </w:rPrChange>
        </w:rPr>
        <w:t xml:space="preserve"> </w:t>
      </w:r>
      <w:r w:rsidRPr="001F325B">
        <w:rPr>
          <w:rFonts w:ascii="Times New Roman" w:hAnsi="Times New Roman" w:cs="Times New Roman"/>
          <w:sz w:val="24"/>
          <w:szCs w:val="24"/>
          <w:rPrChange w:id="640" w:author="Наталья Владимировна Марчук" w:date="2025-04-04T13:35:00Z">
            <w:rPr>
              <w:sz w:val="28"/>
              <w:szCs w:val="28"/>
            </w:rPr>
          </w:rPrChange>
        </w:rPr>
        <w:t>детей.</w:t>
      </w:r>
    </w:p>
    <w:p w14:paraId="5938BA0A" w14:textId="77777777" w:rsidR="00E270BF" w:rsidRPr="001F325B" w:rsidRDefault="00E270BF" w:rsidP="00E270BF">
      <w:pPr>
        <w:pStyle w:val="af7"/>
        <w:ind w:firstLine="426"/>
        <w:rPr>
          <w:sz w:val="24"/>
          <w:szCs w:val="24"/>
          <w:rPrChange w:id="641" w:author="Наталья Владимировна Марчук" w:date="2025-04-04T13:35:00Z">
            <w:rPr/>
          </w:rPrChange>
        </w:rPr>
      </w:pPr>
    </w:p>
    <w:p w14:paraId="7046059F" w14:textId="77777777" w:rsidR="00E270BF" w:rsidRPr="001F325B" w:rsidRDefault="00E270BF" w:rsidP="009376A5">
      <w:pPr>
        <w:pStyle w:val="5"/>
        <w:keepLines w:val="0"/>
        <w:widowControl/>
        <w:numPr>
          <w:ilvl w:val="0"/>
          <w:numId w:val="38"/>
        </w:numPr>
        <w:tabs>
          <w:tab w:val="clear" w:pos="644"/>
        </w:tabs>
        <w:autoSpaceDE/>
        <w:autoSpaceDN/>
        <w:spacing w:before="0"/>
        <w:ind w:left="0" w:firstLine="426"/>
        <w:jc w:val="center"/>
        <w:rPr>
          <w:rFonts w:ascii="Times New Roman" w:hAnsi="Times New Roman" w:cs="Times New Roman"/>
          <w:b/>
          <w:color w:val="auto"/>
          <w:sz w:val="24"/>
          <w:szCs w:val="24"/>
          <w:rPrChange w:id="642" w:author="Наталья Владимировна Марчук" w:date="2025-04-04T13:35:00Z">
            <w:rPr>
              <w:rFonts w:ascii="Times New Roman" w:hAnsi="Times New Roman" w:cs="Times New Roman"/>
              <w:b/>
              <w:color w:val="auto"/>
              <w:sz w:val="28"/>
              <w:szCs w:val="28"/>
            </w:rPr>
          </w:rPrChange>
        </w:rPr>
      </w:pPr>
      <w:r w:rsidRPr="001F325B">
        <w:rPr>
          <w:rFonts w:ascii="Times New Roman" w:hAnsi="Times New Roman" w:cs="Times New Roman"/>
          <w:b/>
          <w:color w:val="auto"/>
          <w:sz w:val="24"/>
          <w:szCs w:val="24"/>
          <w:rPrChange w:id="643" w:author="Наталья Владимировна Марчук" w:date="2025-04-04T13:35:00Z">
            <w:rPr>
              <w:rFonts w:ascii="Times New Roman" w:hAnsi="Times New Roman" w:cs="Times New Roman"/>
              <w:b/>
              <w:color w:val="auto"/>
              <w:sz w:val="28"/>
              <w:szCs w:val="28"/>
            </w:rPr>
          </w:rPrChange>
        </w:rPr>
        <w:t>Трансляция и обобщение опыта по ВР на краевом и федеральном уровнях</w:t>
      </w:r>
    </w:p>
    <w:p w14:paraId="4952857E" w14:textId="77777777" w:rsidR="00E270BF" w:rsidRPr="001F325B" w:rsidRDefault="00E270BF" w:rsidP="00E270BF">
      <w:pPr>
        <w:ind w:firstLine="426"/>
        <w:rPr>
          <w:rFonts w:ascii="Times New Roman" w:hAnsi="Times New Roman" w:cs="Times New Roman"/>
          <w:sz w:val="24"/>
          <w:szCs w:val="24"/>
          <w:rPrChange w:id="644" w:author="Наталья Владимировна Марчук" w:date="2025-04-04T13:35:00Z">
            <w:rPr>
              <w:sz w:val="20"/>
              <w:szCs w:val="20"/>
            </w:rPr>
          </w:rPrChange>
        </w:rPr>
      </w:pPr>
    </w:p>
    <w:tbl>
      <w:tblPr>
        <w:tblW w:w="92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8"/>
        <w:gridCol w:w="2864"/>
        <w:gridCol w:w="3118"/>
      </w:tblGrid>
      <w:tr w:rsidR="00E270BF" w:rsidRPr="001F325B" w14:paraId="22FD1651"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7DD81FCA" w14:textId="77777777" w:rsidR="00E270BF" w:rsidRPr="001F325B" w:rsidRDefault="00E270BF" w:rsidP="00E270BF">
            <w:pPr>
              <w:ind w:firstLine="426"/>
              <w:jc w:val="center"/>
              <w:rPr>
                <w:rFonts w:ascii="Times New Roman" w:hAnsi="Times New Roman" w:cs="Times New Roman"/>
                <w:b/>
                <w:sz w:val="24"/>
                <w:szCs w:val="24"/>
                <w:rPrChange w:id="645" w:author="Наталья Владимировна Марчук" w:date="2025-04-04T13:35:00Z">
                  <w:rPr>
                    <w:b/>
                    <w:sz w:val="24"/>
                    <w:szCs w:val="24"/>
                  </w:rPr>
                </w:rPrChange>
              </w:rPr>
            </w:pPr>
            <w:r w:rsidRPr="001F325B">
              <w:rPr>
                <w:rFonts w:ascii="Times New Roman" w:hAnsi="Times New Roman" w:cs="Times New Roman"/>
                <w:b/>
                <w:sz w:val="24"/>
                <w:szCs w:val="24"/>
                <w:rPrChange w:id="646" w:author="Наталья Владимировна Марчук" w:date="2025-04-04T13:35:00Z">
                  <w:rPr>
                    <w:b/>
                    <w:sz w:val="24"/>
                    <w:szCs w:val="24"/>
                  </w:rPr>
                </w:rPrChange>
              </w:rPr>
              <w:t>Тема</w:t>
            </w:r>
          </w:p>
        </w:tc>
        <w:tc>
          <w:tcPr>
            <w:tcW w:w="2864" w:type="dxa"/>
            <w:tcBorders>
              <w:top w:val="single" w:sz="4" w:space="0" w:color="auto"/>
              <w:left w:val="single" w:sz="4" w:space="0" w:color="auto"/>
              <w:bottom w:val="single" w:sz="4" w:space="0" w:color="auto"/>
              <w:right w:val="single" w:sz="4" w:space="0" w:color="auto"/>
            </w:tcBorders>
            <w:hideMark/>
          </w:tcPr>
          <w:p w14:paraId="67489399" w14:textId="77777777" w:rsidR="00E270BF" w:rsidRPr="001F325B" w:rsidRDefault="00E270BF" w:rsidP="00E270BF">
            <w:pPr>
              <w:ind w:firstLine="426"/>
              <w:jc w:val="center"/>
              <w:rPr>
                <w:rFonts w:ascii="Times New Roman" w:hAnsi="Times New Roman" w:cs="Times New Roman"/>
                <w:b/>
                <w:sz w:val="24"/>
                <w:szCs w:val="24"/>
                <w:rPrChange w:id="647" w:author="Наталья Владимировна Марчук" w:date="2025-04-04T13:35:00Z">
                  <w:rPr>
                    <w:b/>
                    <w:sz w:val="24"/>
                    <w:szCs w:val="24"/>
                  </w:rPr>
                </w:rPrChange>
              </w:rPr>
            </w:pPr>
            <w:r w:rsidRPr="001F325B">
              <w:rPr>
                <w:rFonts w:ascii="Times New Roman" w:hAnsi="Times New Roman" w:cs="Times New Roman"/>
                <w:b/>
                <w:sz w:val="24"/>
                <w:szCs w:val="24"/>
                <w:rPrChange w:id="648" w:author="Наталья Владимировна Марчук" w:date="2025-04-04T13:35:00Z">
                  <w:rPr>
                    <w:b/>
                    <w:sz w:val="24"/>
                    <w:szCs w:val="24"/>
                  </w:rPr>
                </w:rPrChange>
              </w:rPr>
              <w:t xml:space="preserve"> Формат выступления</w:t>
            </w:r>
          </w:p>
        </w:tc>
        <w:tc>
          <w:tcPr>
            <w:tcW w:w="3118" w:type="dxa"/>
            <w:tcBorders>
              <w:top w:val="single" w:sz="4" w:space="0" w:color="auto"/>
              <w:left w:val="single" w:sz="4" w:space="0" w:color="auto"/>
              <w:bottom w:val="single" w:sz="4" w:space="0" w:color="auto"/>
              <w:right w:val="single" w:sz="4" w:space="0" w:color="auto"/>
            </w:tcBorders>
            <w:hideMark/>
          </w:tcPr>
          <w:p w14:paraId="6653414D" w14:textId="77777777" w:rsidR="00E270BF" w:rsidRPr="001F325B" w:rsidRDefault="00E270BF" w:rsidP="00E270BF">
            <w:pPr>
              <w:ind w:firstLine="426"/>
              <w:jc w:val="center"/>
              <w:rPr>
                <w:rFonts w:ascii="Times New Roman" w:hAnsi="Times New Roman" w:cs="Times New Roman"/>
                <w:b/>
                <w:sz w:val="24"/>
                <w:szCs w:val="24"/>
                <w:rPrChange w:id="649" w:author="Наталья Владимировна Марчук" w:date="2025-04-04T13:35:00Z">
                  <w:rPr>
                    <w:b/>
                    <w:sz w:val="24"/>
                    <w:szCs w:val="24"/>
                  </w:rPr>
                </w:rPrChange>
              </w:rPr>
            </w:pPr>
            <w:r w:rsidRPr="001F325B">
              <w:rPr>
                <w:rFonts w:ascii="Times New Roman" w:hAnsi="Times New Roman" w:cs="Times New Roman"/>
                <w:b/>
                <w:sz w:val="24"/>
                <w:szCs w:val="24"/>
                <w:rPrChange w:id="650" w:author="Наталья Владимировна Марчук" w:date="2025-04-04T13:35:00Z">
                  <w:rPr>
                    <w:b/>
                    <w:sz w:val="24"/>
                    <w:szCs w:val="24"/>
                  </w:rPr>
                </w:rPrChange>
              </w:rPr>
              <w:t xml:space="preserve"> ФИО, должность</w:t>
            </w:r>
          </w:p>
        </w:tc>
      </w:tr>
      <w:tr w:rsidR="00E270BF" w:rsidRPr="001F325B" w14:paraId="6C871B69"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624DF81E" w14:textId="77777777" w:rsidR="00E270BF" w:rsidRPr="001F325B" w:rsidRDefault="00E270BF" w:rsidP="00E270BF">
            <w:pPr>
              <w:ind w:firstLine="426"/>
              <w:rPr>
                <w:rFonts w:ascii="Times New Roman" w:hAnsi="Times New Roman" w:cs="Times New Roman"/>
                <w:sz w:val="24"/>
                <w:szCs w:val="24"/>
                <w:rPrChange w:id="651" w:author="Наталья Владимировна Марчук" w:date="2025-04-04T13:35:00Z">
                  <w:rPr>
                    <w:sz w:val="24"/>
                    <w:szCs w:val="24"/>
                  </w:rPr>
                </w:rPrChange>
              </w:rPr>
            </w:pPr>
            <w:r w:rsidRPr="001F325B">
              <w:rPr>
                <w:rFonts w:ascii="Times New Roman" w:hAnsi="Times New Roman" w:cs="Times New Roman"/>
                <w:sz w:val="24"/>
                <w:szCs w:val="24"/>
                <w:rPrChange w:id="652" w:author="Наталья Владимировна Марчук" w:date="2025-04-04T13:35:00Z">
                  <w:rPr>
                    <w:sz w:val="24"/>
                    <w:szCs w:val="24"/>
                  </w:rPr>
                </w:rPrChange>
              </w:rPr>
              <w:t xml:space="preserve"> «Герои Отечества» </w:t>
            </w:r>
          </w:p>
        </w:tc>
        <w:tc>
          <w:tcPr>
            <w:tcW w:w="2864" w:type="dxa"/>
            <w:tcBorders>
              <w:top w:val="single" w:sz="4" w:space="0" w:color="auto"/>
              <w:left w:val="single" w:sz="4" w:space="0" w:color="auto"/>
              <w:bottom w:val="single" w:sz="4" w:space="0" w:color="auto"/>
              <w:right w:val="single" w:sz="4" w:space="0" w:color="auto"/>
            </w:tcBorders>
            <w:hideMark/>
          </w:tcPr>
          <w:p w14:paraId="643476CE" w14:textId="77777777" w:rsidR="00E270BF" w:rsidRPr="001F325B" w:rsidRDefault="00E270BF" w:rsidP="00E270BF">
            <w:pPr>
              <w:ind w:firstLine="426"/>
              <w:rPr>
                <w:rFonts w:ascii="Times New Roman" w:hAnsi="Times New Roman" w:cs="Times New Roman"/>
                <w:sz w:val="24"/>
                <w:szCs w:val="24"/>
                <w:rPrChange w:id="653" w:author="Наталья Владимировна Марчук" w:date="2025-04-04T13:35:00Z">
                  <w:rPr>
                    <w:sz w:val="24"/>
                    <w:szCs w:val="24"/>
                  </w:rPr>
                </w:rPrChange>
              </w:rPr>
            </w:pPr>
            <w:r w:rsidRPr="001F325B">
              <w:rPr>
                <w:rFonts w:ascii="Times New Roman" w:hAnsi="Times New Roman" w:cs="Times New Roman"/>
                <w:sz w:val="24"/>
                <w:szCs w:val="24"/>
                <w:rPrChange w:id="654" w:author="Наталья Владимировна Марчук" w:date="2025-04-04T13:35:00Z">
                  <w:rPr>
                    <w:sz w:val="24"/>
                    <w:szCs w:val="24"/>
                  </w:rPr>
                </w:rPrChange>
              </w:rPr>
              <w:t>организаторы</w:t>
            </w:r>
          </w:p>
        </w:tc>
        <w:tc>
          <w:tcPr>
            <w:tcW w:w="3118" w:type="dxa"/>
            <w:tcBorders>
              <w:top w:val="single" w:sz="4" w:space="0" w:color="auto"/>
              <w:left w:val="single" w:sz="4" w:space="0" w:color="auto"/>
              <w:bottom w:val="single" w:sz="4" w:space="0" w:color="auto"/>
              <w:right w:val="single" w:sz="4" w:space="0" w:color="auto"/>
            </w:tcBorders>
            <w:hideMark/>
          </w:tcPr>
          <w:p w14:paraId="4BBEA9DB" w14:textId="77777777" w:rsidR="00E270BF" w:rsidRPr="001F325B" w:rsidRDefault="00E270BF" w:rsidP="00E270BF">
            <w:pPr>
              <w:ind w:firstLine="426"/>
              <w:rPr>
                <w:rFonts w:ascii="Times New Roman" w:hAnsi="Times New Roman" w:cs="Times New Roman"/>
                <w:sz w:val="24"/>
                <w:szCs w:val="24"/>
                <w:rPrChange w:id="655" w:author="Наталья Владимировна Марчук" w:date="2025-04-04T13:35:00Z">
                  <w:rPr>
                    <w:sz w:val="24"/>
                    <w:szCs w:val="24"/>
                  </w:rPr>
                </w:rPrChange>
              </w:rPr>
            </w:pPr>
            <w:r w:rsidRPr="001F325B">
              <w:rPr>
                <w:rFonts w:ascii="Times New Roman" w:hAnsi="Times New Roman" w:cs="Times New Roman"/>
                <w:sz w:val="24"/>
                <w:szCs w:val="24"/>
                <w:rPrChange w:id="656" w:author="Наталья Владимировна Марчук" w:date="2025-04-04T13:35:00Z">
                  <w:rPr>
                    <w:sz w:val="24"/>
                    <w:szCs w:val="24"/>
                  </w:rPr>
                </w:rPrChange>
              </w:rPr>
              <w:t>Шуваева В.Г – зам.директора по ВР</w:t>
            </w:r>
          </w:p>
        </w:tc>
      </w:tr>
      <w:tr w:rsidR="00E270BF" w:rsidRPr="001F325B" w14:paraId="1E93D11B"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163377B8" w14:textId="77777777" w:rsidR="00E270BF" w:rsidRPr="001F325B" w:rsidRDefault="00E270BF" w:rsidP="00E270BF">
            <w:pPr>
              <w:ind w:firstLine="426"/>
              <w:rPr>
                <w:rFonts w:ascii="Times New Roman" w:hAnsi="Times New Roman" w:cs="Times New Roman"/>
                <w:sz w:val="24"/>
                <w:szCs w:val="24"/>
                <w:rPrChange w:id="657" w:author="Наталья Владимировна Марчук" w:date="2025-04-04T13:35:00Z">
                  <w:rPr>
                    <w:sz w:val="24"/>
                    <w:szCs w:val="24"/>
                  </w:rPr>
                </w:rPrChange>
              </w:rPr>
            </w:pPr>
            <w:r w:rsidRPr="001F325B">
              <w:rPr>
                <w:rFonts w:ascii="Times New Roman" w:hAnsi="Times New Roman" w:cs="Times New Roman"/>
                <w:sz w:val="24"/>
                <w:szCs w:val="24"/>
                <w:rPrChange w:id="658" w:author="Наталья Владимировна Марчук" w:date="2025-04-04T13:35:00Z">
                  <w:rPr>
                    <w:sz w:val="24"/>
                    <w:szCs w:val="24"/>
                  </w:rPr>
                </w:rPrChange>
              </w:rPr>
              <w:t xml:space="preserve"> Образовательный интенсив «Педагогический дайвинг»</w:t>
            </w:r>
          </w:p>
        </w:tc>
        <w:tc>
          <w:tcPr>
            <w:tcW w:w="2864" w:type="dxa"/>
            <w:tcBorders>
              <w:top w:val="single" w:sz="4" w:space="0" w:color="auto"/>
              <w:left w:val="single" w:sz="4" w:space="0" w:color="auto"/>
              <w:bottom w:val="single" w:sz="4" w:space="0" w:color="auto"/>
              <w:right w:val="single" w:sz="4" w:space="0" w:color="auto"/>
            </w:tcBorders>
            <w:hideMark/>
          </w:tcPr>
          <w:p w14:paraId="4F8488F6" w14:textId="77777777" w:rsidR="00E270BF" w:rsidRPr="001F325B" w:rsidRDefault="00E270BF" w:rsidP="00E270BF">
            <w:pPr>
              <w:ind w:firstLine="426"/>
              <w:rPr>
                <w:rFonts w:ascii="Times New Roman" w:hAnsi="Times New Roman" w:cs="Times New Roman"/>
                <w:sz w:val="24"/>
                <w:szCs w:val="24"/>
                <w:rPrChange w:id="659" w:author="Наталья Владимировна Марчук" w:date="2025-04-04T13:35:00Z">
                  <w:rPr>
                    <w:sz w:val="24"/>
                    <w:szCs w:val="24"/>
                  </w:rPr>
                </w:rPrChange>
              </w:rPr>
            </w:pPr>
            <w:r w:rsidRPr="001F325B">
              <w:rPr>
                <w:rFonts w:ascii="Times New Roman" w:hAnsi="Times New Roman" w:cs="Times New Roman"/>
                <w:sz w:val="24"/>
                <w:szCs w:val="24"/>
                <w:rPrChange w:id="660" w:author="Наталья Владимировна Марчук" w:date="2025-04-04T13:35:00Z">
                  <w:rPr>
                    <w:sz w:val="24"/>
                    <w:szCs w:val="24"/>
                  </w:rPr>
                </w:rPrChange>
              </w:rPr>
              <w:t>участники</w:t>
            </w:r>
          </w:p>
        </w:tc>
        <w:tc>
          <w:tcPr>
            <w:tcW w:w="3118" w:type="dxa"/>
            <w:tcBorders>
              <w:top w:val="single" w:sz="4" w:space="0" w:color="auto"/>
              <w:left w:val="single" w:sz="4" w:space="0" w:color="auto"/>
              <w:bottom w:val="single" w:sz="4" w:space="0" w:color="auto"/>
              <w:right w:val="single" w:sz="4" w:space="0" w:color="auto"/>
            </w:tcBorders>
            <w:hideMark/>
          </w:tcPr>
          <w:p w14:paraId="2A872B45" w14:textId="77777777" w:rsidR="00E270BF" w:rsidRPr="001F325B" w:rsidRDefault="00E270BF" w:rsidP="00E270BF">
            <w:pPr>
              <w:ind w:firstLine="426"/>
              <w:rPr>
                <w:rFonts w:ascii="Times New Roman" w:hAnsi="Times New Roman" w:cs="Times New Roman"/>
                <w:sz w:val="24"/>
                <w:szCs w:val="24"/>
                <w:rPrChange w:id="661" w:author="Наталья Владимировна Марчук" w:date="2025-04-04T13:35:00Z">
                  <w:rPr>
                    <w:sz w:val="24"/>
                    <w:szCs w:val="24"/>
                  </w:rPr>
                </w:rPrChange>
              </w:rPr>
            </w:pPr>
            <w:r w:rsidRPr="001F325B">
              <w:rPr>
                <w:rFonts w:ascii="Times New Roman" w:hAnsi="Times New Roman" w:cs="Times New Roman"/>
                <w:sz w:val="24"/>
                <w:szCs w:val="24"/>
                <w:rPrChange w:id="662" w:author="Наталья Владимировна Марчук" w:date="2025-04-04T13:35:00Z">
                  <w:rPr>
                    <w:sz w:val="24"/>
                    <w:szCs w:val="24"/>
                  </w:rPr>
                </w:rPrChange>
              </w:rPr>
              <w:t>Кудашина В.В. –педагог-организатор</w:t>
            </w:r>
          </w:p>
        </w:tc>
      </w:tr>
      <w:tr w:rsidR="00E270BF" w:rsidRPr="001F325B" w14:paraId="76F6144A"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27C9C6E3" w14:textId="77777777" w:rsidR="00E270BF" w:rsidRPr="001F325B" w:rsidRDefault="00E270BF" w:rsidP="00E270BF">
            <w:pPr>
              <w:ind w:firstLine="426"/>
              <w:rPr>
                <w:rFonts w:ascii="Times New Roman" w:hAnsi="Times New Roman" w:cs="Times New Roman"/>
                <w:sz w:val="24"/>
                <w:szCs w:val="24"/>
                <w:rPrChange w:id="663" w:author="Наталья Владимировна Марчук" w:date="2025-04-04T13:35:00Z">
                  <w:rPr>
                    <w:sz w:val="24"/>
                    <w:szCs w:val="24"/>
                  </w:rPr>
                </w:rPrChange>
              </w:rPr>
            </w:pPr>
            <w:r w:rsidRPr="001F325B">
              <w:rPr>
                <w:rFonts w:ascii="Times New Roman" w:hAnsi="Times New Roman" w:cs="Times New Roman"/>
                <w:sz w:val="24"/>
                <w:szCs w:val="24"/>
                <w:rPrChange w:id="664" w:author="Наталья Владимировна Марчук" w:date="2025-04-04T13:35:00Z">
                  <w:rPr>
                    <w:sz w:val="24"/>
                    <w:szCs w:val="24"/>
                  </w:rPr>
                </w:rPrChange>
              </w:rPr>
              <w:t>Лучшая региональная практика  «Открытая образовательная среда «Город патриотов»</w:t>
            </w:r>
          </w:p>
        </w:tc>
        <w:tc>
          <w:tcPr>
            <w:tcW w:w="2864" w:type="dxa"/>
            <w:tcBorders>
              <w:top w:val="single" w:sz="4" w:space="0" w:color="auto"/>
              <w:left w:val="single" w:sz="4" w:space="0" w:color="auto"/>
              <w:bottom w:val="single" w:sz="4" w:space="0" w:color="auto"/>
              <w:right w:val="single" w:sz="4" w:space="0" w:color="auto"/>
            </w:tcBorders>
            <w:hideMark/>
          </w:tcPr>
          <w:p w14:paraId="02DFB049" w14:textId="77777777" w:rsidR="00E270BF" w:rsidRPr="001F325B" w:rsidRDefault="00E270BF" w:rsidP="00E270BF">
            <w:pPr>
              <w:ind w:firstLine="426"/>
              <w:rPr>
                <w:rFonts w:ascii="Times New Roman" w:hAnsi="Times New Roman" w:cs="Times New Roman"/>
                <w:sz w:val="24"/>
                <w:szCs w:val="24"/>
                <w:rPrChange w:id="665" w:author="Наталья Владимировна Марчук" w:date="2025-04-04T13:35:00Z">
                  <w:rPr>
                    <w:sz w:val="24"/>
                    <w:szCs w:val="24"/>
                  </w:rPr>
                </w:rPrChange>
              </w:rPr>
            </w:pPr>
            <w:r w:rsidRPr="001F325B">
              <w:rPr>
                <w:rFonts w:ascii="Times New Roman" w:hAnsi="Times New Roman" w:cs="Times New Roman"/>
                <w:sz w:val="24"/>
                <w:szCs w:val="24"/>
                <w:rPrChange w:id="666" w:author="Наталья Владимировна Марчук" w:date="2025-04-04T13:35:00Z">
                  <w:rPr>
                    <w:sz w:val="24"/>
                    <w:szCs w:val="24"/>
                  </w:rPr>
                </w:rPrChange>
              </w:rPr>
              <w:t>Презентация опыта</w:t>
            </w:r>
          </w:p>
        </w:tc>
        <w:tc>
          <w:tcPr>
            <w:tcW w:w="3118" w:type="dxa"/>
            <w:tcBorders>
              <w:top w:val="single" w:sz="4" w:space="0" w:color="auto"/>
              <w:left w:val="single" w:sz="4" w:space="0" w:color="auto"/>
              <w:bottom w:val="single" w:sz="4" w:space="0" w:color="auto"/>
              <w:right w:val="single" w:sz="4" w:space="0" w:color="auto"/>
            </w:tcBorders>
            <w:hideMark/>
          </w:tcPr>
          <w:p w14:paraId="5A7A8E60" w14:textId="77777777" w:rsidR="00E270BF" w:rsidRPr="001F325B" w:rsidRDefault="00E270BF" w:rsidP="00E270BF">
            <w:pPr>
              <w:ind w:firstLine="426"/>
              <w:rPr>
                <w:rFonts w:ascii="Times New Roman" w:hAnsi="Times New Roman" w:cs="Times New Roman"/>
                <w:sz w:val="24"/>
                <w:szCs w:val="24"/>
                <w:rPrChange w:id="667" w:author="Наталья Владимировна Марчук" w:date="2025-04-04T13:35:00Z">
                  <w:rPr>
                    <w:sz w:val="24"/>
                    <w:szCs w:val="24"/>
                  </w:rPr>
                </w:rPrChange>
              </w:rPr>
            </w:pPr>
            <w:r w:rsidRPr="001F325B">
              <w:rPr>
                <w:rFonts w:ascii="Times New Roman" w:hAnsi="Times New Roman" w:cs="Times New Roman"/>
                <w:sz w:val="24"/>
                <w:szCs w:val="24"/>
                <w:rPrChange w:id="668" w:author="Наталья Владимировна Марчук" w:date="2025-04-04T13:35:00Z">
                  <w:rPr>
                    <w:sz w:val="24"/>
                    <w:szCs w:val="24"/>
                  </w:rPr>
                </w:rPrChange>
              </w:rPr>
              <w:t>Костина Т.В. – зам.директора по УМР</w:t>
            </w:r>
          </w:p>
          <w:p w14:paraId="2AB4D903" w14:textId="77777777" w:rsidR="00E270BF" w:rsidRPr="001F325B" w:rsidRDefault="00E270BF" w:rsidP="00E270BF">
            <w:pPr>
              <w:ind w:firstLine="426"/>
              <w:rPr>
                <w:rFonts w:ascii="Times New Roman" w:hAnsi="Times New Roman" w:cs="Times New Roman"/>
                <w:sz w:val="24"/>
                <w:szCs w:val="24"/>
                <w:rPrChange w:id="669" w:author="Наталья Владимировна Марчук" w:date="2025-04-04T13:35:00Z">
                  <w:rPr>
                    <w:sz w:val="24"/>
                    <w:szCs w:val="24"/>
                  </w:rPr>
                </w:rPrChange>
              </w:rPr>
            </w:pPr>
            <w:r w:rsidRPr="001F325B">
              <w:rPr>
                <w:rFonts w:ascii="Times New Roman" w:hAnsi="Times New Roman" w:cs="Times New Roman"/>
                <w:sz w:val="24"/>
                <w:szCs w:val="24"/>
                <w:rPrChange w:id="670" w:author="Наталья Владимировна Марчук" w:date="2025-04-04T13:35:00Z">
                  <w:rPr>
                    <w:sz w:val="24"/>
                    <w:szCs w:val="24"/>
                  </w:rPr>
                </w:rPrChange>
              </w:rPr>
              <w:t>Шуваева В.Г. –зам.директора по ВР</w:t>
            </w:r>
          </w:p>
        </w:tc>
      </w:tr>
      <w:tr w:rsidR="00E270BF" w:rsidRPr="001F325B" w14:paraId="1553A6D9"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597550AB" w14:textId="77777777" w:rsidR="00E270BF" w:rsidRPr="001F325B" w:rsidRDefault="00E270BF" w:rsidP="00E270BF">
            <w:pPr>
              <w:ind w:firstLine="426"/>
              <w:rPr>
                <w:rFonts w:ascii="Times New Roman" w:hAnsi="Times New Roman" w:cs="Times New Roman"/>
                <w:sz w:val="24"/>
                <w:szCs w:val="24"/>
                <w:rPrChange w:id="671" w:author="Наталья Владимировна Марчук" w:date="2025-04-04T13:35:00Z">
                  <w:rPr>
                    <w:sz w:val="24"/>
                    <w:szCs w:val="24"/>
                  </w:rPr>
                </w:rPrChange>
              </w:rPr>
            </w:pPr>
            <w:r w:rsidRPr="001F325B">
              <w:rPr>
                <w:rFonts w:ascii="Times New Roman" w:hAnsi="Times New Roman" w:cs="Times New Roman"/>
                <w:sz w:val="24"/>
                <w:szCs w:val="24"/>
                <w:rPrChange w:id="672" w:author="Наталья Владимировна Марчук" w:date="2025-04-04T13:35:00Z">
                  <w:rPr>
                    <w:sz w:val="24"/>
                    <w:szCs w:val="24"/>
                  </w:rPr>
                </w:rPrChange>
              </w:rPr>
              <w:t xml:space="preserve"> Межмуниципальный форум по воспитательной деятельности «Воспитание: от целополагания к результатам в условиях неизбежности изменений современной реальности»</w:t>
            </w:r>
          </w:p>
        </w:tc>
        <w:tc>
          <w:tcPr>
            <w:tcW w:w="2864" w:type="dxa"/>
            <w:tcBorders>
              <w:top w:val="single" w:sz="4" w:space="0" w:color="auto"/>
              <w:left w:val="single" w:sz="4" w:space="0" w:color="auto"/>
              <w:bottom w:val="single" w:sz="4" w:space="0" w:color="auto"/>
              <w:right w:val="single" w:sz="4" w:space="0" w:color="auto"/>
            </w:tcBorders>
            <w:hideMark/>
          </w:tcPr>
          <w:p w14:paraId="04A49EA5" w14:textId="77777777" w:rsidR="00E270BF" w:rsidRPr="001F325B" w:rsidRDefault="00E270BF" w:rsidP="00E270BF">
            <w:pPr>
              <w:ind w:firstLine="426"/>
              <w:rPr>
                <w:rFonts w:ascii="Times New Roman" w:hAnsi="Times New Roman" w:cs="Times New Roman"/>
                <w:sz w:val="24"/>
                <w:szCs w:val="24"/>
                <w:rPrChange w:id="673" w:author="Наталья Владимировна Марчук" w:date="2025-04-04T13:35:00Z">
                  <w:rPr>
                    <w:sz w:val="24"/>
                    <w:szCs w:val="24"/>
                  </w:rPr>
                </w:rPrChange>
              </w:rPr>
            </w:pPr>
            <w:r w:rsidRPr="001F325B">
              <w:rPr>
                <w:rFonts w:ascii="Times New Roman" w:hAnsi="Times New Roman" w:cs="Times New Roman"/>
                <w:sz w:val="24"/>
                <w:szCs w:val="24"/>
                <w:rPrChange w:id="674" w:author="Наталья Владимировна Марчук" w:date="2025-04-04T13:35:00Z">
                  <w:rPr>
                    <w:sz w:val="24"/>
                    <w:szCs w:val="24"/>
                  </w:rPr>
                </w:rPrChange>
              </w:rPr>
              <w:t>участники</w:t>
            </w:r>
          </w:p>
        </w:tc>
        <w:tc>
          <w:tcPr>
            <w:tcW w:w="3118" w:type="dxa"/>
            <w:tcBorders>
              <w:top w:val="single" w:sz="4" w:space="0" w:color="auto"/>
              <w:left w:val="single" w:sz="4" w:space="0" w:color="auto"/>
              <w:bottom w:val="single" w:sz="4" w:space="0" w:color="auto"/>
              <w:right w:val="single" w:sz="4" w:space="0" w:color="auto"/>
            </w:tcBorders>
            <w:hideMark/>
          </w:tcPr>
          <w:p w14:paraId="3A66D059" w14:textId="77777777" w:rsidR="00E270BF" w:rsidRPr="001F325B" w:rsidRDefault="00E270BF" w:rsidP="00E270BF">
            <w:pPr>
              <w:ind w:firstLine="426"/>
              <w:rPr>
                <w:rFonts w:ascii="Times New Roman" w:hAnsi="Times New Roman" w:cs="Times New Roman"/>
                <w:sz w:val="24"/>
                <w:szCs w:val="24"/>
                <w:rPrChange w:id="675" w:author="Наталья Владимировна Марчук" w:date="2025-04-04T13:35:00Z">
                  <w:rPr>
                    <w:sz w:val="24"/>
                    <w:szCs w:val="24"/>
                  </w:rPr>
                </w:rPrChange>
              </w:rPr>
            </w:pPr>
            <w:r w:rsidRPr="001F325B">
              <w:rPr>
                <w:rFonts w:ascii="Times New Roman" w:hAnsi="Times New Roman" w:cs="Times New Roman"/>
                <w:sz w:val="24"/>
                <w:szCs w:val="24"/>
                <w:rPrChange w:id="676" w:author="Наталья Владимировна Марчук" w:date="2025-04-04T13:35:00Z">
                  <w:rPr>
                    <w:sz w:val="24"/>
                    <w:szCs w:val="24"/>
                  </w:rPr>
                </w:rPrChange>
              </w:rPr>
              <w:t>Шуваева В.Г.-зам.директора по ВР, Ташева С.Н. –советник директора по воспитанию</w:t>
            </w:r>
          </w:p>
        </w:tc>
      </w:tr>
      <w:tr w:rsidR="00E270BF" w:rsidRPr="001F325B" w14:paraId="37298BE6"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4534955E" w14:textId="77777777" w:rsidR="00E270BF" w:rsidRPr="001F325B" w:rsidRDefault="00E270BF" w:rsidP="00E270BF">
            <w:pPr>
              <w:ind w:firstLine="426"/>
              <w:rPr>
                <w:rFonts w:ascii="Times New Roman" w:hAnsi="Times New Roman" w:cs="Times New Roman"/>
                <w:sz w:val="24"/>
                <w:szCs w:val="24"/>
                <w:rPrChange w:id="677" w:author="Наталья Владимировна Марчук" w:date="2025-04-04T13:35:00Z">
                  <w:rPr>
                    <w:sz w:val="24"/>
                    <w:szCs w:val="24"/>
                  </w:rPr>
                </w:rPrChange>
              </w:rPr>
            </w:pPr>
            <w:r w:rsidRPr="001F325B">
              <w:rPr>
                <w:rFonts w:ascii="Times New Roman" w:hAnsi="Times New Roman" w:cs="Times New Roman"/>
                <w:sz w:val="24"/>
                <w:szCs w:val="24"/>
                <w:rPrChange w:id="678" w:author="Наталья Владимировна Марчук" w:date="2025-04-04T13:35:00Z">
                  <w:rPr>
                    <w:sz w:val="24"/>
                    <w:szCs w:val="24"/>
                  </w:rPr>
                </w:rPrChange>
              </w:rPr>
              <w:t xml:space="preserve"> Лучший сельский школьный спортивный клуб</w:t>
            </w:r>
          </w:p>
        </w:tc>
        <w:tc>
          <w:tcPr>
            <w:tcW w:w="2864" w:type="dxa"/>
            <w:tcBorders>
              <w:top w:val="single" w:sz="4" w:space="0" w:color="auto"/>
              <w:left w:val="single" w:sz="4" w:space="0" w:color="auto"/>
              <w:bottom w:val="single" w:sz="4" w:space="0" w:color="auto"/>
              <w:right w:val="single" w:sz="4" w:space="0" w:color="auto"/>
            </w:tcBorders>
            <w:hideMark/>
          </w:tcPr>
          <w:p w14:paraId="0D531C61" w14:textId="77777777" w:rsidR="00E270BF" w:rsidRPr="001F325B" w:rsidRDefault="00E270BF" w:rsidP="00E270BF">
            <w:pPr>
              <w:ind w:firstLine="426"/>
              <w:rPr>
                <w:rFonts w:ascii="Times New Roman" w:hAnsi="Times New Roman" w:cs="Times New Roman"/>
                <w:sz w:val="24"/>
                <w:szCs w:val="24"/>
                <w:rPrChange w:id="679" w:author="Наталья Владимировна Марчук" w:date="2025-04-04T13:35:00Z">
                  <w:rPr>
                    <w:sz w:val="24"/>
                    <w:szCs w:val="24"/>
                  </w:rPr>
                </w:rPrChange>
              </w:rPr>
            </w:pPr>
            <w:r w:rsidRPr="001F325B">
              <w:rPr>
                <w:rFonts w:ascii="Times New Roman" w:hAnsi="Times New Roman" w:cs="Times New Roman"/>
                <w:sz w:val="24"/>
                <w:szCs w:val="24"/>
                <w:rPrChange w:id="680" w:author="Наталья Владимировна Марчук" w:date="2025-04-04T13:35:00Z">
                  <w:rPr>
                    <w:sz w:val="24"/>
                    <w:szCs w:val="24"/>
                  </w:rPr>
                </w:rPrChange>
              </w:rPr>
              <w:t>Презентация опыта</w:t>
            </w:r>
          </w:p>
        </w:tc>
        <w:tc>
          <w:tcPr>
            <w:tcW w:w="3118" w:type="dxa"/>
            <w:tcBorders>
              <w:top w:val="single" w:sz="4" w:space="0" w:color="auto"/>
              <w:left w:val="single" w:sz="4" w:space="0" w:color="auto"/>
              <w:bottom w:val="single" w:sz="4" w:space="0" w:color="auto"/>
              <w:right w:val="single" w:sz="4" w:space="0" w:color="auto"/>
            </w:tcBorders>
            <w:hideMark/>
          </w:tcPr>
          <w:p w14:paraId="487477ED" w14:textId="77777777" w:rsidR="00E270BF" w:rsidRPr="001F325B" w:rsidRDefault="00E270BF" w:rsidP="00E270BF">
            <w:pPr>
              <w:ind w:firstLine="426"/>
              <w:rPr>
                <w:rFonts w:ascii="Times New Roman" w:hAnsi="Times New Roman" w:cs="Times New Roman"/>
                <w:sz w:val="24"/>
                <w:szCs w:val="24"/>
                <w:rPrChange w:id="681" w:author="Наталья Владимировна Марчук" w:date="2025-04-04T13:35:00Z">
                  <w:rPr>
                    <w:sz w:val="24"/>
                    <w:szCs w:val="24"/>
                  </w:rPr>
                </w:rPrChange>
              </w:rPr>
            </w:pPr>
            <w:r w:rsidRPr="001F325B">
              <w:rPr>
                <w:rFonts w:ascii="Times New Roman" w:hAnsi="Times New Roman" w:cs="Times New Roman"/>
                <w:sz w:val="24"/>
                <w:szCs w:val="24"/>
                <w:rPrChange w:id="682" w:author="Наталья Владимировна Марчук" w:date="2025-04-04T13:35:00Z">
                  <w:rPr>
                    <w:sz w:val="24"/>
                    <w:szCs w:val="24"/>
                  </w:rPr>
                </w:rPrChange>
              </w:rPr>
              <w:t>Воробьев С..В.-учитель физической культуры</w:t>
            </w:r>
          </w:p>
        </w:tc>
      </w:tr>
      <w:tr w:rsidR="00E270BF" w:rsidRPr="001F325B" w14:paraId="7A80586D"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4FE8D75D" w14:textId="77777777" w:rsidR="00E270BF" w:rsidRPr="001F325B" w:rsidRDefault="00E270BF" w:rsidP="00E270BF">
            <w:pPr>
              <w:ind w:firstLine="426"/>
              <w:rPr>
                <w:rFonts w:ascii="Times New Roman" w:hAnsi="Times New Roman" w:cs="Times New Roman"/>
                <w:sz w:val="24"/>
                <w:szCs w:val="24"/>
                <w:rPrChange w:id="683" w:author="Наталья Владимировна Марчук" w:date="2025-04-04T13:35:00Z">
                  <w:rPr>
                    <w:sz w:val="24"/>
                    <w:szCs w:val="24"/>
                  </w:rPr>
                </w:rPrChange>
              </w:rPr>
            </w:pPr>
            <w:r w:rsidRPr="001F325B">
              <w:rPr>
                <w:rFonts w:ascii="Times New Roman" w:hAnsi="Times New Roman" w:cs="Times New Roman"/>
                <w:sz w:val="24"/>
                <w:szCs w:val="24"/>
                <w:rPrChange w:id="684" w:author="Наталья Владимировна Марчук" w:date="2025-04-04T13:35:00Z">
                  <w:rPr>
                    <w:sz w:val="24"/>
                    <w:szCs w:val="24"/>
                  </w:rPr>
                </w:rPrChange>
              </w:rPr>
              <w:t>Дискуссионная площадка для старшеклассников в ПНИПУ г.Чайковский</w:t>
            </w:r>
          </w:p>
        </w:tc>
        <w:tc>
          <w:tcPr>
            <w:tcW w:w="2864" w:type="dxa"/>
            <w:tcBorders>
              <w:top w:val="single" w:sz="4" w:space="0" w:color="auto"/>
              <w:left w:val="single" w:sz="4" w:space="0" w:color="auto"/>
              <w:bottom w:val="single" w:sz="4" w:space="0" w:color="auto"/>
              <w:right w:val="single" w:sz="4" w:space="0" w:color="auto"/>
            </w:tcBorders>
            <w:hideMark/>
          </w:tcPr>
          <w:p w14:paraId="329AD856" w14:textId="77777777" w:rsidR="00E270BF" w:rsidRPr="001F325B" w:rsidRDefault="00E270BF" w:rsidP="00E270BF">
            <w:pPr>
              <w:ind w:firstLine="426"/>
              <w:rPr>
                <w:rFonts w:ascii="Times New Roman" w:hAnsi="Times New Roman" w:cs="Times New Roman"/>
                <w:sz w:val="24"/>
                <w:szCs w:val="24"/>
                <w:rPrChange w:id="685" w:author="Наталья Владимировна Марчук" w:date="2025-04-04T13:35:00Z">
                  <w:rPr>
                    <w:sz w:val="24"/>
                    <w:szCs w:val="24"/>
                  </w:rPr>
                </w:rPrChange>
              </w:rPr>
            </w:pPr>
            <w:r w:rsidRPr="001F325B">
              <w:rPr>
                <w:rFonts w:ascii="Times New Roman" w:hAnsi="Times New Roman" w:cs="Times New Roman"/>
                <w:sz w:val="24"/>
                <w:szCs w:val="24"/>
                <w:rPrChange w:id="686" w:author="Наталья Владимировна Марчук" w:date="2025-04-04T13:35:00Z">
                  <w:rPr>
                    <w:sz w:val="24"/>
                    <w:szCs w:val="24"/>
                  </w:rPr>
                </w:rPrChange>
              </w:rPr>
              <w:t>участник</w:t>
            </w:r>
          </w:p>
        </w:tc>
        <w:tc>
          <w:tcPr>
            <w:tcW w:w="3118" w:type="dxa"/>
            <w:tcBorders>
              <w:top w:val="single" w:sz="4" w:space="0" w:color="auto"/>
              <w:left w:val="single" w:sz="4" w:space="0" w:color="auto"/>
              <w:bottom w:val="single" w:sz="4" w:space="0" w:color="auto"/>
              <w:right w:val="single" w:sz="4" w:space="0" w:color="auto"/>
            </w:tcBorders>
            <w:hideMark/>
          </w:tcPr>
          <w:p w14:paraId="796A3501" w14:textId="77777777" w:rsidR="00E270BF" w:rsidRPr="001F325B" w:rsidRDefault="00E270BF" w:rsidP="00E270BF">
            <w:pPr>
              <w:ind w:firstLine="426"/>
              <w:rPr>
                <w:rFonts w:ascii="Times New Roman" w:hAnsi="Times New Roman" w:cs="Times New Roman"/>
                <w:sz w:val="24"/>
                <w:szCs w:val="24"/>
                <w:rPrChange w:id="687" w:author="Наталья Владимировна Марчук" w:date="2025-04-04T13:35:00Z">
                  <w:rPr>
                    <w:sz w:val="24"/>
                    <w:szCs w:val="24"/>
                  </w:rPr>
                </w:rPrChange>
              </w:rPr>
            </w:pPr>
            <w:r w:rsidRPr="001F325B">
              <w:rPr>
                <w:rFonts w:ascii="Times New Roman" w:hAnsi="Times New Roman" w:cs="Times New Roman"/>
                <w:sz w:val="24"/>
                <w:szCs w:val="24"/>
                <w:rPrChange w:id="688" w:author="Наталья Владимировна Марчук" w:date="2025-04-04T13:35:00Z">
                  <w:rPr>
                    <w:sz w:val="24"/>
                    <w:szCs w:val="24"/>
                  </w:rPr>
                </w:rPrChange>
              </w:rPr>
              <w:t xml:space="preserve"> Шуваева В.Г. –зам.директора по ВР, Новикова И.В – учитель английского языка</w:t>
            </w:r>
          </w:p>
        </w:tc>
      </w:tr>
      <w:tr w:rsidR="00E270BF" w:rsidRPr="001F325B" w14:paraId="561CFCA2"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28CD518C" w14:textId="77777777" w:rsidR="00E270BF" w:rsidRPr="001F325B" w:rsidRDefault="00E270BF" w:rsidP="00E270BF">
            <w:pPr>
              <w:ind w:firstLine="426"/>
              <w:rPr>
                <w:rFonts w:ascii="Times New Roman" w:hAnsi="Times New Roman" w:cs="Times New Roman"/>
                <w:sz w:val="24"/>
                <w:szCs w:val="24"/>
                <w:rPrChange w:id="689" w:author="Наталья Владимировна Марчук" w:date="2025-04-04T13:35:00Z">
                  <w:rPr>
                    <w:sz w:val="24"/>
                    <w:szCs w:val="24"/>
                  </w:rPr>
                </w:rPrChange>
              </w:rPr>
            </w:pPr>
            <w:r w:rsidRPr="001F325B">
              <w:rPr>
                <w:rFonts w:ascii="Times New Roman" w:hAnsi="Times New Roman" w:cs="Times New Roman"/>
                <w:sz w:val="24"/>
                <w:szCs w:val="24"/>
                <w:rPrChange w:id="690" w:author="Наталья Владимировна Марчук" w:date="2025-04-04T13:35:00Z">
                  <w:rPr>
                    <w:sz w:val="24"/>
                    <w:szCs w:val="24"/>
                  </w:rPr>
                </w:rPrChange>
              </w:rPr>
              <w:t>Урок мужества для директоров ОО, детских садов и учреждений ДО</w:t>
            </w:r>
          </w:p>
        </w:tc>
        <w:tc>
          <w:tcPr>
            <w:tcW w:w="2864" w:type="dxa"/>
            <w:tcBorders>
              <w:top w:val="single" w:sz="4" w:space="0" w:color="auto"/>
              <w:left w:val="single" w:sz="4" w:space="0" w:color="auto"/>
              <w:bottom w:val="single" w:sz="4" w:space="0" w:color="auto"/>
              <w:right w:val="single" w:sz="4" w:space="0" w:color="auto"/>
            </w:tcBorders>
            <w:hideMark/>
          </w:tcPr>
          <w:p w14:paraId="67BE3CC0" w14:textId="77777777" w:rsidR="00E270BF" w:rsidRPr="001F325B" w:rsidRDefault="00E270BF" w:rsidP="00E270BF">
            <w:pPr>
              <w:ind w:firstLine="426"/>
              <w:rPr>
                <w:rFonts w:ascii="Times New Roman" w:hAnsi="Times New Roman" w:cs="Times New Roman"/>
                <w:sz w:val="24"/>
                <w:szCs w:val="24"/>
                <w:rPrChange w:id="691" w:author="Наталья Владимировна Марчук" w:date="2025-04-04T13:35:00Z">
                  <w:rPr>
                    <w:sz w:val="24"/>
                    <w:szCs w:val="24"/>
                  </w:rPr>
                </w:rPrChange>
              </w:rPr>
            </w:pPr>
            <w:r w:rsidRPr="001F325B">
              <w:rPr>
                <w:rFonts w:ascii="Times New Roman" w:hAnsi="Times New Roman" w:cs="Times New Roman"/>
                <w:sz w:val="24"/>
                <w:szCs w:val="24"/>
                <w:rPrChange w:id="692" w:author="Наталья Владимировна Марчук" w:date="2025-04-04T13:35:00Z">
                  <w:rPr>
                    <w:sz w:val="24"/>
                    <w:szCs w:val="24"/>
                  </w:rPr>
                </w:rPrChange>
              </w:rPr>
              <w:t>организаторы</w:t>
            </w:r>
          </w:p>
        </w:tc>
        <w:tc>
          <w:tcPr>
            <w:tcW w:w="3118" w:type="dxa"/>
            <w:tcBorders>
              <w:top w:val="single" w:sz="4" w:space="0" w:color="auto"/>
              <w:left w:val="single" w:sz="4" w:space="0" w:color="auto"/>
              <w:bottom w:val="single" w:sz="4" w:space="0" w:color="auto"/>
              <w:right w:val="single" w:sz="4" w:space="0" w:color="auto"/>
            </w:tcBorders>
            <w:hideMark/>
          </w:tcPr>
          <w:p w14:paraId="082D8A3D" w14:textId="77777777" w:rsidR="00E270BF" w:rsidRPr="001F325B" w:rsidRDefault="00E270BF" w:rsidP="00E270BF">
            <w:pPr>
              <w:ind w:firstLine="426"/>
              <w:rPr>
                <w:rFonts w:ascii="Times New Roman" w:hAnsi="Times New Roman" w:cs="Times New Roman"/>
                <w:sz w:val="24"/>
                <w:szCs w:val="24"/>
                <w:rPrChange w:id="693" w:author="Наталья Владимировна Марчук" w:date="2025-04-04T13:35:00Z">
                  <w:rPr>
                    <w:sz w:val="24"/>
                    <w:szCs w:val="24"/>
                  </w:rPr>
                </w:rPrChange>
              </w:rPr>
            </w:pPr>
            <w:r w:rsidRPr="001F325B">
              <w:rPr>
                <w:rFonts w:ascii="Times New Roman" w:hAnsi="Times New Roman" w:cs="Times New Roman"/>
                <w:sz w:val="24"/>
                <w:szCs w:val="24"/>
                <w:rPrChange w:id="694" w:author="Наталья Владимировна Марчук" w:date="2025-04-04T13:35:00Z">
                  <w:rPr>
                    <w:sz w:val="24"/>
                    <w:szCs w:val="24"/>
                  </w:rPr>
                </w:rPrChange>
              </w:rPr>
              <w:t xml:space="preserve"> Шуваева В.Г. –зам.директора по ВР</w:t>
            </w:r>
          </w:p>
        </w:tc>
      </w:tr>
      <w:tr w:rsidR="00E270BF" w:rsidRPr="001F325B" w14:paraId="6D6E5888"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3114AEB7" w14:textId="77777777" w:rsidR="00E270BF" w:rsidRPr="001F325B" w:rsidRDefault="00E270BF" w:rsidP="00E270BF">
            <w:pPr>
              <w:ind w:firstLine="426"/>
              <w:rPr>
                <w:rFonts w:ascii="Times New Roman" w:hAnsi="Times New Roman" w:cs="Times New Roman"/>
                <w:sz w:val="24"/>
                <w:szCs w:val="24"/>
                <w:rPrChange w:id="695" w:author="Наталья Владимировна Марчук" w:date="2025-04-04T13:35:00Z">
                  <w:rPr>
                    <w:sz w:val="24"/>
                    <w:szCs w:val="24"/>
                  </w:rPr>
                </w:rPrChange>
              </w:rPr>
            </w:pPr>
            <w:r w:rsidRPr="001F325B">
              <w:rPr>
                <w:rFonts w:ascii="Times New Roman" w:hAnsi="Times New Roman" w:cs="Times New Roman"/>
                <w:sz w:val="24"/>
                <w:szCs w:val="24"/>
                <w:rPrChange w:id="696" w:author="Наталья Владимировна Марчук" w:date="2025-04-04T13:35:00Z">
                  <w:rPr>
                    <w:sz w:val="24"/>
                    <w:szCs w:val="24"/>
                  </w:rPr>
                </w:rPrChange>
              </w:rPr>
              <w:t>Дискуссионный клуб старшеклассников и студентов ЧГО «Борьба за историю- борьба за будущее?»</w:t>
            </w:r>
          </w:p>
        </w:tc>
        <w:tc>
          <w:tcPr>
            <w:tcW w:w="2864" w:type="dxa"/>
            <w:tcBorders>
              <w:top w:val="single" w:sz="4" w:space="0" w:color="auto"/>
              <w:left w:val="single" w:sz="4" w:space="0" w:color="auto"/>
              <w:bottom w:val="single" w:sz="4" w:space="0" w:color="auto"/>
              <w:right w:val="single" w:sz="4" w:space="0" w:color="auto"/>
            </w:tcBorders>
            <w:hideMark/>
          </w:tcPr>
          <w:p w14:paraId="017F707C" w14:textId="77777777" w:rsidR="00E270BF" w:rsidRPr="001F325B" w:rsidRDefault="00E270BF" w:rsidP="00E270BF">
            <w:pPr>
              <w:ind w:firstLine="426"/>
              <w:rPr>
                <w:rFonts w:ascii="Times New Roman" w:hAnsi="Times New Roman" w:cs="Times New Roman"/>
                <w:sz w:val="24"/>
                <w:szCs w:val="24"/>
                <w:rPrChange w:id="697" w:author="Наталья Владимировна Марчук" w:date="2025-04-04T13:35:00Z">
                  <w:rPr>
                    <w:sz w:val="24"/>
                    <w:szCs w:val="24"/>
                  </w:rPr>
                </w:rPrChange>
              </w:rPr>
            </w:pPr>
            <w:r w:rsidRPr="001F325B">
              <w:rPr>
                <w:rFonts w:ascii="Times New Roman" w:hAnsi="Times New Roman" w:cs="Times New Roman"/>
                <w:sz w:val="24"/>
                <w:szCs w:val="24"/>
                <w:rPrChange w:id="698" w:author="Наталья Владимировна Марчук" w:date="2025-04-04T13:35:00Z">
                  <w:rPr>
                    <w:sz w:val="24"/>
                    <w:szCs w:val="24"/>
                  </w:rPr>
                </w:rPrChange>
              </w:rPr>
              <w:t>эксперт</w:t>
            </w:r>
          </w:p>
        </w:tc>
        <w:tc>
          <w:tcPr>
            <w:tcW w:w="3118" w:type="dxa"/>
            <w:tcBorders>
              <w:top w:val="single" w:sz="4" w:space="0" w:color="auto"/>
              <w:left w:val="single" w:sz="4" w:space="0" w:color="auto"/>
              <w:bottom w:val="single" w:sz="4" w:space="0" w:color="auto"/>
              <w:right w:val="single" w:sz="4" w:space="0" w:color="auto"/>
            </w:tcBorders>
            <w:hideMark/>
          </w:tcPr>
          <w:p w14:paraId="110AFBE6" w14:textId="77777777" w:rsidR="00E270BF" w:rsidRPr="001F325B" w:rsidRDefault="00E270BF" w:rsidP="00E270BF">
            <w:pPr>
              <w:ind w:firstLine="426"/>
              <w:rPr>
                <w:rFonts w:ascii="Times New Roman" w:hAnsi="Times New Roman" w:cs="Times New Roman"/>
                <w:sz w:val="24"/>
                <w:szCs w:val="24"/>
                <w:rPrChange w:id="699" w:author="Наталья Владимировна Марчук" w:date="2025-04-04T13:35:00Z">
                  <w:rPr>
                    <w:sz w:val="24"/>
                    <w:szCs w:val="24"/>
                  </w:rPr>
                </w:rPrChange>
              </w:rPr>
            </w:pPr>
            <w:r w:rsidRPr="001F325B">
              <w:rPr>
                <w:rFonts w:ascii="Times New Roman" w:hAnsi="Times New Roman" w:cs="Times New Roman"/>
                <w:sz w:val="24"/>
                <w:szCs w:val="24"/>
                <w:rPrChange w:id="700" w:author="Наталья Владимировна Марчук" w:date="2025-04-04T13:35:00Z">
                  <w:rPr>
                    <w:sz w:val="24"/>
                    <w:szCs w:val="24"/>
                  </w:rPr>
                </w:rPrChange>
              </w:rPr>
              <w:t>Шуваева В.Г –зам.директора по ВР</w:t>
            </w:r>
          </w:p>
        </w:tc>
      </w:tr>
      <w:tr w:rsidR="00E270BF" w:rsidRPr="001F325B" w14:paraId="4F797FEB"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3D4744AB" w14:textId="77777777" w:rsidR="00E270BF" w:rsidRPr="001F325B" w:rsidRDefault="00E270BF" w:rsidP="00E270BF">
            <w:pPr>
              <w:ind w:firstLine="426"/>
              <w:rPr>
                <w:rFonts w:ascii="Times New Roman" w:hAnsi="Times New Roman" w:cs="Times New Roman"/>
                <w:sz w:val="24"/>
                <w:szCs w:val="24"/>
                <w:rPrChange w:id="701" w:author="Наталья Владимировна Марчук" w:date="2025-04-04T13:35:00Z">
                  <w:rPr>
                    <w:sz w:val="24"/>
                    <w:szCs w:val="24"/>
                  </w:rPr>
                </w:rPrChange>
              </w:rPr>
            </w:pPr>
            <w:r w:rsidRPr="001F325B">
              <w:rPr>
                <w:rFonts w:ascii="Times New Roman" w:hAnsi="Times New Roman" w:cs="Times New Roman"/>
                <w:sz w:val="24"/>
                <w:szCs w:val="24"/>
                <w:rPrChange w:id="702" w:author="Наталья Владимировна Марчук" w:date="2025-04-04T13:35:00Z">
                  <w:rPr>
                    <w:sz w:val="24"/>
                    <w:szCs w:val="24"/>
                  </w:rPr>
                </w:rPrChange>
              </w:rPr>
              <w:lastRenderedPageBreak/>
              <w:t>Фестиваль социальных проектов «Бумеранг добра»</w:t>
            </w:r>
          </w:p>
        </w:tc>
        <w:tc>
          <w:tcPr>
            <w:tcW w:w="2864" w:type="dxa"/>
            <w:tcBorders>
              <w:top w:val="single" w:sz="4" w:space="0" w:color="auto"/>
              <w:left w:val="single" w:sz="4" w:space="0" w:color="auto"/>
              <w:bottom w:val="single" w:sz="4" w:space="0" w:color="auto"/>
              <w:right w:val="single" w:sz="4" w:space="0" w:color="auto"/>
            </w:tcBorders>
            <w:hideMark/>
          </w:tcPr>
          <w:p w14:paraId="72221B86" w14:textId="77777777" w:rsidR="00E270BF" w:rsidRPr="001F325B" w:rsidRDefault="00E270BF" w:rsidP="00E270BF">
            <w:pPr>
              <w:ind w:firstLine="426"/>
              <w:rPr>
                <w:rFonts w:ascii="Times New Roman" w:hAnsi="Times New Roman" w:cs="Times New Roman"/>
                <w:sz w:val="24"/>
                <w:szCs w:val="24"/>
                <w:rPrChange w:id="703" w:author="Наталья Владимировна Марчук" w:date="2025-04-04T13:35:00Z">
                  <w:rPr>
                    <w:sz w:val="24"/>
                    <w:szCs w:val="24"/>
                  </w:rPr>
                </w:rPrChange>
              </w:rPr>
            </w:pPr>
            <w:r w:rsidRPr="001F325B">
              <w:rPr>
                <w:rFonts w:ascii="Times New Roman" w:hAnsi="Times New Roman" w:cs="Times New Roman"/>
                <w:sz w:val="24"/>
                <w:szCs w:val="24"/>
                <w:rPrChange w:id="704" w:author="Наталья Владимировна Марчук" w:date="2025-04-04T13:35:00Z">
                  <w:rPr>
                    <w:sz w:val="24"/>
                    <w:szCs w:val="24"/>
                  </w:rPr>
                </w:rPrChange>
              </w:rPr>
              <w:t>участник</w:t>
            </w:r>
          </w:p>
        </w:tc>
        <w:tc>
          <w:tcPr>
            <w:tcW w:w="3118" w:type="dxa"/>
            <w:tcBorders>
              <w:top w:val="single" w:sz="4" w:space="0" w:color="auto"/>
              <w:left w:val="single" w:sz="4" w:space="0" w:color="auto"/>
              <w:bottom w:val="single" w:sz="4" w:space="0" w:color="auto"/>
              <w:right w:val="single" w:sz="4" w:space="0" w:color="auto"/>
            </w:tcBorders>
            <w:hideMark/>
          </w:tcPr>
          <w:p w14:paraId="2186E7DB" w14:textId="77777777" w:rsidR="00E270BF" w:rsidRPr="001F325B" w:rsidRDefault="00E270BF" w:rsidP="00E270BF">
            <w:pPr>
              <w:ind w:firstLine="426"/>
              <w:rPr>
                <w:rFonts w:ascii="Times New Roman" w:hAnsi="Times New Roman" w:cs="Times New Roman"/>
                <w:sz w:val="24"/>
                <w:szCs w:val="24"/>
                <w:rPrChange w:id="705" w:author="Наталья Владимировна Марчук" w:date="2025-04-04T13:35:00Z">
                  <w:rPr>
                    <w:sz w:val="24"/>
                    <w:szCs w:val="24"/>
                  </w:rPr>
                </w:rPrChange>
              </w:rPr>
            </w:pPr>
            <w:r w:rsidRPr="001F325B">
              <w:rPr>
                <w:rFonts w:ascii="Times New Roman" w:hAnsi="Times New Roman" w:cs="Times New Roman"/>
                <w:sz w:val="24"/>
                <w:szCs w:val="24"/>
                <w:rPrChange w:id="706" w:author="Наталья Владимировна Марчук" w:date="2025-04-04T13:35:00Z">
                  <w:rPr>
                    <w:sz w:val="24"/>
                    <w:szCs w:val="24"/>
                  </w:rPr>
                </w:rPrChange>
              </w:rPr>
              <w:t xml:space="preserve"> Ташева С.Н. – советник директора по воспитанию</w:t>
            </w:r>
          </w:p>
        </w:tc>
      </w:tr>
      <w:tr w:rsidR="00E270BF" w:rsidRPr="001F325B" w14:paraId="395ED65A"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032D3F87" w14:textId="77777777" w:rsidR="00E270BF" w:rsidRPr="001F325B" w:rsidRDefault="00E270BF" w:rsidP="00E270BF">
            <w:pPr>
              <w:ind w:firstLine="426"/>
              <w:rPr>
                <w:rFonts w:ascii="Times New Roman" w:hAnsi="Times New Roman" w:cs="Times New Roman"/>
                <w:sz w:val="24"/>
                <w:szCs w:val="24"/>
                <w:rPrChange w:id="707" w:author="Наталья Владимировна Марчук" w:date="2025-04-04T13:35:00Z">
                  <w:rPr>
                    <w:sz w:val="24"/>
                    <w:szCs w:val="24"/>
                  </w:rPr>
                </w:rPrChange>
              </w:rPr>
            </w:pPr>
            <w:r w:rsidRPr="001F325B">
              <w:rPr>
                <w:rFonts w:ascii="Times New Roman" w:hAnsi="Times New Roman" w:cs="Times New Roman"/>
                <w:sz w:val="24"/>
                <w:szCs w:val="24"/>
                <w:rPrChange w:id="708" w:author="Наталья Владимировна Марчук" w:date="2025-04-04T13:35:00Z">
                  <w:rPr>
                    <w:sz w:val="24"/>
                    <w:szCs w:val="24"/>
                  </w:rPr>
                </w:rPrChange>
              </w:rPr>
              <w:t xml:space="preserve"> Первый сезон проекта «Волонтерские отряды первых Пермский край»</w:t>
            </w:r>
          </w:p>
        </w:tc>
        <w:tc>
          <w:tcPr>
            <w:tcW w:w="2864" w:type="dxa"/>
            <w:tcBorders>
              <w:top w:val="single" w:sz="4" w:space="0" w:color="auto"/>
              <w:left w:val="single" w:sz="4" w:space="0" w:color="auto"/>
              <w:bottom w:val="single" w:sz="4" w:space="0" w:color="auto"/>
              <w:right w:val="single" w:sz="4" w:space="0" w:color="auto"/>
            </w:tcBorders>
            <w:hideMark/>
          </w:tcPr>
          <w:p w14:paraId="79EAD9C2" w14:textId="77777777" w:rsidR="00E270BF" w:rsidRPr="001F325B" w:rsidRDefault="00E270BF" w:rsidP="00E270BF">
            <w:pPr>
              <w:ind w:firstLine="426"/>
              <w:rPr>
                <w:rFonts w:ascii="Times New Roman" w:hAnsi="Times New Roman" w:cs="Times New Roman"/>
                <w:sz w:val="24"/>
                <w:szCs w:val="24"/>
                <w:rPrChange w:id="709" w:author="Наталья Владимировна Марчук" w:date="2025-04-04T13:35:00Z">
                  <w:rPr>
                    <w:sz w:val="24"/>
                    <w:szCs w:val="24"/>
                  </w:rPr>
                </w:rPrChange>
              </w:rPr>
            </w:pPr>
            <w:r w:rsidRPr="001F325B">
              <w:rPr>
                <w:rFonts w:ascii="Times New Roman" w:hAnsi="Times New Roman" w:cs="Times New Roman"/>
                <w:sz w:val="24"/>
                <w:szCs w:val="24"/>
                <w:rPrChange w:id="710" w:author="Наталья Владимировна Марчук" w:date="2025-04-04T13:35:00Z">
                  <w:rPr>
                    <w:sz w:val="24"/>
                    <w:szCs w:val="24"/>
                  </w:rPr>
                </w:rPrChange>
              </w:rPr>
              <w:t>Презентация инновационного опыта</w:t>
            </w:r>
          </w:p>
        </w:tc>
        <w:tc>
          <w:tcPr>
            <w:tcW w:w="3118" w:type="dxa"/>
            <w:tcBorders>
              <w:top w:val="single" w:sz="4" w:space="0" w:color="auto"/>
              <w:left w:val="single" w:sz="4" w:space="0" w:color="auto"/>
              <w:bottom w:val="single" w:sz="4" w:space="0" w:color="auto"/>
              <w:right w:val="single" w:sz="4" w:space="0" w:color="auto"/>
            </w:tcBorders>
            <w:hideMark/>
          </w:tcPr>
          <w:p w14:paraId="41B0DEC4" w14:textId="77777777" w:rsidR="00E270BF" w:rsidRPr="001F325B" w:rsidRDefault="00E270BF" w:rsidP="00E270BF">
            <w:pPr>
              <w:ind w:firstLine="426"/>
              <w:rPr>
                <w:rFonts w:ascii="Times New Roman" w:hAnsi="Times New Roman" w:cs="Times New Roman"/>
                <w:sz w:val="24"/>
                <w:szCs w:val="24"/>
                <w:rPrChange w:id="711" w:author="Наталья Владимировна Марчук" w:date="2025-04-04T13:35:00Z">
                  <w:rPr>
                    <w:sz w:val="24"/>
                    <w:szCs w:val="24"/>
                  </w:rPr>
                </w:rPrChange>
              </w:rPr>
            </w:pPr>
            <w:r w:rsidRPr="001F325B">
              <w:rPr>
                <w:rFonts w:ascii="Times New Roman" w:hAnsi="Times New Roman" w:cs="Times New Roman"/>
                <w:sz w:val="24"/>
                <w:szCs w:val="24"/>
                <w:rPrChange w:id="712" w:author="Наталья Владимировна Марчук" w:date="2025-04-04T13:35:00Z">
                  <w:rPr>
                    <w:sz w:val="24"/>
                    <w:szCs w:val="24"/>
                  </w:rPr>
                </w:rPrChange>
              </w:rPr>
              <w:t>Ташева С.Н. –советник директора по воспитанию</w:t>
            </w:r>
          </w:p>
        </w:tc>
      </w:tr>
      <w:tr w:rsidR="00E270BF" w:rsidRPr="001F325B" w14:paraId="10843CE1"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065209AC" w14:textId="77777777" w:rsidR="00E270BF" w:rsidRPr="001F325B" w:rsidRDefault="00E270BF" w:rsidP="00E270BF">
            <w:pPr>
              <w:ind w:firstLine="426"/>
              <w:rPr>
                <w:rFonts w:ascii="Times New Roman" w:hAnsi="Times New Roman" w:cs="Times New Roman"/>
                <w:sz w:val="24"/>
                <w:szCs w:val="24"/>
                <w:rPrChange w:id="713" w:author="Наталья Владимировна Марчук" w:date="2025-04-04T13:35:00Z">
                  <w:rPr/>
                </w:rPrChange>
              </w:rPr>
            </w:pPr>
            <w:r w:rsidRPr="001F325B">
              <w:rPr>
                <w:rFonts w:ascii="Times New Roman" w:hAnsi="Times New Roman" w:cs="Times New Roman"/>
                <w:sz w:val="24"/>
                <w:szCs w:val="24"/>
                <w:rPrChange w:id="714" w:author="Наталья Владимировна Марчук" w:date="2025-04-04T13:35:00Z">
                  <w:rPr/>
                </w:rPrChange>
              </w:rPr>
              <w:t xml:space="preserve"> </w:t>
            </w:r>
            <w:r w:rsidRPr="001F325B">
              <w:rPr>
                <w:rFonts w:ascii="Times New Roman" w:hAnsi="Times New Roman" w:cs="Times New Roman"/>
                <w:sz w:val="24"/>
                <w:szCs w:val="24"/>
                <w:rPrChange w:id="715" w:author="Наталья Владимировна Марчук" w:date="2025-04-04T13:35:00Z">
                  <w:rPr>
                    <w:sz w:val="24"/>
                    <w:szCs w:val="24"/>
                  </w:rPr>
                </w:rPrChange>
              </w:rPr>
              <w:t>Фестиваль –иторико- литературных композиций «Живи и помни»</w:t>
            </w:r>
          </w:p>
        </w:tc>
        <w:tc>
          <w:tcPr>
            <w:tcW w:w="2864" w:type="dxa"/>
            <w:tcBorders>
              <w:top w:val="single" w:sz="4" w:space="0" w:color="auto"/>
              <w:left w:val="single" w:sz="4" w:space="0" w:color="auto"/>
              <w:bottom w:val="single" w:sz="4" w:space="0" w:color="auto"/>
              <w:right w:val="single" w:sz="4" w:space="0" w:color="auto"/>
            </w:tcBorders>
            <w:hideMark/>
          </w:tcPr>
          <w:p w14:paraId="1449D032" w14:textId="77777777" w:rsidR="00E270BF" w:rsidRPr="001F325B" w:rsidRDefault="00E270BF" w:rsidP="00E270BF">
            <w:pPr>
              <w:ind w:firstLine="426"/>
              <w:rPr>
                <w:rFonts w:ascii="Times New Roman" w:hAnsi="Times New Roman" w:cs="Times New Roman"/>
                <w:sz w:val="24"/>
                <w:szCs w:val="24"/>
                <w:rPrChange w:id="716" w:author="Наталья Владимировна Марчук" w:date="2025-04-04T13:35:00Z">
                  <w:rPr/>
                </w:rPrChange>
              </w:rPr>
            </w:pPr>
            <w:r w:rsidRPr="001F325B">
              <w:rPr>
                <w:rFonts w:ascii="Times New Roman" w:hAnsi="Times New Roman" w:cs="Times New Roman"/>
                <w:sz w:val="24"/>
                <w:szCs w:val="24"/>
                <w:rPrChange w:id="717" w:author="Наталья Владимировна Марчук" w:date="2025-04-04T13:35:00Z">
                  <w:rPr/>
                </w:rPrChange>
              </w:rPr>
              <w:t>участники</w:t>
            </w:r>
          </w:p>
        </w:tc>
        <w:tc>
          <w:tcPr>
            <w:tcW w:w="3118" w:type="dxa"/>
            <w:tcBorders>
              <w:top w:val="single" w:sz="4" w:space="0" w:color="auto"/>
              <w:left w:val="single" w:sz="4" w:space="0" w:color="auto"/>
              <w:bottom w:val="single" w:sz="4" w:space="0" w:color="auto"/>
              <w:right w:val="single" w:sz="4" w:space="0" w:color="auto"/>
            </w:tcBorders>
            <w:hideMark/>
          </w:tcPr>
          <w:p w14:paraId="6EC4D74B" w14:textId="77777777" w:rsidR="00E270BF" w:rsidRPr="001F325B" w:rsidRDefault="00E270BF" w:rsidP="00E270BF">
            <w:pPr>
              <w:ind w:firstLine="426"/>
              <w:rPr>
                <w:rFonts w:ascii="Times New Roman" w:hAnsi="Times New Roman" w:cs="Times New Roman"/>
                <w:sz w:val="24"/>
                <w:szCs w:val="24"/>
                <w:rPrChange w:id="718" w:author="Наталья Владимировна Марчук" w:date="2025-04-04T13:35:00Z">
                  <w:rPr>
                    <w:sz w:val="20"/>
                    <w:szCs w:val="20"/>
                  </w:rPr>
                </w:rPrChange>
              </w:rPr>
            </w:pPr>
            <w:r w:rsidRPr="001F325B">
              <w:rPr>
                <w:rFonts w:ascii="Times New Roman" w:hAnsi="Times New Roman" w:cs="Times New Roman"/>
                <w:sz w:val="24"/>
                <w:szCs w:val="24"/>
                <w:rPrChange w:id="719" w:author="Наталья Владимировна Марчук" w:date="2025-04-04T13:35:00Z">
                  <w:rPr/>
                </w:rPrChange>
              </w:rPr>
              <w:t xml:space="preserve"> Шуваева В.Г –заместитель директора по ВР, Соловьева А.П. –учитель русского языка и литературы</w:t>
            </w:r>
          </w:p>
        </w:tc>
      </w:tr>
      <w:tr w:rsidR="00E270BF" w:rsidRPr="001F325B" w14:paraId="67ED81FF"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3C20351E" w14:textId="77777777" w:rsidR="00E270BF" w:rsidRPr="001F325B" w:rsidRDefault="00E270BF" w:rsidP="00E270BF">
            <w:pPr>
              <w:ind w:firstLine="426"/>
              <w:rPr>
                <w:rFonts w:ascii="Times New Roman" w:hAnsi="Times New Roman" w:cs="Times New Roman"/>
                <w:sz w:val="24"/>
                <w:szCs w:val="24"/>
                <w:rPrChange w:id="720" w:author="Наталья Владимировна Марчук" w:date="2025-04-04T13:35:00Z">
                  <w:rPr/>
                </w:rPrChange>
              </w:rPr>
            </w:pPr>
            <w:r w:rsidRPr="001F325B">
              <w:rPr>
                <w:rFonts w:ascii="Times New Roman" w:hAnsi="Times New Roman" w:cs="Times New Roman"/>
                <w:sz w:val="24"/>
                <w:szCs w:val="24"/>
                <w:rPrChange w:id="721" w:author="Наталья Владимировна Марчук" w:date="2025-04-04T13:35:00Z">
                  <w:rPr/>
                </w:rPrChange>
              </w:rPr>
              <w:t xml:space="preserve"> </w:t>
            </w:r>
            <w:r w:rsidRPr="001F325B">
              <w:rPr>
                <w:rFonts w:ascii="Times New Roman" w:hAnsi="Times New Roman" w:cs="Times New Roman"/>
                <w:sz w:val="24"/>
                <w:szCs w:val="24"/>
                <w:rPrChange w:id="722" w:author="Наталья Владимировна Марчук" w:date="2025-04-04T13:35:00Z">
                  <w:rPr>
                    <w:sz w:val="24"/>
                    <w:szCs w:val="24"/>
                  </w:rPr>
                </w:rPrChange>
              </w:rPr>
              <w:t>Семинар –практикум « Команды общешкольных дел: от создания к постоянному партнерству»</w:t>
            </w:r>
          </w:p>
        </w:tc>
        <w:tc>
          <w:tcPr>
            <w:tcW w:w="2864" w:type="dxa"/>
            <w:tcBorders>
              <w:top w:val="single" w:sz="4" w:space="0" w:color="auto"/>
              <w:left w:val="single" w:sz="4" w:space="0" w:color="auto"/>
              <w:bottom w:val="single" w:sz="4" w:space="0" w:color="auto"/>
              <w:right w:val="single" w:sz="4" w:space="0" w:color="auto"/>
            </w:tcBorders>
            <w:hideMark/>
          </w:tcPr>
          <w:p w14:paraId="3AA28E46" w14:textId="77777777" w:rsidR="00E270BF" w:rsidRPr="001F325B" w:rsidRDefault="00E270BF" w:rsidP="00E270BF">
            <w:pPr>
              <w:ind w:firstLine="426"/>
              <w:rPr>
                <w:rFonts w:ascii="Times New Roman" w:hAnsi="Times New Roman" w:cs="Times New Roman"/>
                <w:sz w:val="24"/>
                <w:szCs w:val="24"/>
                <w:rPrChange w:id="723" w:author="Наталья Владимировна Марчук" w:date="2025-04-04T13:35:00Z">
                  <w:rPr/>
                </w:rPrChange>
              </w:rPr>
            </w:pPr>
            <w:r w:rsidRPr="001F325B">
              <w:rPr>
                <w:rFonts w:ascii="Times New Roman" w:hAnsi="Times New Roman" w:cs="Times New Roman"/>
                <w:sz w:val="24"/>
                <w:szCs w:val="24"/>
                <w:rPrChange w:id="724" w:author="Наталья Владимировна Марчук" w:date="2025-04-04T13:35:00Z">
                  <w:rPr/>
                </w:rPrChange>
              </w:rPr>
              <w:t>участники</w:t>
            </w:r>
          </w:p>
        </w:tc>
        <w:tc>
          <w:tcPr>
            <w:tcW w:w="3118" w:type="dxa"/>
            <w:tcBorders>
              <w:top w:val="single" w:sz="4" w:space="0" w:color="auto"/>
              <w:left w:val="single" w:sz="4" w:space="0" w:color="auto"/>
              <w:bottom w:val="single" w:sz="4" w:space="0" w:color="auto"/>
              <w:right w:val="single" w:sz="4" w:space="0" w:color="auto"/>
            </w:tcBorders>
            <w:hideMark/>
          </w:tcPr>
          <w:p w14:paraId="0938ED1F" w14:textId="77777777" w:rsidR="00E270BF" w:rsidRPr="001F325B" w:rsidRDefault="00E270BF" w:rsidP="00E270BF">
            <w:pPr>
              <w:ind w:firstLine="426"/>
              <w:rPr>
                <w:rFonts w:ascii="Times New Roman" w:hAnsi="Times New Roman" w:cs="Times New Roman"/>
                <w:sz w:val="24"/>
                <w:szCs w:val="24"/>
                <w:rPrChange w:id="725" w:author="Наталья Владимировна Марчук" w:date="2025-04-04T13:35:00Z">
                  <w:rPr>
                    <w:sz w:val="20"/>
                    <w:szCs w:val="20"/>
                  </w:rPr>
                </w:rPrChange>
              </w:rPr>
            </w:pPr>
            <w:r w:rsidRPr="001F325B">
              <w:rPr>
                <w:rFonts w:ascii="Times New Roman" w:hAnsi="Times New Roman" w:cs="Times New Roman"/>
                <w:sz w:val="24"/>
                <w:szCs w:val="24"/>
                <w:rPrChange w:id="726" w:author="Наталья Владимировна Марчук" w:date="2025-04-04T13:35:00Z">
                  <w:rPr/>
                </w:rPrChange>
              </w:rPr>
              <w:t xml:space="preserve"> Лукина В.В –учитель математике</w:t>
            </w:r>
          </w:p>
        </w:tc>
      </w:tr>
      <w:tr w:rsidR="00E270BF" w:rsidRPr="001F325B" w14:paraId="6E67C411"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1DA0F545" w14:textId="77777777" w:rsidR="00E270BF" w:rsidRPr="001F325B" w:rsidRDefault="00E270BF" w:rsidP="00E270BF">
            <w:pPr>
              <w:ind w:firstLine="426"/>
              <w:rPr>
                <w:rFonts w:ascii="Times New Roman" w:hAnsi="Times New Roman" w:cs="Times New Roman"/>
                <w:sz w:val="24"/>
                <w:szCs w:val="24"/>
                <w:rPrChange w:id="727" w:author="Наталья Владимировна Марчук" w:date="2025-04-04T13:35:00Z">
                  <w:rPr/>
                </w:rPrChange>
              </w:rPr>
            </w:pPr>
            <w:r w:rsidRPr="001F325B">
              <w:rPr>
                <w:rFonts w:ascii="Times New Roman" w:hAnsi="Times New Roman" w:cs="Times New Roman"/>
                <w:sz w:val="24"/>
                <w:szCs w:val="24"/>
                <w:rPrChange w:id="728" w:author="Наталья Владимировна Марчук" w:date="2025-04-04T13:35:00Z">
                  <w:rPr/>
                </w:rPrChange>
              </w:rPr>
              <w:t xml:space="preserve"> Семинар для директоров ЧГО и южного куста Пермского края в рамках проекта «Город патриотов»</w:t>
            </w:r>
          </w:p>
        </w:tc>
        <w:tc>
          <w:tcPr>
            <w:tcW w:w="2864" w:type="dxa"/>
            <w:tcBorders>
              <w:top w:val="single" w:sz="4" w:space="0" w:color="auto"/>
              <w:left w:val="single" w:sz="4" w:space="0" w:color="auto"/>
              <w:bottom w:val="single" w:sz="4" w:space="0" w:color="auto"/>
              <w:right w:val="single" w:sz="4" w:space="0" w:color="auto"/>
            </w:tcBorders>
            <w:hideMark/>
          </w:tcPr>
          <w:p w14:paraId="42EE258B" w14:textId="77777777" w:rsidR="00E270BF" w:rsidRPr="001F325B" w:rsidRDefault="00E270BF" w:rsidP="00E270BF">
            <w:pPr>
              <w:ind w:firstLine="426"/>
              <w:rPr>
                <w:rFonts w:ascii="Times New Roman" w:hAnsi="Times New Roman" w:cs="Times New Roman"/>
                <w:sz w:val="24"/>
                <w:szCs w:val="24"/>
                <w:rPrChange w:id="729" w:author="Наталья Владимировна Марчук" w:date="2025-04-04T13:35:00Z">
                  <w:rPr/>
                </w:rPrChange>
              </w:rPr>
            </w:pPr>
            <w:r w:rsidRPr="001F325B">
              <w:rPr>
                <w:rFonts w:ascii="Times New Roman" w:hAnsi="Times New Roman" w:cs="Times New Roman"/>
                <w:sz w:val="24"/>
                <w:szCs w:val="24"/>
                <w:rPrChange w:id="730" w:author="Наталья Владимировна Марчук" w:date="2025-04-04T13:35:00Z">
                  <w:rPr/>
                </w:rPrChange>
              </w:rPr>
              <w:t>участники</w:t>
            </w:r>
          </w:p>
        </w:tc>
        <w:tc>
          <w:tcPr>
            <w:tcW w:w="3118" w:type="dxa"/>
            <w:tcBorders>
              <w:top w:val="single" w:sz="4" w:space="0" w:color="auto"/>
              <w:left w:val="single" w:sz="4" w:space="0" w:color="auto"/>
              <w:bottom w:val="single" w:sz="4" w:space="0" w:color="auto"/>
              <w:right w:val="single" w:sz="4" w:space="0" w:color="auto"/>
            </w:tcBorders>
            <w:hideMark/>
          </w:tcPr>
          <w:p w14:paraId="4523184B" w14:textId="77777777" w:rsidR="00E270BF" w:rsidRPr="001F325B" w:rsidRDefault="00E270BF" w:rsidP="00E270BF">
            <w:pPr>
              <w:ind w:firstLine="426"/>
              <w:rPr>
                <w:rFonts w:ascii="Times New Roman" w:hAnsi="Times New Roman" w:cs="Times New Roman"/>
                <w:sz w:val="24"/>
                <w:szCs w:val="24"/>
                <w:rPrChange w:id="731" w:author="Наталья Владимировна Марчук" w:date="2025-04-04T13:35:00Z">
                  <w:rPr>
                    <w:sz w:val="20"/>
                    <w:szCs w:val="20"/>
                  </w:rPr>
                </w:rPrChange>
              </w:rPr>
            </w:pPr>
            <w:r w:rsidRPr="001F325B">
              <w:rPr>
                <w:rFonts w:ascii="Times New Roman" w:hAnsi="Times New Roman" w:cs="Times New Roman"/>
                <w:sz w:val="24"/>
                <w:szCs w:val="24"/>
                <w:rPrChange w:id="732" w:author="Наталья Владимировна Марчук" w:date="2025-04-04T13:35:00Z">
                  <w:rPr/>
                </w:rPrChange>
              </w:rPr>
              <w:t>Костина Т.В. – зам.директора по УМР, Шуваева В.Г –зам.директора по ВР</w:t>
            </w:r>
          </w:p>
        </w:tc>
      </w:tr>
      <w:tr w:rsidR="00E270BF" w:rsidRPr="001F325B" w14:paraId="2510F84F"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1DD9C3AD" w14:textId="77777777" w:rsidR="00E270BF" w:rsidRPr="001F325B" w:rsidRDefault="00E270BF" w:rsidP="00E270BF">
            <w:pPr>
              <w:ind w:firstLine="426"/>
              <w:rPr>
                <w:rFonts w:ascii="Times New Roman" w:hAnsi="Times New Roman" w:cs="Times New Roman"/>
                <w:sz w:val="24"/>
                <w:szCs w:val="24"/>
                <w:rPrChange w:id="733" w:author="Наталья Владимировна Марчук" w:date="2025-04-04T13:35:00Z">
                  <w:rPr/>
                </w:rPrChange>
              </w:rPr>
            </w:pPr>
            <w:r w:rsidRPr="001F325B">
              <w:rPr>
                <w:rFonts w:ascii="Times New Roman" w:hAnsi="Times New Roman" w:cs="Times New Roman"/>
                <w:sz w:val="24"/>
                <w:szCs w:val="24"/>
                <w:rPrChange w:id="734" w:author="Наталья Владимировна Марчук" w:date="2025-04-04T13:35:00Z">
                  <w:rPr/>
                </w:rPrChange>
              </w:rPr>
              <w:t xml:space="preserve"> </w:t>
            </w:r>
            <w:r w:rsidRPr="001F325B">
              <w:rPr>
                <w:rFonts w:ascii="Times New Roman" w:hAnsi="Times New Roman" w:cs="Times New Roman"/>
                <w:sz w:val="24"/>
                <w:szCs w:val="24"/>
                <w:rPrChange w:id="735" w:author="Наталья Владимировна Марчук" w:date="2025-04-04T13:35:00Z">
                  <w:rPr>
                    <w:sz w:val="24"/>
                    <w:szCs w:val="24"/>
                  </w:rPr>
                </w:rPrChange>
              </w:rPr>
              <w:t xml:space="preserve"> Молодежный форум «УЛЕЙтим» (защита проекта «Школьный кукольный театр»)</w:t>
            </w:r>
          </w:p>
        </w:tc>
        <w:tc>
          <w:tcPr>
            <w:tcW w:w="2864" w:type="dxa"/>
            <w:tcBorders>
              <w:top w:val="single" w:sz="4" w:space="0" w:color="auto"/>
              <w:left w:val="single" w:sz="4" w:space="0" w:color="auto"/>
              <w:bottom w:val="single" w:sz="4" w:space="0" w:color="auto"/>
              <w:right w:val="single" w:sz="4" w:space="0" w:color="auto"/>
            </w:tcBorders>
            <w:hideMark/>
          </w:tcPr>
          <w:p w14:paraId="4634954B" w14:textId="77777777" w:rsidR="00E270BF" w:rsidRPr="001F325B" w:rsidRDefault="00E270BF" w:rsidP="00E270BF">
            <w:pPr>
              <w:ind w:firstLine="426"/>
              <w:rPr>
                <w:rFonts w:ascii="Times New Roman" w:hAnsi="Times New Roman" w:cs="Times New Roman"/>
                <w:sz w:val="24"/>
                <w:szCs w:val="24"/>
                <w:rPrChange w:id="736" w:author="Наталья Владимировна Марчук" w:date="2025-04-04T13:35:00Z">
                  <w:rPr/>
                </w:rPrChange>
              </w:rPr>
            </w:pPr>
            <w:r w:rsidRPr="001F325B">
              <w:rPr>
                <w:rFonts w:ascii="Times New Roman" w:hAnsi="Times New Roman" w:cs="Times New Roman"/>
                <w:sz w:val="24"/>
                <w:szCs w:val="24"/>
                <w:rPrChange w:id="737" w:author="Наталья Владимировна Марчук" w:date="2025-04-04T13:35:00Z">
                  <w:rPr/>
                </w:rPrChange>
              </w:rPr>
              <w:t>участники</w:t>
            </w:r>
          </w:p>
        </w:tc>
        <w:tc>
          <w:tcPr>
            <w:tcW w:w="3118" w:type="dxa"/>
            <w:tcBorders>
              <w:top w:val="single" w:sz="4" w:space="0" w:color="auto"/>
              <w:left w:val="single" w:sz="4" w:space="0" w:color="auto"/>
              <w:bottom w:val="single" w:sz="4" w:space="0" w:color="auto"/>
              <w:right w:val="single" w:sz="4" w:space="0" w:color="auto"/>
            </w:tcBorders>
            <w:hideMark/>
          </w:tcPr>
          <w:p w14:paraId="6A504917" w14:textId="77777777" w:rsidR="00E270BF" w:rsidRPr="001F325B" w:rsidRDefault="00E270BF" w:rsidP="00E270BF">
            <w:pPr>
              <w:ind w:firstLine="426"/>
              <w:rPr>
                <w:rFonts w:ascii="Times New Roman" w:hAnsi="Times New Roman" w:cs="Times New Roman"/>
                <w:sz w:val="24"/>
                <w:szCs w:val="24"/>
                <w:rPrChange w:id="738" w:author="Наталья Владимировна Марчук" w:date="2025-04-04T13:35:00Z">
                  <w:rPr>
                    <w:sz w:val="20"/>
                    <w:szCs w:val="20"/>
                  </w:rPr>
                </w:rPrChange>
              </w:rPr>
            </w:pPr>
            <w:r w:rsidRPr="001F325B">
              <w:rPr>
                <w:rFonts w:ascii="Times New Roman" w:hAnsi="Times New Roman" w:cs="Times New Roman"/>
                <w:sz w:val="24"/>
                <w:szCs w:val="24"/>
                <w:rPrChange w:id="739" w:author="Наталья Владимировна Марчук" w:date="2025-04-04T13:35:00Z">
                  <w:rPr/>
                </w:rPrChange>
              </w:rPr>
              <w:t>Шуваева В.Г – зам.директора по ВР, Кудашина В.В. –педагог-организатор</w:t>
            </w:r>
          </w:p>
        </w:tc>
      </w:tr>
      <w:tr w:rsidR="00E270BF" w:rsidRPr="001F325B" w14:paraId="1A715D23"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1712B955" w14:textId="77777777" w:rsidR="00E270BF" w:rsidRPr="001F325B" w:rsidRDefault="00E270BF" w:rsidP="00E270BF">
            <w:pPr>
              <w:ind w:firstLine="426"/>
              <w:rPr>
                <w:rFonts w:ascii="Times New Roman" w:hAnsi="Times New Roman" w:cs="Times New Roman"/>
                <w:sz w:val="24"/>
                <w:szCs w:val="24"/>
                <w:rPrChange w:id="740" w:author="Наталья Владимировна Марчук" w:date="2025-04-04T13:35:00Z">
                  <w:rPr/>
                </w:rPrChange>
              </w:rPr>
            </w:pPr>
            <w:r w:rsidRPr="001F325B">
              <w:rPr>
                <w:rFonts w:ascii="Times New Roman" w:hAnsi="Times New Roman" w:cs="Times New Roman"/>
                <w:sz w:val="24"/>
                <w:szCs w:val="24"/>
                <w:rPrChange w:id="741" w:author="Наталья Владимировна Марчук" w:date="2025-04-04T13:35:00Z">
                  <w:rPr/>
                </w:rPrChange>
              </w:rPr>
              <w:t>Образовательный проект «Парта Героя»</w:t>
            </w:r>
          </w:p>
        </w:tc>
        <w:tc>
          <w:tcPr>
            <w:tcW w:w="2864" w:type="dxa"/>
            <w:tcBorders>
              <w:top w:val="single" w:sz="4" w:space="0" w:color="auto"/>
              <w:left w:val="single" w:sz="4" w:space="0" w:color="auto"/>
              <w:bottom w:val="single" w:sz="4" w:space="0" w:color="auto"/>
              <w:right w:val="single" w:sz="4" w:space="0" w:color="auto"/>
            </w:tcBorders>
            <w:hideMark/>
          </w:tcPr>
          <w:p w14:paraId="445CA20F" w14:textId="77777777" w:rsidR="00E270BF" w:rsidRPr="001F325B" w:rsidRDefault="00E270BF" w:rsidP="00E270BF">
            <w:pPr>
              <w:ind w:firstLine="426"/>
              <w:rPr>
                <w:rFonts w:ascii="Times New Roman" w:hAnsi="Times New Roman" w:cs="Times New Roman"/>
                <w:sz w:val="24"/>
                <w:szCs w:val="24"/>
                <w:rPrChange w:id="742" w:author="Наталья Владимировна Марчук" w:date="2025-04-04T13:35:00Z">
                  <w:rPr/>
                </w:rPrChange>
              </w:rPr>
            </w:pPr>
            <w:r w:rsidRPr="001F325B">
              <w:rPr>
                <w:rFonts w:ascii="Times New Roman" w:hAnsi="Times New Roman" w:cs="Times New Roman"/>
                <w:sz w:val="24"/>
                <w:szCs w:val="24"/>
                <w:rPrChange w:id="743" w:author="Наталья Владимировна Марчук" w:date="2025-04-04T13:35:00Z">
                  <w:rPr/>
                </w:rPrChange>
              </w:rPr>
              <w:t>организаторы</w:t>
            </w:r>
          </w:p>
        </w:tc>
        <w:tc>
          <w:tcPr>
            <w:tcW w:w="3118" w:type="dxa"/>
            <w:tcBorders>
              <w:top w:val="single" w:sz="4" w:space="0" w:color="auto"/>
              <w:left w:val="single" w:sz="4" w:space="0" w:color="auto"/>
              <w:bottom w:val="single" w:sz="4" w:space="0" w:color="auto"/>
              <w:right w:val="single" w:sz="4" w:space="0" w:color="auto"/>
            </w:tcBorders>
            <w:hideMark/>
          </w:tcPr>
          <w:p w14:paraId="30C1EB6C" w14:textId="77777777" w:rsidR="00E270BF" w:rsidRPr="001F325B" w:rsidRDefault="00E270BF" w:rsidP="00E270BF">
            <w:pPr>
              <w:ind w:firstLine="426"/>
              <w:rPr>
                <w:rFonts w:ascii="Times New Roman" w:hAnsi="Times New Roman" w:cs="Times New Roman"/>
                <w:sz w:val="24"/>
                <w:szCs w:val="24"/>
                <w:rPrChange w:id="744" w:author="Наталья Владимировна Марчук" w:date="2025-04-04T13:35:00Z">
                  <w:rPr>
                    <w:sz w:val="20"/>
                    <w:szCs w:val="20"/>
                  </w:rPr>
                </w:rPrChange>
              </w:rPr>
            </w:pPr>
            <w:r w:rsidRPr="001F325B">
              <w:rPr>
                <w:rFonts w:ascii="Times New Roman" w:hAnsi="Times New Roman" w:cs="Times New Roman"/>
                <w:sz w:val="24"/>
                <w:szCs w:val="24"/>
                <w:rPrChange w:id="745" w:author="Наталья Владимировна Марчук" w:date="2025-04-04T13:35:00Z">
                  <w:rPr/>
                </w:rPrChange>
              </w:rPr>
              <w:t>Шуваева В.Г –зам.директора по ВР</w:t>
            </w:r>
          </w:p>
        </w:tc>
      </w:tr>
      <w:tr w:rsidR="00E270BF" w:rsidRPr="001F325B" w14:paraId="63EF177C"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0A0EC576" w14:textId="77777777" w:rsidR="00E270BF" w:rsidRPr="001F325B" w:rsidRDefault="00E270BF" w:rsidP="00E270BF">
            <w:pPr>
              <w:ind w:firstLine="426"/>
              <w:rPr>
                <w:rFonts w:ascii="Times New Roman" w:hAnsi="Times New Roman" w:cs="Times New Roman"/>
                <w:sz w:val="24"/>
                <w:szCs w:val="24"/>
                <w:rPrChange w:id="746" w:author="Наталья Владимировна Марчук" w:date="2025-04-04T13:35:00Z">
                  <w:rPr/>
                </w:rPrChange>
              </w:rPr>
            </w:pPr>
            <w:r w:rsidRPr="001F325B">
              <w:rPr>
                <w:rFonts w:ascii="Times New Roman" w:hAnsi="Times New Roman" w:cs="Times New Roman"/>
                <w:sz w:val="24"/>
                <w:szCs w:val="24"/>
                <w:rPrChange w:id="747" w:author="Наталья Владимировна Марчук" w:date="2025-04-04T13:35:00Z">
                  <w:rPr/>
                </w:rPrChange>
              </w:rPr>
              <w:t xml:space="preserve"> </w:t>
            </w:r>
            <w:r w:rsidRPr="001F325B">
              <w:rPr>
                <w:rFonts w:ascii="Times New Roman" w:hAnsi="Times New Roman" w:cs="Times New Roman"/>
                <w:sz w:val="24"/>
                <w:szCs w:val="24"/>
                <w:rPrChange w:id="748" w:author="Наталья Владимировна Марчук" w:date="2025-04-04T13:35:00Z">
                  <w:rPr>
                    <w:sz w:val="24"/>
                    <w:szCs w:val="24"/>
                  </w:rPr>
                </w:rPrChange>
              </w:rPr>
              <w:t>Форум по поддержки и развитию детских , молодежных движений и объединений в г. Перми</w:t>
            </w:r>
          </w:p>
        </w:tc>
        <w:tc>
          <w:tcPr>
            <w:tcW w:w="2864" w:type="dxa"/>
            <w:tcBorders>
              <w:top w:val="single" w:sz="4" w:space="0" w:color="auto"/>
              <w:left w:val="single" w:sz="4" w:space="0" w:color="auto"/>
              <w:bottom w:val="single" w:sz="4" w:space="0" w:color="auto"/>
              <w:right w:val="single" w:sz="4" w:space="0" w:color="auto"/>
            </w:tcBorders>
            <w:hideMark/>
          </w:tcPr>
          <w:p w14:paraId="73B9E6C1" w14:textId="77777777" w:rsidR="00E270BF" w:rsidRPr="001F325B" w:rsidRDefault="00E270BF" w:rsidP="00E270BF">
            <w:pPr>
              <w:ind w:firstLine="426"/>
              <w:rPr>
                <w:rFonts w:ascii="Times New Roman" w:hAnsi="Times New Roman" w:cs="Times New Roman"/>
                <w:sz w:val="24"/>
                <w:szCs w:val="24"/>
                <w:rPrChange w:id="749" w:author="Наталья Владимировна Марчук" w:date="2025-04-04T13:35:00Z">
                  <w:rPr/>
                </w:rPrChange>
              </w:rPr>
            </w:pPr>
            <w:r w:rsidRPr="001F325B">
              <w:rPr>
                <w:rFonts w:ascii="Times New Roman" w:hAnsi="Times New Roman" w:cs="Times New Roman"/>
                <w:sz w:val="24"/>
                <w:szCs w:val="24"/>
                <w:rPrChange w:id="750" w:author="Наталья Владимировна Марчук" w:date="2025-04-04T13:35:00Z">
                  <w:rPr/>
                </w:rPrChange>
              </w:rPr>
              <w:t>участники</w:t>
            </w:r>
          </w:p>
        </w:tc>
        <w:tc>
          <w:tcPr>
            <w:tcW w:w="3118" w:type="dxa"/>
            <w:tcBorders>
              <w:top w:val="single" w:sz="4" w:space="0" w:color="auto"/>
              <w:left w:val="single" w:sz="4" w:space="0" w:color="auto"/>
              <w:bottom w:val="single" w:sz="4" w:space="0" w:color="auto"/>
              <w:right w:val="single" w:sz="4" w:space="0" w:color="auto"/>
            </w:tcBorders>
            <w:hideMark/>
          </w:tcPr>
          <w:p w14:paraId="3DD65E5E" w14:textId="77777777" w:rsidR="00E270BF" w:rsidRPr="001F325B" w:rsidRDefault="00E270BF" w:rsidP="00E270BF">
            <w:pPr>
              <w:ind w:firstLine="426"/>
              <w:rPr>
                <w:rFonts w:ascii="Times New Roman" w:hAnsi="Times New Roman" w:cs="Times New Roman"/>
                <w:sz w:val="24"/>
                <w:szCs w:val="24"/>
                <w:rPrChange w:id="751" w:author="Наталья Владимировна Марчук" w:date="2025-04-04T13:35:00Z">
                  <w:rPr>
                    <w:sz w:val="20"/>
                    <w:szCs w:val="20"/>
                  </w:rPr>
                </w:rPrChange>
              </w:rPr>
            </w:pPr>
            <w:r w:rsidRPr="001F325B">
              <w:rPr>
                <w:rFonts w:ascii="Times New Roman" w:hAnsi="Times New Roman" w:cs="Times New Roman"/>
                <w:sz w:val="24"/>
                <w:szCs w:val="24"/>
                <w:rPrChange w:id="752" w:author="Наталья Владимировна Марчук" w:date="2025-04-04T13:35:00Z">
                  <w:rPr/>
                </w:rPrChange>
              </w:rPr>
              <w:t>Ташева С.Н.- советник директора по воспитанию</w:t>
            </w:r>
          </w:p>
        </w:tc>
      </w:tr>
    </w:tbl>
    <w:p w14:paraId="6664D9FE" w14:textId="77777777" w:rsidR="00E270BF" w:rsidRPr="001F325B" w:rsidRDefault="00E270BF" w:rsidP="00E270BF">
      <w:pPr>
        <w:ind w:firstLine="426"/>
        <w:rPr>
          <w:rFonts w:ascii="Times New Roman" w:hAnsi="Times New Roman" w:cs="Times New Roman"/>
          <w:sz w:val="24"/>
          <w:szCs w:val="24"/>
          <w:rPrChange w:id="753" w:author="Наталья Владимировна Марчук" w:date="2025-04-04T13:35:00Z">
            <w:rPr/>
          </w:rPrChange>
        </w:rPr>
      </w:pPr>
    </w:p>
    <w:p w14:paraId="460BDF55" w14:textId="77777777" w:rsidR="00E270BF" w:rsidRPr="001F325B" w:rsidRDefault="00E270BF" w:rsidP="009376A5">
      <w:pPr>
        <w:pStyle w:val="5"/>
        <w:keepLines w:val="0"/>
        <w:widowControl/>
        <w:numPr>
          <w:ilvl w:val="0"/>
          <w:numId w:val="39"/>
        </w:numPr>
        <w:tabs>
          <w:tab w:val="clear" w:pos="644"/>
          <w:tab w:val="num" w:pos="0"/>
        </w:tabs>
        <w:autoSpaceDE/>
        <w:autoSpaceDN/>
        <w:spacing w:before="0"/>
        <w:ind w:left="0" w:firstLine="426"/>
        <w:jc w:val="center"/>
        <w:rPr>
          <w:rFonts w:ascii="Times New Roman" w:hAnsi="Times New Roman" w:cs="Times New Roman"/>
          <w:b/>
          <w:color w:val="auto"/>
          <w:sz w:val="24"/>
          <w:szCs w:val="24"/>
          <w:rPrChange w:id="754" w:author="Наталья Владимировна Марчук" w:date="2025-04-04T13:35:00Z">
            <w:rPr>
              <w:rFonts w:ascii="Times New Roman" w:hAnsi="Times New Roman" w:cs="Times New Roman"/>
              <w:b/>
              <w:color w:val="auto"/>
              <w:sz w:val="28"/>
              <w:szCs w:val="28"/>
            </w:rPr>
          </w:rPrChange>
        </w:rPr>
      </w:pPr>
      <w:r w:rsidRPr="001F325B">
        <w:rPr>
          <w:rFonts w:ascii="Times New Roman" w:hAnsi="Times New Roman" w:cs="Times New Roman"/>
          <w:b/>
          <w:color w:val="auto"/>
          <w:sz w:val="24"/>
          <w:szCs w:val="24"/>
          <w:rPrChange w:id="755" w:author="Наталья Владимировна Марчук" w:date="2025-04-04T13:35:00Z">
            <w:rPr>
              <w:rFonts w:ascii="Times New Roman" w:hAnsi="Times New Roman" w:cs="Times New Roman"/>
              <w:b/>
              <w:color w:val="auto"/>
              <w:sz w:val="28"/>
              <w:szCs w:val="28"/>
            </w:rPr>
          </w:rPrChange>
        </w:rPr>
        <w:t>Проекты по ВР и (или) по внеурочной деятельности в ОУ в 2023-2024</w:t>
      </w:r>
    </w:p>
    <w:p w14:paraId="50839599" w14:textId="77777777" w:rsidR="00E270BF" w:rsidRPr="001F325B" w:rsidRDefault="00E270BF" w:rsidP="009376A5">
      <w:pPr>
        <w:pStyle w:val="5"/>
        <w:keepLines w:val="0"/>
        <w:widowControl/>
        <w:numPr>
          <w:ilvl w:val="0"/>
          <w:numId w:val="38"/>
        </w:numPr>
        <w:tabs>
          <w:tab w:val="clear" w:pos="644"/>
          <w:tab w:val="num" w:pos="0"/>
        </w:tabs>
        <w:autoSpaceDE/>
        <w:autoSpaceDN/>
        <w:spacing w:before="0"/>
        <w:ind w:left="0" w:firstLine="426"/>
        <w:jc w:val="center"/>
        <w:rPr>
          <w:rFonts w:ascii="Times New Roman" w:hAnsi="Times New Roman" w:cs="Times New Roman"/>
          <w:b/>
          <w:color w:val="auto"/>
          <w:sz w:val="24"/>
          <w:szCs w:val="24"/>
          <w:rPrChange w:id="756" w:author="Наталья Владимировна Марчук" w:date="2025-04-04T13:35:00Z">
            <w:rPr>
              <w:rFonts w:ascii="Times New Roman" w:hAnsi="Times New Roman" w:cs="Times New Roman"/>
              <w:b/>
              <w:color w:val="auto"/>
              <w:sz w:val="28"/>
              <w:szCs w:val="28"/>
            </w:rPr>
          </w:rPrChange>
        </w:rPr>
      </w:pPr>
      <w:r w:rsidRPr="001F325B">
        <w:rPr>
          <w:rFonts w:ascii="Times New Roman" w:hAnsi="Times New Roman" w:cs="Times New Roman"/>
          <w:b/>
          <w:color w:val="auto"/>
          <w:sz w:val="24"/>
          <w:szCs w:val="24"/>
          <w:rPrChange w:id="757" w:author="Наталья Владимировна Марчук" w:date="2025-04-04T13:35:00Z">
            <w:rPr>
              <w:rFonts w:ascii="Times New Roman" w:hAnsi="Times New Roman" w:cs="Times New Roman"/>
              <w:b/>
              <w:color w:val="auto"/>
              <w:sz w:val="28"/>
              <w:szCs w:val="28"/>
            </w:rPr>
          </w:rPrChange>
        </w:rPr>
        <w:t>Система школьного самоуправления</w:t>
      </w:r>
    </w:p>
    <w:p w14:paraId="630EE0A0" w14:textId="77777777" w:rsidR="00E270BF" w:rsidRPr="001F325B" w:rsidRDefault="00E270BF" w:rsidP="00E270BF">
      <w:pPr>
        <w:pStyle w:val="5"/>
        <w:keepLines w:val="0"/>
        <w:widowControl/>
        <w:spacing w:before="0"/>
        <w:ind w:firstLine="567"/>
        <w:rPr>
          <w:rFonts w:ascii="Times New Roman" w:hAnsi="Times New Roman" w:cs="Times New Roman"/>
          <w:b/>
          <w:color w:val="auto"/>
          <w:sz w:val="24"/>
          <w:szCs w:val="24"/>
          <w:rPrChange w:id="758" w:author="Наталья Владимировна Марчук" w:date="2025-04-04T13:35:00Z">
            <w:rPr>
              <w:rFonts w:ascii="Times New Roman" w:hAnsi="Times New Roman" w:cs="Times New Roman"/>
              <w:b/>
              <w:color w:val="auto"/>
              <w:sz w:val="28"/>
              <w:szCs w:val="28"/>
            </w:rPr>
          </w:rPrChange>
        </w:rPr>
      </w:pPr>
      <w:r w:rsidRPr="001F325B">
        <w:rPr>
          <w:rFonts w:ascii="Times New Roman" w:hAnsi="Times New Roman" w:cs="Times New Roman"/>
          <w:b/>
          <w:color w:val="auto"/>
          <w:sz w:val="24"/>
          <w:szCs w:val="24"/>
          <w:rPrChange w:id="759" w:author="Наталья Владимировна Марчук" w:date="2025-04-04T13:35:00Z">
            <w:rPr>
              <w:rFonts w:ascii="Times New Roman" w:hAnsi="Times New Roman" w:cs="Times New Roman"/>
              <w:b/>
              <w:color w:val="auto"/>
              <w:sz w:val="28"/>
              <w:szCs w:val="28"/>
            </w:rPr>
          </w:rPrChange>
        </w:rPr>
        <w:t xml:space="preserve"> </w:t>
      </w:r>
    </w:p>
    <w:p w14:paraId="4CCC565B" w14:textId="77777777" w:rsidR="00E270BF" w:rsidRPr="001F325B" w:rsidRDefault="00E270BF" w:rsidP="00E270BF">
      <w:pPr>
        <w:rPr>
          <w:rFonts w:ascii="Times New Roman" w:hAnsi="Times New Roman" w:cs="Times New Roman"/>
          <w:b/>
          <w:sz w:val="24"/>
          <w:szCs w:val="24"/>
          <w:rPrChange w:id="760" w:author="Наталья Владимировна Марчук" w:date="2025-04-04T13:35:00Z">
            <w:rPr>
              <w:b/>
              <w:sz w:val="28"/>
              <w:szCs w:val="28"/>
            </w:rPr>
          </w:rPrChange>
        </w:rPr>
      </w:pPr>
      <w:r w:rsidRPr="001F325B">
        <w:rPr>
          <w:rFonts w:ascii="Times New Roman" w:hAnsi="Times New Roman" w:cs="Times New Roman"/>
          <w:b/>
          <w:sz w:val="24"/>
          <w:szCs w:val="24"/>
          <w:rPrChange w:id="761" w:author="Наталья Владимировна Марчук" w:date="2025-04-04T13:35:00Z">
            <w:rPr>
              <w:b/>
              <w:sz w:val="28"/>
              <w:szCs w:val="28"/>
            </w:rPr>
          </w:rPrChange>
        </w:rPr>
        <w:t>Орган школьного самоуправления</w:t>
      </w:r>
    </w:p>
    <w:p w14:paraId="5619C10A" w14:textId="77777777" w:rsidR="00E270BF" w:rsidRPr="001F325B" w:rsidRDefault="00E270BF" w:rsidP="00E270BF">
      <w:pPr>
        <w:rPr>
          <w:rFonts w:ascii="Times New Roman" w:hAnsi="Times New Roman" w:cs="Times New Roman"/>
          <w:b/>
          <w:sz w:val="24"/>
          <w:szCs w:val="24"/>
          <w:rPrChange w:id="762" w:author="Наталья Владимировна Марчук" w:date="2025-04-04T13:35:00Z">
            <w:rPr>
              <w:b/>
              <w:sz w:val="28"/>
              <w:szCs w:val="28"/>
            </w:rPr>
          </w:rPrChang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7"/>
        <w:gridCol w:w="5840"/>
      </w:tblGrid>
      <w:tr w:rsidR="00E270BF" w:rsidRPr="001F325B" w14:paraId="00B542B9"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350F909F" w14:textId="77777777" w:rsidR="00E270BF" w:rsidRPr="001F325B" w:rsidRDefault="00E270BF" w:rsidP="00E270BF">
            <w:pPr>
              <w:ind w:firstLine="426"/>
              <w:rPr>
                <w:rFonts w:ascii="Times New Roman" w:hAnsi="Times New Roman" w:cs="Times New Roman"/>
                <w:sz w:val="24"/>
                <w:szCs w:val="24"/>
                <w:rPrChange w:id="763" w:author="Наталья Владимировна Марчук" w:date="2025-04-04T13:35:00Z">
                  <w:rPr/>
                </w:rPrChange>
              </w:rPr>
            </w:pPr>
            <w:r w:rsidRPr="001F325B">
              <w:rPr>
                <w:rFonts w:ascii="Times New Roman" w:hAnsi="Times New Roman" w:cs="Times New Roman"/>
                <w:sz w:val="24"/>
                <w:szCs w:val="24"/>
                <w:rPrChange w:id="764" w:author="Наталья Владимировна Марчук" w:date="2025-04-04T13:35:00Z">
                  <w:rPr/>
                </w:rPrChange>
              </w:rPr>
              <w:t xml:space="preserve">Название </w:t>
            </w:r>
          </w:p>
        </w:tc>
        <w:tc>
          <w:tcPr>
            <w:tcW w:w="5840" w:type="dxa"/>
            <w:tcBorders>
              <w:top w:val="single" w:sz="4" w:space="0" w:color="auto"/>
              <w:left w:val="single" w:sz="4" w:space="0" w:color="auto"/>
              <w:bottom w:val="single" w:sz="4" w:space="0" w:color="auto"/>
              <w:right w:val="single" w:sz="4" w:space="0" w:color="auto"/>
            </w:tcBorders>
            <w:hideMark/>
          </w:tcPr>
          <w:p w14:paraId="312C047F" w14:textId="77777777" w:rsidR="00E270BF" w:rsidRPr="001F325B" w:rsidRDefault="00E270BF" w:rsidP="00E270BF">
            <w:pPr>
              <w:ind w:firstLine="426"/>
              <w:rPr>
                <w:rFonts w:ascii="Times New Roman" w:hAnsi="Times New Roman" w:cs="Times New Roman"/>
                <w:sz w:val="24"/>
                <w:szCs w:val="24"/>
                <w:rPrChange w:id="765" w:author="Наталья Владимировна Марчук" w:date="2025-04-04T13:35:00Z">
                  <w:rPr/>
                </w:rPrChange>
              </w:rPr>
            </w:pPr>
            <w:r w:rsidRPr="001F325B">
              <w:rPr>
                <w:rFonts w:ascii="Times New Roman" w:hAnsi="Times New Roman" w:cs="Times New Roman"/>
                <w:sz w:val="24"/>
                <w:szCs w:val="24"/>
                <w:rPrChange w:id="766" w:author="Наталья Владимировна Марчук" w:date="2025-04-04T13:35:00Z">
                  <w:rPr/>
                </w:rPrChange>
              </w:rPr>
              <w:t>МИГ (Марковская информационная газета)</w:t>
            </w:r>
          </w:p>
        </w:tc>
      </w:tr>
      <w:tr w:rsidR="00E270BF" w:rsidRPr="001F325B" w14:paraId="4A54C0D6" w14:textId="77777777" w:rsidTr="00E270BF">
        <w:tc>
          <w:tcPr>
            <w:tcW w:w="3227" w:type="dxa"/>
            <w:tcBorders>
              <w:top w:val="single" w:sz="4" w:space="0" w:color="auto"/>
              <w:left w:val="single" w:sz="4" w:space="0" w:color="auto"/>
              <w:bottom w:val="single" w:sz="4" w:space="0" w:color="auto"/>
              <w:right w:val="single" w:sz="4" w:space="0" w:color="auto"/>
            </w:tcBorders>
            <w:hideMark/>
          </w:tcPr>
          <w:p w14:paraId="44CD6ABB" w14:textId="77777777" w:rsidR="00E270BF" w:rsidRPr="001F325B" w:rsidRDefault="00E270BF" w:rsidP="00E270BF">
            <w:pPr>
              <w:ind w:firstLine="426"/>
              <w:rPr>
                <w:rFonts w:ascii="Times New Roman" w:hAnsi="Times New Roman" w:cs="Times New Roman"/>
                <w:sz w:val="24"/>
                <w:szCs w:val="24"/>
                <w:rPrChange w:id="767" w:author="Наталья Владимировна Марчук" w:date="2025-04-04T13:35:00Z">
                  <w:rPr/>
                </w:rPrChange>
              </w:rPr>
            </w:pPr>
            <w:r w:rsidRPr="001F325B">
              <w:rPr>
                <w:rFonts w:ascii="Times New Roman" w:hAnsi="Times New Roman" w:cs="Times New Roman"/>
                <w:sz w:val="24"/>
                <w:szCs w:val="24"/>
                <w:rPrChange w:id="768" w:author="Наталья Владимировна Марчук" w:date="2025-04-04T13:35:00Z">
                  <w:rPr/>
                </w:rPrChange>
              </w:rPr>
              <w:t>Количество участников</w:t>
            </w:r>
          </w:p>
        </w:tc>
        <w:tc>
          <w:tcPr>
            <w:tcW w:w="5840" w:type="dxa"/>
            <w:tcBorders>
              <w:top w:val="single" w:sz="4" w:space="0" w:color="auto"/>
              <w:left w:val="single" w:sz="4" w:space="0" w:color="auto"/>
              <w:bottom w:val="single" w:sz="4" w:space="0" w:color="auto"/>
              <w:right w:val="single" w:sz="4" w:space="0" w:color="auto"/>
            </w:tcBorders>
            <w:hideMark/>
          </w:tcPr>
          <w:p w14:paraId="17845244" w14:textId="77777777" w:rsidR="00E270BF" w:rsidRPr="001F325B" w:rsidRDefault="00E270BF" w:rsidP="00E270BF">
            <w:pPr>
              <w:ind w:firstLine="426"/>
              <w:rPr>
                <w:rFonts w:ascii="Times New Roman" w:hAnsi="Times New Roman" w:cs="Times New Roman"/>
                <w:sz w:val="24"/>
                <w:szCs w:val="24"/>
                <w:rPrChange w:id="769" w:author="Наталья Владимировна Марчук" w:date="2025-04-04T13:35:00Z">
                  <w:rPr/>
                </w:rPrChange>
              </w:rPr>
            </w:pPr>
            <w:r w:rsidRPr="001F325B">
              <w:rPr>
                <w:rFonts w:ascii="Times New Roman" w:hAnsi="Times New Roman" w:cs="Times New Roman"/>
                <w:sz w:val="24"/>
                <w:szCs w:val="24"/>
                <w:rPrChange w:id="770" w:author="Наталья Владимировна Марчук" w:date="2025-04-04T13:35:00Z">
                  <w:rPr/>
                </w:rPrChange>
              </w:rPr>
              <w:t>125</w:t>
            </w:r>
          </w:p>
        </w:tc>
      </w:tr>
      <w:tr w:rsidR="00E270BF" w:rsidRPr="001F325B" w14:paraId="5F0C94FC" w14:textId="77777777" w:rsidTr="00E270BF">
        <w:trPr>
          <w:trHeight w:val="363"/>
        </w:trPr>
        <w:tc>
          <w:tcPr>
            <w:tcW w:w="3227" w:type="dxa"/>
            <w:tcBorders>
              <w:top w:val="single" w:sz="4" w:space="0" w:color="auto"/>
              <w:left w:val="single" w:sz="4" w:space="0" w:color="auto"/>
              <w:bottom w:val="single" w:sz="4" w:space="0" w:color="auto"/>
              <w:right w:val="single" w:sz="4" w:space="0" w:color="auto"/>
            </w:tcBorders>
            <w:hideMark/>
          </w:tcPr>
          <w:p w14:paraId="3076AC2F" w14:textId="77777777" w:rsidR="00E270BF" w:rsidRPr="001F325B" w:rsidRDefault="00E270BF" w:rsidP="00E270BF">
            <w:pPr>
              <w:ind w:firstLine="426"/>
              <w:rPr>
                <w:rFonts w:ascii="Times New Roman" w:hAnsi="Times New Roman" w:cs="Times New Roman"/>
                <w:sz w:val="24"/>
                <w:szCs w:val="24"/>
                <w:rPrChange w:id="771" w:author="Наталья Владимировна Марчук" w:date="2025-04-04T13:35:00Z">
                  <w:rPr/>
                </w:rPrChange>
              </w:rPr>
            </w:pPr>
            <w:r w:rsidRPr="001F325B">
              <w:rPr>
                <w:rFonts w:ascii="Times New Roman" w:hAnsi="Times New Roman" w:cs="Times New Roman"/>
                <w:sz w:val="24"/>
                <w:szCs w:val="24"/>
                <w:rPrChange w:id="772" w:author="Наталья Владимировна Марчук" w:date="2025-04-04T13:35:00Z">
                  <w:rPr/>
                </w:rPrChange>
              </w:rPr>
              <w:t>Ф.И.О., руководителя, должность</w:t>
            </w:r>
          </w:p>
        </w:tc>
        <w:tc>
          <w:tcPr>
            <w:tcW w:w="5840" w:type="dxa"/>
            <w:tcBorders>
              <w:top w:val="single" w:sz="4" w:space="0" w:color="auto"/>
              <w:left w:val="single" w:sz="4" w:space="0" w:color="auto"/>
              <w:bottom w:val="single" w:sz="4" w:space="0" w:color="auto"/>
              <w:right w:val="single" w:sz="4" w:space="0" w:color="auto"/>
            </w:tcBorders>
            <w:hideMark/>
          </w:tcPr>
          <w:p w14:paraId="53B843C4" w14:textId="77777777" w:rsidR="00E270BF" w:rsidRPr="001F325B" w:rsidRDefault="00E270BF" w:rsidP="00E270BF">
            <w:pPr>
              <w:ind w:firstLine="426"/>
              <w:rPr>
                <w:rFonts w:ascii="Times New Roman" w:hAnsi="Times New Roman" w:cs="Times New Roman"/>
                <w:sz w:val="24"/>
                <w:szCs w:val="24"/>
                <w:rPrChange w:id="773" w:author="Наталья Владимировна Марчук" w:date="2025-04-04T13:35:00Z">
                  <w:rPr/>
                </w:rPrChange>
              </w:rPr>
            </w:pPr>
            <w:r w:rsidRPr="001F325B">
              <w:rPr>
                <w:rFonts w:ascii="Times New Roman" w:hAnsi="Times New Roman" w:cs="Times New Roman"/>
                <w:sz w:val="24"/>
                <w:szCs w:val="24"/>
                <w:rPrChange w:id="774" w:author="Наталья Владимировна Марчук" w:date="2025-04-04T13:35:00Z">
                  <w:rPr/>
                </w:rPrChange>
              </w:rPr>
              <w:t>Власова Ксения Андреевна –учитель русского языка и литературы</w:t>
            </w:r>
          </w:p>
        </w:tc>
      </w:tr>
      <w:tr w:rsidR="00E270BF" w:rsidRPr="001F325B" w14:paraId="18B25134" w14:textId="77777777" w:rsidTr="00E270BF">
        <w:trPr>
          <w:trHeight w:val="241"/>
        </w:trPr>
        <w:tc>
          <w:tcPr>
            <w:tcW w:w="3227" w:type="dxa"/>
            <w:tcBorders>
              <w:top w:val="single" w:sz="4" w:space="0" w:color="auto"/>
              <w:left w:val="single" w:sz="4" w:space="0" w:color="auto"/>
              <w:bottom w:val="single" w:sz="4" w:space="0" w:color="auto"/>
              <w:right w:val="single" w:sz="4" w:space="0" w:color="auto"/>
            </w:tcBorders>
            <w:hideMark/>
          </w:tcPr>
          <w:p w14:paraId="00BC7F23" w14:textId="77777777" w:rsidR="00E270BF" w:rsidRPr="001F325B" w:rsidRDefault="00E270BF" w:rsidP="00E270BF">
            <w:pPr>
              <w:ind w:firstLine="426"/>
              <w:rPr>
                <w:rFonts w:ascii="Times New Roman" w:hAnsi="Times New Roman" w:cs="Times New Roman"/>
                <w:sz w:val="24"/>
                <w:szCs w:val="24"/>
                <w:rPrChange w:id="775" w:author="Наталья Владимировна Марчук" w:date="2025-04-04T13:35:00Z">
                  <w:rPr/>
                </w:rPrChange>
              </w:rPr>
            </w:pPr>
            <w:r w:rsidRPr="001F325B">
              <w:rPr>
                <w:rFonts w:ascii="Times New Roman" w:hAnsi="Times New Roman" w:cs="Times New Roman"/>
                <w:sz w:val="24"/>
                <w:szCs w:val="24"/>
                <w:rPrChange w:id="776" w:author="Наталья Владимировна Марчук" w:date="2025-04-04T13:35:00Z">
                  <w:rPr/>
                </w:rPrChange>
              </w:rPr>
              <w:t>Дата создания</w:t>
            </w:r>
          </w:p>
        </w:tc>
        <w:tc>
          <w:tcPr>
            <w:tcW w:w="5840" w:type="dxa"/>
            <w:tcBorders>
              <w:top w:val="single" w:sz="4" w:space="0" w:color="auto"/>
              <w:left w:val="single" w:sz="4" w:space="0" w:color="auto"/>
              <w:bottom w:val="single" w:sz="4" w:space="0" w:color="auto"/>
              <w:right w:val="single" w:sz="4" w:space="0" w:color="auto"/>
            </w:tcBorders>
            <w:hideMark/>
          </w:tcPr>
          <w:p w14:paraId="5A66114B" w14:textId="77777777" w:rsidR="00E270BF" w:rsidRPr="001F325B" w:rsidRDefault="00E270BF" w:rsidP="00E270BF">
            <w:pPr>
              <w:ind w:firstLine="426"/>
              <w:jc w:val="both"/>
              <w:rPr>
                <w:rFonts w:ascii="Times New Roman" w:hAnsi="Times New Roman" w:cs="Times New Roman"/>
                <w:sz w:val="24"/>
                <w:szCs w:val="24"/>
                <w:rPrChange w:id="777" w:author="Наталья Владимировна Марчук" w:date="2025-04-04T13:35:00Z">
                  <w:rPr/>
                </w:rPrChange>
              </w:rPr>
            </w:pPr>
            <w:r w:rsidRPr="001F325B">
              <w:rPr>
                <w:rFonts w:ascii="Times New Roman" w:hAnsi="Times New Roman" w:cs="Times New Roman"/>
                <w:sz w:val="24"/>
                <w:szCs w:val="24"/>
                <w:rPrChange w:id="778" w:author="Наталья Владимировна Марчук" w:date="2025-04-04T13:35:00Z">
                  <w:rPr/>
                </w:rPrChange>
              </w:rPr>
              <w:t>2006</w:t>
            </w:r>
          </w:p>
        </w:tc>
      </w:tr>
      <w:tr w:rsidR="00E270BF" w:rsidRPr="001F325B" w14:paraId="663BDCC9" w14:textId="77777777" w:rsidTr="00E270BF">
        <w:trPr>
          <w:trHeight w:val="241"/>
        </w:trPr>
        <w:tc>
          <w:tcPr>
            <w:tcW w:w="3227" w:type="dxa"/>
            <w:tcBorders>
              <w:top w:val="single" w:sz="4" w:space="0" w:color="auto"/>
              <w:left w:val="single" w:sz="4" w:space="0" w:color="auto"/>
              <w:bottom w:val="single" w:sz="4" w:space="0" w:color="auto"/>
              <w:right w:val="single" w:sz="4" w:space="0" w:color="auto"/>
            </w:tcBorders>
            <w:hideMark/>
          </w:tcPr>
          <w:p w14:paraId="0BE1E680" w14:textId="77777777" w:rsidR="00E270BF" w:rsidRPr="001F325B" w:rsidRDefault="00E270BF" w:rsidP="00E270BF">
            <w:pPr>
              <w:ind w:firstLine="426"/>
              <w:rPr>
                <w:rFonts w:ascii="Times New Roman" w:hAnsi="Times New Roman" w:cs="Times New Roman"/>
                <w:sz w:val="24"/>
                <w:szCs w:val="24"/>
                <w:rPrChange w:id="779" w:author="Наталья Владимировна Марчук" w:date="2025-04-04T13:35:00Z">
                  <w:rPr/>
                </w:rPrChange>
              </w:rPr>
            </w:pPr>
            <w:r w:rsidRPr="001F325B">
              <w:rPr>
                <w:rFonts w:ascii="Times New Roman" w:hAnsi="Times New Roman" w:cs="Times New Roman"/>
                <w:sz w:val="24"/>
                <w:szCs w:val="24"/>
                <w:rPrChange w:id="780" w:author="Наталья Владимировна Марчук" w:date="2025-04-04T13:35:00Z">
                  <w:rPr/>
                </w:rPrChange>
              </w:rPr>
              <w:lastRenderedPageBreak/>
              <w:t>Основные направления деятельности</w:t>
            </w:r>
          </w:p>
        </w:tc>
        <w:tc>
          <w:tcPr>
            <w:tcW w:w="5840" w:type="dxa"/>
            <w:tcBorders>
              <w:top w:val="single" w:sz="4" w:space="0" w:color="auto"/>
              <w:left w:val="single" w:sz="4" w:space="0" w:color="auto"/>
              <w:bottom w:val="single" w:sz="4" w:space="0" w:color="auto"/>
              <w:right w:val="single" w:sz="4" w:space="0" w:color="auto"/>
            </w:tcBorders>
            <w:hideMark/>
          </w:tcPr>
          <w:p w14:paraId="74546F39" w14:textId="77777777" w:rsidR="00E270BF" w:rsidRPr="001F325B" w:rsidRDefault="00E270BF" w:rsidP="009376A5">
            <w:pPr>
              <w:numPr>
                <w:ilvl w:val="0"/>
                <w:numId w:val="40"/>
              </w:numPr>
              <w:tabs>
                <w:tab w:val="num" w:pos="317"/>
              </w:tabs>
              <w:autoSpaceDN w:val="0"/>
              <w:spacing w:after="0" w:line="240" w:lineRule="auto"/>
              <w:ind w:left="0" w:firstLine="426"/>
              <w:rPr>
                <w:rFonts w:ascii="Times New Roman" w:hAnsi="Times New Roman" w:cs="Times New Roman"/>
                <w:sz w:val="24"/>
                <w:szCs w:val="24"/>
                <w:rPrChange w:id="781" w:author="Наталья Владимировна Марчук" w:date="2025-04-04T13:35:00Z">
                  <w:rPr/>
                </w:rPrChange>
              </w:rPr>
            </w:pPr>
            <w:r w:rsidRPr="001F325B">
              <w:rPr>
                <w:rFonts w:ascii="Times New Roman" w:hAnsi="Times New Roman" w:cs="Times New Roman"/>
                <w:sz w:val="24"/>
                <w:szCs w:val="24"/>
                <w:rPrChange w:id="782" w:author="Наталья Владимировна Марчук" w:date="2025-04-04T13:35:00Z">
                  <w:rPr/>
                </w:rPrChange>
              </w:rPr>
              <w:t>Охват деятельности ОО и поселка Марковский</w:t>
            </w:r>
          </w:p>
        </w:tc>
      </w:tr>
      <w:tr w:rsidR="00E270BF" w:rsidRPr="001F325B" w14:paraId="3C48E61C" w14:textId="77777777" w:rsidTr="00E270BF">
        <w:trPr>
          <w:trHeight w:val="241"/>
        </w:trPr>
        <w:tc>
          <w:tcPr>
            <w:tcW w:w="3227" w:type="dxa"/>
            <w:tcBorders>
              <w:top w:val="single" w:sz="4" w:space="0" w:color="auto"/>
              <w:left w:val="single" w:sz="4" w:space="0" w:color="auto"/>
              <w:bottom w:val="single" w:sz="4" w:space="0" w:color="auto"/>
              <w:right w:val="single" w:sz="4" w:space="0" w:color="auto"/>
            </w:tcBorders>
            <w:hideMark/>
          </w:tcPr>
          <w:p w14:paraId="2191E742" w14:textId="77777777" w:rsidR="00E270BF" w:rsidRPr="001F325B" w:rsidRDefault="00E270BF" w:rsidP="00E270BF">
            <w:pPr>
              <w:ind w:firstLine="426"/>
              <w:rPr>
                <w:rFonts w:ascii="Times New Roman" w:hAnsi="Times New Roman" w:cs="Times New Roman"/>
                <w:sz w:val="24"/>
                <w:szCs w:val="24"/>
                <w:rPrChange w:id="783" w:author="Наталья Владимировна Марчук" w:date="2025-04-04T13:35:00Z">
                  <w:rPr/>
                </w:rPrChange>
              </w:rPr>
            </w:pPr>
            <w:r w:rsidRPr="001F325B">
              <w:rPr>
                <w:rFonts w:ascii="Times New Roman" w:hAnsi="Times New Roman" w:cs="Times New Roman"/>
                <w:sz w:val="24"/>
                <w:szCs w:val="24"/>
                <w:rPrChange w:id="784" w:author="Наталья Владимировна Марчук" w:date="2025-04-04T13:35:00Z">
                  <w:rPr/>
                </w:rPrChange>
              </w:rPr>
              <w:t>Локальный нормативный акт о создании и организации деятельности</w:t>
            </w:r>
          </w:p>
        </w:tc>
        <w:tc>
          <w:tcPr>
            <w:tcW w:w="5840" w:type="dxa"/>
            <w:tcBorders>
              <w:top w:val="single" w:sz="4" w:space="0" w:color="auto"/>
              <w:left w:val="single" w:sz="4" w:space="0" w:color="auto"/>
              <w:bottom w:val="single" w:sz="4" w:space="0" w:color="auto"/>
              <w:right w:val="single" w:sz="4" w:space="0" w:color="auto"/>
            </w:tcBorders>
            <w:hideMark/>
          </w:tcPr>
          <w:p w14:paraId="75619974" w14:textId="77777777" w:rsidR="00E270BF" w:rsidRPr="001F325B" w:rsidRDefault="00E270BF" w:rsidP="009376A5">
            <w:pPr>
              <w:numPr>
                <w:ilvl w:val="0"/>
                <w:numId w:val="40"/>
              </w:numPr>
              <w:tabs>
                <w:tab w:val="num" w:pos="317"/>
              </w:tabs>
              <w:autoSpaceDN w:val="0"/>
              <w:spacing w:after="0" w:line="240" w:lineRule="auto"/>
              <w:ind w:left="0" w:firstLine="426"/>
              <w:rPr>
                <w:rFonts w:ascii="Times New Roman" w:hAnsi="Times New Roman" w:cs="Times New Roman"/>
                <w:sz w:val="24"/>
                <w:szCs w:val="24"/>
                <w:rPrChange w:id="785" w:author="Наталья Владимировна Марчук" w:date="2025-04-04T13:35:00Z">
                  <w:rPr/>
                </w:rPrChange>
              </w:rPr>
            </w:pPr>
            <w:r w:rsidRPr="001F325B">
              <w:rPr>
                <w:rFonts w:ascii="Times New Roman" w:hAnsi="Times New Roman" w:cs="Times New Roman"/>
                <w:sz w:val="24"/>
                <w:szCs w:val="24"/>
                <w:rPrChange w:id="786" w:author="Наталья Владимировна Марчук" w:date="2025-04-04T13:35:00Z">
                  <w:rPr/>
                </w:rPrChange>
              </w:rPr>
              <w:t>Модель внеурочной деятельности</w:t>
            </w:r>
          </w:p>
        </w:tc>
      </w:tr>
    </w:tbl>
    <w:p w14:paraId="53B09A76" w14:textId="77777777" w:rsidR="00E270BF" w:rsidRPr="001F325B" w:rsidRDefault="00E270BF" w:rsidP="00E270BF">
      <w:pPr>
        <w:pStyle w:val="5"/>
        <w:tabs>
          <w:tab w:val="left" w:pos="708"/>
        </w:tabs>
        <w:spacing w:before="0"/>
        <w:ind w:firstLine="426"/>
        <w:rPr>
          <w:rFonts w:ascii="Times New Roman" w:hAnsi="Times New Roman" w:cs="Times New Roman"/>
          <w:color w:val="000000" w:themeColor="text1"/>
          <w:sz w:val="24"/>
          <w:szCs w:val="24"/>
          <w:rPrChange w:id="787" w:author="Наталья Владимировна Марчук" w:date="2025-04-04T13:35:00Z">
            <w:rPr>
              <w:rFonts w:ascii="Times New Roman" w:hAnsi="Times New Roman" w:cs="Times New Roman"/>
              <w:color w:val="000000" w:themeColor="text1"/>
            </w:rPr>
          </w:rPrChange>
        </w:rPr>
      </w:pPr>
    </w:p>
    <w:p w14:paraId="392275FD" w14:textId="77777777" w:rsidR="00E270BF" w:rsidRPr="001F325B" w:rsidRDefault="00E270BF" w:rsidP="00E270BF">
      <w:pPr>
        <w:pStyle w:val="5"/>
        <w:tabs>
          <w:tab w:val="left" w:pos="708"/>
        </w:tabs>
        <w:spacing w:before="0"/>
        <w:ind w:firstLine="426"/>
        <w:rPr>
          <w:rFonts w:ascii="Times New Roman" w:hAnsi="Times New Roman" w:cs="Times New Roman"/>
          <w:b/>
          <w:color w:val="000000" w:themeColor="text1"/>
          <w:sz w:val="24"/>
          <w:szCs w:val="24"/>
          <w:rPrChange w:id="788" w:author="Наталья Владимировна Марчук" w:date="2025-04-04T13:35:00Z">
            <w:rPr>
              <w:rFonts w:ascii="Times New Roman" w:hAnsi="Times New Roman" w:cs="Times New Roman"/>
              <w:b/>
              <w:color w:val="000000" w:themeColor="text1"/>
              <w:sz w:val="28"/>
              <w:szCs w:val="28"/>
            </w:rPr>
          </w:rPrChange>
        </w:rPr>
      </w:pPr>
      <w:r w:rsidRPr="001F325B">
        <w:rPr>
          <w:rFonts w:ascii="Times New Roman" w:hAnsi="Times New Roman" w:cs="Times New Roman"/>
          <w:b/>
          <w:color w:val="000000" w:themeColor="text1"/>
          <w:sz w:val="24"/>
          <w:szCs w:val="24"/>
          <w:rPrChange w:id="789" w:author="Наталья Владимировна Марчук" w:date="2025-04-04T13:35:00Z">
            <w:rPr>
              <w:rFonts w:ascii="Times New Roman" w:hAnsi="Times New Roman" w:cs="Times New Roman"/>
              <w:b/>
              <w:color w:val="000000" w:themeColor="text1"/>
              <w:sz w:val="28"/>
              <w:szCs w:val="28"/>
            </w:rPr>
          </w:rPrChange>
        </w:rPr>
        <w:t xml:space="preserve">8. Медиа центр </w:t>
      </w:r>
    </w:p>
    <w:p w14:paraId="7A152B92" w14:textId="77777777" w:rsidR="00E270BF" w:rsidRPr="001F325B" w:rsidRDefault="00E270BF" w:rsidP="00E270BF">
      <w:pPr>
        <w:rPr>
          <w:rFonts w:ascii="Times New Roman" w:hAnsi="Times New Roman" w:cs="Times New Roman"/>
          <w:sz w:val="24"/>
          <w:szCs w:val="24"/>
          <w:rPrChange w:id="790" w:author="Наталья Владимировна Марчук" w:date="2025-04-04T13:35:00Z">
            <w:rPr/>
          </w:rPrChange>
        </w:rPr>
      </w:pPr>
    </w:p>
    <w:tbl>
      <w:tblPr>
        <w:tblW w:w="9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49"/>
        <w:gridCol w:w="5411"/>
      </w:tblGrid>
      <w:tr w:rsidR="00E270BF" w:rsidRPr="001F325B" w14:paraId="2C6A0EF7" w14:textId="77777777" w:rsidTr="00E270BF">
        <w:tc>
          <w:tcPr>
            <w:tcW w:w="3652" w:type="dxa"/>
            <w:tcBorders>
              <w:top w:val="single" w:sz="4" w:space="0" w:color="auto"/>
              <w:left w:val="single" w:sz="4" w:space="0" w:color="auto"/>
              <w:bottom w:val="single" w:sz="4" w:space="0" w:color="auto"/>
              <w:right w:val="single" w:sz="4" w:space="0" w:color="auto"/>
            </w:tcBorders>
            <w:hideMark/>
          </w:tcPr>
          <w:p w14:paraId="193576E1" w14:textId="77777777" w:rsidR="00E270BF" w:rsidRPr="001F325B" w:rsidRDefault="00E270BF" w:rsidP="00E270BF">
            <w:pPr>
              <w:ind w:firstLine="426"/>
              <w:rPr>
                <w:rFonts w:ascii="Times New Roman" w:hAnsi="Times New Roman" w:cs="Times New Roman"/>
                <w:color w:val="000000" w:themeColor="text1"/>
                <w:sz w:val="24"/>
                <w:szCs w:val="24"/>
                <w:rPrChange w:id="791" w:author="Наталья Владимировна Марчук" w:date="2025-04-04T13:35:00Z">
                  <w:rPr>
                    <w:color w:val="000000" w:themeColor="text1"/>
                  </w:rPr>
                </w:rPrChange>
              </w:rPr>
            </w:pPr>
            <w:r w:rsidRPr="001F325B">
              <w:rPr>
                <w:rFonts w:ascii="Times New Roman" w:hAnsi="Times New Roman" w:cs="Times New Roman"/>
                <w:color w:val="000000" w:themeColor="text1"/>
                <w:sz w:val="24"/>
                <w:szCs w:val="24"/>
                <w:rPrChange w:id="792" w:author="Наталья Владимировна Марчук" w:date="2025-04-04T13:35:00Z">
                  <w:rPr>
                    <w:color w:val="000000" w:themeColor="text1"/>
                  </w:rPr>
                </w:rPrChange>
              </w:rPr>
              <w:t>Название</w:t>
            </w:r>
          </w:p>
        </w:tc>
        <w:tc>
          <w:tcPr>
            <w:tcW w:w="5415" w:type="dxa"/>
            <w:tcBorders>
              <w:top w:val="single" w:sz="4" w:space="0" w:color="auto"/>
              <w:left w:val="single" w:sz="4" w:space="0" w:color="auto"/>
              <w:bottom w:val="single" w:sz="4" w:space="0" w:color="auto"/>
              <w:right w:val="single" w:sz="4" w:space="0" w:color="auto"/>
            </w:tcBorders>
            <w:hideMark/>
          </w:tcPr>
          <w:p w14:paraId="331E4C83" w14:textId="77777777" w:rsidR="00E270BF" w:rsidRPr="001F325B" w:rsidRDefault="00E270BF" w:rsidP="00E270BF">
            <w:pPr>
              <w:ind w:firstLine="426"/>
              <w:rPr>
                <w:rFonts w:ascii="Times New Roman" w:hAnsi="Times New Roman" w:cs="Times New Roman"/>
                <w:color w:val="000000" w:themeColor="text1"/>
                <w:sz w:val="24"/>
                <w:szCs w:val="24"/>
                <w:rPrChange w:id="793" w:author="Наталья Владимировна Марчук" w:date="2025-04-04T13:35:00Z">
                  <w:rPr>
                    <w:color w:val="000000" w:themeColor="text1"/>
                  </w:rPr>
                </w:rPrChange>
              </w:rPr>
            </w:pPr>
            <w:r w:rsidRPr="001F325B">
              <w:rPr>
                <w:rFonts w:ascii="Times New Roman" w:hAnsi="Times New Roman" w:cs="Times New Roman"/>
                <w:color w:val="000000" w:themeColor="text1"/>
                <w:sz w:val="24"/>
                <w:szCs w:val="24"/>
                <w:rPrChange w:id="794" w:author="Наталья Владимировна Марчук" w:date="2025-04-04T13:35:00Z">
                  <w:rPr>
                    <w:color w:val="000000" w:themeColor="text1"/>
                  </w:rPr>
                </w:rPrChange>
              </w:rPr>
              <w:t>ШИЦ (школьный информационный центр)</w:t>
            </w:r>
          </w:p>
        </w:tc>
      </w:tr>
      <w:tr w:rsidR="00E270BF" w:rsidRPr="001F325B" w14:paraId="198839D7" w14:textId="77777777" w:rsidTr="00E270BF">
        <w:tc>
          <w:tcPr>
            <w:tcW w:w="3652" w:type="dxa"/>
            <w:tcBorders>
              <w:top w:val="single" w:sz="4" w:space="0" w:color="auto"/>
              <w:left w:val="single" w:sz="4" w:space="0" w:color="auto"/>
              <w:bottom w:val="single" w:sz="4" w:space="0" w:color="auto"/>
              <w:right w:val="single" w:sz="4" w:space="0" w:color="auto"/>
            </w:tcBorders>
            <w:hideMark/>
          </w:tcPr>
          <w:p w14:paraId="7BCCD73E" w14:textId="77777777" w:rsidR="00E270BF" w:rsidRPr="001F325B" w:rsidRDefault="00E270BF" w:rsidP="00E270BF">
            <w:pPr>
              <w:ind w:firstLine="426"/>
              <w:rPr>
                <w:rFonts w:ascii="Times New Roman" w:hAnsi="Times New Roman" w:cs="Times New Roman"/>
                <w:color w:val="000000" w:themeColor="text1"/>
                <w:sz w:val="24"/>
                <w:szCs w:val="24"/>
                <w:rPrChange w:id="795" w:author="Наталья Владимировна Марчук" w:date="2025-04-04T13:35:00Z">
                  <w:rPr>
                    <w:color w:val="000000" w:themeColor="text1"/>
                  </w:rPr>
                </w:rPrChange>
              </w:rPr>
            </w:pPr>
            <w:r w:rsidRPr="001F325B">
              <w:rPr>
                <w:rFonts w:ascii="Times New Roman" w:hAnsi="Times New Roman" w:cs="Times New Roman"/>
                <w:color w:val="000000" w:themeColor="text1"/>
                <w:sz w:val="24"/>
                <w:szCs w:val="24"/>
                <w:rPrChange w:id="796" w:author="Наталья Владимировна Марчук" w:date="2025-04-04T13:35:00Z">
                  <w:rPr>
                    <w:color w:val="000000" w:themeColor="text1"/>
                  </w:rPr>
                </w:rPrChange>
              </w:rPr>
              <w:t>Постоянный количественный состав обучающихся</w:t>
            </w:r>
          </w:p>
        </w:tc>
        <w:tc>
          <w:tcPr>
            <w:tcW w:w="5415" w:type="dxa"/>
            <w:tcBorders>
              <w:top w:val="single" w:sz="4" w:space="0" w:color="auto"/>
              <w:left w:val="single" w:sz="4" w:space="0" w:color="auto"/>
              <w:bottom w:val="single" w:sz="4" w:space="0" w:color="auto"/>
              <w:right w:val="single" w:sz="4" w:space="0" w:color="auto"/>
            </w:tcBorders>
            <w:hideMark/>
          </w:tcPr>
          <w:p w14:paraId="7C6A6A98" w14:textId="77777777" w:rsidR="00E270BF" w:rsidRPr="001F325B" w:rsidRDefault="00E270BF" w:rsidP="00E270BF">
            <w:pPr>
              <w:ind w:firstLine="426"/>
              <w:rPr>
                <w:rFonts w:ascii="Times New Roman" w:hAnsi="Times New Roman" w:cs="Times New Roman"/>
                <w:color w:val="000000" w:themeColor="text1"/>
                <w:sz w:val="24"/>
                <w:szCs w:val="24"/>
                <w:rPrChange w:id="797" w:author="Наталья Владимировна Марчук" w:date="2025-04-04T13:35:00Z">
                  <w:rPr>
                    <w:color w:val="000000" w:themeColor="text1"/>
                  </w:rPr>
                </w:rPrChange>
              </w:rPr>
            </w:pPr>
            <w:r w:rsidRPr="001F325B">
              <w:rPr>
                <w:rFonts w:ascii="Times New Roman" w:hAnsi="Times New Roman" w:cs="Times New Roman"/>
                <w:color w:val="000000" w:themeColor="text1"/>
                <w:sz w:val="24"/>
                <w:szCs w:val="24"/>
                <w:rPrChange w:id="798" w:author="Наталья Владимировна Марчук" w:date="2025-04-04T13:35:00Z">
                  <w:rPr>
                    <w:color w:val="000000" w:themeColor="text1"/>
                  </w:rPr>
                </w:rPrChange>
              </w:rPr>
              <w:t>45</w:t>
            </w:r>
          </w:p>
        </w:tc>
      </w:tr>
      <w:tr w:rsidR="00E270BF" w:rsidRPr="001F325B" w14:paraId="237C4A6D" w14:textId="77777777" w:rsidTr="00E270BF">
        <w:tc>
          <w:tcPr>
            <w:tcW w:w="3652" w:type="dxa"/>
            <w:tcBorders>
              <w:top w:val="single" w:sz="4" w:space="0" w:color="auto"/>
              <w:left w:val="single" w:sz="4" w:space="0" w:color="auto"/>
              <w:bottom w:val="single" w:sz="4" w:space="0" w:color="auto"/>
              <w:right w:val="single" w:sz="4" w:space="0" w:color="auto"/>
            </w:tcBorders>
            <w:hideMark/>
          </w:tcPr>
          <w:p w14:paraId="1A1FA0E2" w14:textId="77777777" w:rsidR="00E270BF" w:rsidRPr="001F325B" w:rsidRDefault="00E270BF" w:rsidP="00E270BF">
            <w:pPr>
              <w:ind w:firstLine="426"/>
              <w:rPr>
                <w:rFonts w:ascii="Times New Roman" w:hAnsi="Times New Roman" w:cs="Times New Roman"/>
                <w:color w:val="000000" w:themeColor="text1"/>
                <w:sz w:val="24"/>
                <w:szCs w:val="24"/>
                <w:rPrChange w:id="799" w:author="Наталья Владимировна Марчук" w:date="2025-04-04T13:35:00Z">
                  <w:rPr>
                    <w:color w:val="000000" w:themeColor="text1"/>
                  </w:rPr>
                </w:rPrChange>
              </w:rPr>
            </w:pPr>
            <w:r w:rsidRPr="001F325B">
              <w:rPr>
                <w:rFonts w:ascii="Times New Roman" w:hAnsi="Times New Roman" w:cs="Times New Roman"/>
                <w:color w:val="000000" w:themeColor="text1"/>
                <w:sz w:val="24"/>
                <w:szCs w:val="24"/>
                <w:rPrChange w:id="800" w:author="Наталья Владимировна Марчук" w:date="2025-04-04T13:35:00Z">
                  <w:rPr>
                    <w:color w:val="000000" w:themeColor="text1"/>
                  </w:rPr>
                </w:rPrChange>
              </w:rPr>
              <w:t>Ссылка на интернет источник</w:t>
            </w:r>
          </w:p>
        </w:tc>
        <w:tc>
          <w:tcPr>
            <w:tcW w:w="5415" w:type="dxa"/>
            <w:tcBorders>
              <w:top w:val="single" w:sz="4" w:space="0" w:color="auto"/>
              <w:left w:val="single" w:sz="4" w:space="0" w:color="auto"/>
              <w:bottom w:val="single" w:sz="4" w:space="0" w:color="auto"/>
              <w:right w:val="single" w:sz="4" w:space="0" w:color="auto"/>
            </w:tcBorders>
            <w:hideMark/>
          </w:tcPr>
          <w:p w14:paraId="4A6BC548" w14:textId="77777777" w:rsidR="00E270BF" w:rsidRPr="001F325B" w:rsidRDefault="00E270BF" w:rsidP="00E270BF">
            <w:pPr>
              <w:ind w:firstLine="426"/>
              <w:rPr>
                <w:rFonts w:ascii="Times New Roman" w:hAnsi="Times New Roman" w:cs="Times New Roman"/>
                <w:color w:val="000000" w:themeColor="text1"/>
                <w:sz w:val="24"/>
                <w:szCs w:val="24"/>
                <w:rPrChange w:id="801" w:author="Наталья Владимировна Марчук" w:date="2025-04-04T13:35:00Z">
                  <w:rPr>
                    <w:color w:val="000000" w:themeColor="text1"/>
                  </w:rPr>
                </w:rPrChange>
              </w:rPr>
            </w:pPr>
            <w:r w:rsidRPr="001F325B">
              <w:rPr>
                <w:rFonts w:ascii="Times New Roman" w:hAnsi="Times New Roman" w:cs="Times New Roman"/>
                <w:iCs/>
                <w:sz w:val="24"/>
                <w:szCs w:val="24"/>
                <w:rPrChange w:id="802" w:author="Наталья Владимировна Марчук" w:date="2025-04-04T13:35:00Z">
                  <w:rPr>
                    <w:iCs/>
                  </w:rPr>
                </w:rPrChange>
              </w:rPr>
              <w:t>https://vk.com/markovo_school</w:t>
            </w:r>
          </w:p>
        </w:tc>
      </w:tr>
      <w:tr w:rsidR="00E270BF" w:rsidRPr="001F325B" w14:paraId="627016A5" w14:textId="77777777" w:rsidTr="00E270BF">
        <w:tc>
          <w:tcPr>
            <w:tcW w:w="3652" w:type="dxa"/>
            <w:tcBorders>
              <w:top w:val="single" w:sz="4" w:space="0" w:color="auto"/>
              <w:left w:val="single" w:sz="4" w:space="0" w:color="auto"/>
              <w:bottom w:val="single" w:sz="4" w:space="0" w:color="auto"/>
              <w:right w:val="single" w:sz="4" w:space="0" w:color="auto"/>
            </w:tcBorders>
            <w:hideMark/>
          </w:tcPr>
          <w:p w14:paraId="72400752" w14:textId="77777777" w:rsidR="00E270BF" w:rsidRPr="001F325B" w:rsidRDefault="00E270BF" w:rsidP="00E270BF">
            <w:pPr>
              <w:ind w:firstLine="426"/>
              <w:rPr>
                <w:rFonts w:ascii="Times New Roman" w:hAnsi="Times New Roman" w:cs="Times New Roman"/>
                <w:sz w:val="24"/>
                <w:szCs w:val="24"/>
                <w:rPrChange w:id="803" w:author="Наталья Владимировна Марчук" w:date="2025-04-04T13:35:00Z">
                  <w:rPr/>
                </w:rPrChange>
              </w:rPr>
            </w:pPr>
            <w:r w:rsidRPr="001F325B">
              <w:rPr>
                <w:rFonts w:ascii="Times New Roman" w:hAnsi="Times New Roman" w:cs="Times New Roman"/>
                <w:sz w:val="24"/>
                <w:szCs w:val="24"/>
                <w:rPrChange w:id="804" w:author="Наталья Владимировна Марчук" w:date="2025-04-04T13:35:00Z">
                  <w:rPr/>
                </w:rPrChange>
              </w:rPr>
              <w:t xml:space="preserve">Ф.И.О. руководителя, должность </w:t>
            </w:r>
          </w:p>
        </w:tc>
        <w:tc>
          <w:tcPr>
            <w:tcW w:w="5415" w:type="dxa"/>
            <w:tcBorders>
              <w:top w:val="single" w:sz="4" w:space="0" w:color="auto"/>
              <w:left w:val="single" w:sz="4" w:space="0" w:color="auto"/>
              <w:bottom w:val="single" w:sz="4" w:space="0" w:color="auto"/>
              <w:right w:val="single" w:sz="4" w:space="0" w:color="auto"/>
            </w:tcBorders>
            <w:hideMark/>
          </w:tcPr>
          <w:p w14:paraId="1D65B8D2" w14:textId="77777777" w:rsidR="00E270BF" w:rsidRPr="001F325B" w:rsidRDefault="00E270BF" w:rsidP="00E270BF">
            <w:pPr>
              <w:ind w:firstLine="426"/>
              <w:rPr>
                <w:rFonts w:ascii="Times New Roman" w:hAnsi="Times New Roman" w:cs="Times New Roman"/>
                <w:sz w:val="24"/>
                <w:szCs w:val="24"/>
                <w:rPrChange w:id="805" w:author="Наталья Владимировна Марчук" w:date="2025-04-04T13:35:00Z">
                  <w:rPr/>
                </w:rPrChange>
              </w:rPr>
            </w:pPr>
            <w:r w:rsidRPr="001F325B">
              <w:rPr>
                <w:rFonts w:ascii="Times New Roman" w:hAnsi="Times New Roman" w:cs="Times New Roman"/>
                <w:sz w:val="24"/>
                <w:szCs w:val="24"/>
                <w:rPrChange w:id="806" w:author="Наталья Владимировна Марчук" w:date="2025-04-04T13:35:00Z">
                  <w:rPr/>
                </w:rPrChange>
              </w:rPr>
              <w:t>Ложкина Н.А. – зав. библиотекой</w:t>
            </w:r>
          </w:p>
        </w:tc>
      </w:tr>
    </w:tbl>
    <w:p w14:paraId="0121A74A" w14:textId="77777777" w:rsidR="00E270BF" w:rsidRPr="001F325B" w:rsidRDefault="00E270BF" w:rsidP="00E270BF">
      <w:pPr>
        <w:ind w:firstLine="426"/>
        <w:rPr>
          <w:rFonts w:ascii="Times New Roman" w:hAnsi="Times New Roman" w:cs="Times New Roman"/>
          <w:sz w:val="24"/>
          <w:szCs w:val="24"/>
          <w:rPrChange w:id="807" w:author="Наталья Владимировна Марчук" w:date="2025-04-04T13:35:00Z">
            <w:rPr/>
          </w:rPrChange>
        </w:rPr>
      </w:pPr>
    </w:p>
    <w:p w14:paraId="031B7237" w14:textId="77777777" w:rsidR="00E270BF" w:rsidRPr="001F325B" w:rsidRDefault="00E270BF" w:rsidP="00E270BF">
      <w:pPr>
        <w:ind w:firstLine="426"/>
        <w:jc w:val="both"/>
        <w:rPr>
          <w:rFonts w:ascii="Times New Roman" w:hAnsi="Times New Roman" w:cs="Times New Roman"/>
          <w:color w:val="000000"/>
          <w:sz w:val="24"/>
          <w:szCs w:val="24"/>
          <w:lang w:eastAsia="ru-RU" w:bidi="ru-RU"/>
          <w:rPrChange w:id="808" w:author="Наталья Владимировна Марчук" w:date="2025-04-04T13:35:00Z">
            <w:rPr>
              <w:rFonts w:ascii="Times New Roman" w:hAnsi="Times New Roman" w:cs="Times New Roman"/>
              <w:color w:val="000000"/>
              <w:sz w:val="24"/>
              <w:szCs w:val="24"/>
              <w:lang w:eastAsia="ru-RU" w:bidi="ru-RU"/>
            </w:rPr>
          </w:rPrChange>
        </w:rPr>
      </w:pPr>
      <w:r w:rsidRPr="001F325B">
        <w:rPr>
          <w:rFonts w:ascii="Times New Roman" w:hAnsi="Times New Roman" w:cs="Times New Roman"/>
          <w:color w:val="000000"/>
          <w:sz w:val="24"/>
          <w:szCs w:val="24"/>
          <w:lang w:eastAsia="ru-RU" w:bidi="ru-RU"/>
          <w:rPrChange w:id="809" w:author="Наталья Владимировна Марчук" w:date="2025-04-04T13:35:00Z">
            <w:rPr>
              <w:rFonts w:ascii="Times New Roman" w:hAnsi="Times New Roman" w:cs="Times New Roman"/>
              <w:color w:val="000000"/>
              <w:sz w:val="24"/>
              <w:szCs w:val="24"/>
              <w:lang w:eastAsia="ru-RU" w:bidi="ru-RU"/>
            </w:rPr>
          </w:rPrChange>
        </w:rPr>
        <w:t>В рамках направления «Гражданская активность» ребята активно реализуют себя в добровольчестве, участвуя в акциях «Письмо солдату», «Подарок ветерану». Подготовили творческие номера для вечера отдыха ветеранов педагогического труда, а также для всех педагогов школы к Дню учителя. В День России была организованна игровая площадка на площади РЦКД. Приняли участие в слете РСМ, где рассказали о добровольческом отряде школы.  Подготовили и провели программу для наших новых жителей школьной страны - первоклассников «Посвящение в Первоклассники». В преддверии нового года, участвовали в акции «Новый год шагает по планете». В работу Информационно-медийного направления школа вовлечена следующим образом: освещаем свои мероприятия в группе РДШ в Контакте, размещаем информацию о деятельности движения на школьном стенде, освещаем мероприятия регионального отделения РДШ, в которых принимаем участие. Есть планы на создание первого видеоролика о деятельности движения в школе и размещение его в соцсети. Самая большая работа ведется по военно-патриотическому направлению. Это работа активистов школьного музея и кадетского движения. Наши ребята активные участники митингов, проходящих в поселке, посвященных памятным датам, например, митинг к «79-летию Победы в ВОВ»., открытие Стеллы «Герои 16-ой гвардейской танковой дивизии».  Во время подготовки празднования Дня Победы приняли активное участие в онлайн- мероприятиях, акциях, активисты музея провели театрализованные экскурсии и встречи с представителями ветеранских движений, директорами южного куста Пермского края, для участников краевого форума, для обучающихся ОО ЧГО.</w:t>
      </w:r>
    </w:p>
    <w:p w14:paraId="4EF96187" w14:textId="77777777" w:rsidR="00E270BF" w:rsidRPr="001F325B" w:rsidRDefault="00E270BF" w:rsidP="00E270BF">
      <w:pPr>
        <w:ind w:firstLine="426"/>
        <w:rPr>
          <w:rFonts w:ascii="Times New Roman" w:hAnsi="Times New Roman" w:cs="Times New Roman"/>
          <w:sz w:val="24"/>
          <w:szCs w:val="24"/>
          <w:rPrChange w:id="810" w:author="Наталья Владимировна Марчук" w:date="2025-04-04T13:35:00Z">
            <w:rPr/>
          </w:rPrChange>
        </w:rPr>
      </w:pPr>
    </w:p>
    <w:p w14:paraId="501F4A33" w14:textId="77777777" w:rsidR="00E270BF" w:rsidRPr="001F325B" w:rsidRDefault="00E270BF" w:rsidP="009376A5">
      <w:pPr>
        <w:pStyle w:val="a7"/>
        <w:numPr>
          <w:ilvl w:val="0"/>
          <w:numId w:val="41"/>
        </w:numPr>
        <w:autoSpaceDN w:val="0"/>
        <w:spacing w:after="0" w:line="240" w:lineRule="auto"/>
        <w:ind w:left="0" w:firstLine="426"/>
        <w:contextualSpacing w:val="0"/>
        <w:rPr>
          <w:rFonts w:ascii="Times New Roman" w:hAnsi="Times New Roman" w:cs="Times New Roman"/>
          <w:b/>
          <w:sz w:val="24"/>
          <w:szCs w:val="24"/>
          <w:rPrChange w:id="811" w:author="Наталья Владимировна Марчук" w:date="2025-04-04T13:35:00Z">
            <w:rPr>
              <w:b/>
              <w:sz w:val="24"/>
              <w:szCs w:val="24"/>
            </w:rPr>
          </w:rPrChange>
        </w:rPr>
      </w:pPr>
      <w:r w:rsidRPr="001F325B">
        <w:rPr>
          <w:rFonts w:ascii="Times New Roman" w:hAnsi="Times New Roman" w:cs="Times New Roman"/>
          <w:b/>
          <w:sz w:val="24"/>
          <w:szCs w:val="24"/>
          <w:rPrChange w:id="812" w:author="Наталья Владимировна Марчук" w:date="2025-04-04T13:35:00Z">
            <w:rPr>
              <w:b/>
              <w:sz w:val="24"/>
              <w:szCs w:val="24"/>
            </w:rPr>
          </w:rPrChange>
        </w:rPr>
        <w:t>Наличие Центра детских инициатив и штаба по воспитательной работе в образовательной организации.</w:t>
      </w:r>
    </w:p>
    <w:p w14:paraId="5B6E6310" w14:textId="77777777" w:rsidR="00E270BF" w:rsidRPr="001F325B" w:rsidRDefault="00E270BF" w:rsidP="00E270BF">
      <w:pPr>
        <w:ind w:firstLine="426"/>
        <w:rPr>
          <w:rFonts w:ascii="Times New Roman" w:hAnsi="Times New Roman" w:cs="Times New Roman"/>
          <w:sz w:val="24"/>
          <w:szCs w:val="24"/>
          <w:rPrChange w:id="813" w:author="Наталья Владимировна Марчук" w:date="2025-04-04T13:35:00Z">
            <w:rPr/>
          </w:rPrChange>
        </w:rPr>
      </w:pPr>
    </w:p>
    <w:tbl>
      <w:tblPr>
        <w:tblW w:w="9371" w:type="dxa"/>
        <w:tblLayout w:type="fixed"/>
        <w:tblLook w:val="04A0" w:firstRow="1" w:lastRow="0" w:firstColumn="1" w:lastColumn="0" w:noHBand="0" w:noVBand="1"/>
      </w:tblPr>
      <w:tblGrid>
        <w:gridCol w:w="562"/>
        <w:gridCol w:w="1701"/>
        <w:gridCol w:w="1701"/>
        <w:gridCol w:w="3969"/>
        <w:gridCol w:w="1438"/>
      </w:tblGrid>
      <w:tr w:rsidR="00E270BF" w:rsidRPr="001F325B" w14:paraId="34EF6859" w14:textId="77777777" w:rsidTr="00E270BF">
        <w:tc>
          <w:tcPr>
            <w:tcW w:w="562" w:type="dxa"/>
            <w:tcBorders>
              <w:top w:val="single" w:sz="4" w:space="0" w:color="auto"/>
              <w:left w:val="single" w:sz="4" w:space="0" w:color="auto"/>
              <w:bottom w:val="single" w:sz="4" w:space="0" w:color="auto"/>
              <w:right w:val="single" w:sz="4" w:space="0" w:color="auto"/>
            </w:tcBorders>
            <w:hideMark/>
          </w:tcPr>
          <w:p w14:paraId="34DB432A" w14:textId="77777777" w:rsidR="00E270BF" w:rsidRPr="001F325B" w:rsidRDefault="00E270BF" w:rsidP="00E270BF">
            <w:pPr>
              <w:rPr>
                <w:rFonts w:ascii="Times New Roman" w:hAnsi="Times New Roman" w:cs="Times New Roman"/>
                <w:b/>
                <w:sz w:val="24"/>
                <w:szCs w:val="24"/>
                <w:rPrChange w:id="814" w:author="Наталья Владимировна Марчук" w:date="2025-04-04T13:35:00Z">
                  <w:rPr>
                    <w:b/>
                    <w:sz w:val="20"/>
                    <w:szCs w:val="20"/>
                  </w:rPr>
                </w:rPrChange>
              </w:rPr>
            </w:pPr>
            <w:r w:rsidRPr="001F325B">
              <w:rPr>
                <w:rFonts w:ascii="Times New Roman" w:hAnsi="Times New Roman" w:cs="Times New Roman"/>
                <w:b/>
                <w:sz w:val="24"/>
                <w:szCs w:val="24"/>
                <w:rPrChange w:id="815" w:author="Наталья Владимировна Марчук" w:date="2025-04-04T13:35:00Z">
                  <w:rPr>
                    <w:b/>
                    <w:sz w:val="20"/>
                    <w:szCs w:val="20"/>
                  </w:rPr>
                </w:rPrChange>
              </w:rPr>
              <w:t>№ п/п</w:t>
            </w:r>
          </w:p>
        </w:tc>
        <w:tc>
          <w:tcPr>
            <w:tcW w:w="1701" w:type="dxa"/>
            <w:tcBorders>
              <w:top w:val="single" w:sz="4" w:space="0" w:color="auto"/>
              <w:left w:val="single" w:sz="4" w:space="0" w:color="auto"/>
              <w:bottom w:val="single" w:sz="4" w:space="0" w:color="auto"/>
              <w:right w:val="single" w:sz="4" w:space="0" w:color="auto"/>
            </w:tcBorders>
            <w:hideMark/>
          </w:tcPr>
          <w:p w14:paraId="5AAC80BE" w14:textId="77777777" w:rsidR="00E270BF" w:rsidRPr="001F325B" w:rsidRDefault="00E270BF" w:rsidP="00E270BF">
            <w:pPr>
              <w:jc w:val="center"/>
              <w:rPr>
                <w:rFonts w:ascii="Times New Roman" w:hAnsi="Times New Roman" w:cs="Times New Roman"/>
                <w:b/>
                <w:sz w:val="24"/>
                <w:szCs w:val="24"/>
                <w:rPrChange w:id="816" w:author="Наталья Владимировна Марчук" w:date="2025-04-04T13:35:00Z">
                  <w:rPr>
                    <w:b/>
                    <w:sz w:val="20"/>
                    <w:szCs w:val="20"/>
                  </w:rPr>
                </w:rPrChange>
              </w:rPr>
            </w:pPr>
            <w:r w:rsidRPr="001F325B">
              <w:rPr>
                <w:rFonts w:ascii="Times New Roman" w:hAnsi="Times New Roman" w:cs="Times New Roman"/>
                <w:b/>
                <w:sz w:val="24"/>
                <w:szCs w:val="24"/>
                <w:rPrChange w:id="817" w:author="Наталья Владимировна Марчук" w:date="2025-04-04T13:35:00Z">
                  <w:rPr>
                    <w:b/>
                    <w:sz w:val="20"/>
                    <w:szCs w:val="20"/>
                  </w:rPr>
                </w:rPrChange>
              </w:rPr>
              <w:t xml:space="preserve">Штаб по воспитательной работе, </w:t>
            </w:r>
            <w:r w:rsidRPr="001F325B">
              <w:rPr>
                <w:rFonts w:ascii="Times New Roman" w:hAnsi="Times New Roman" w:cs="Times New Roman"/>
                <w:b/>
                <w:sz w:val="24"/>
                <w:szCs w:val="24"/>
                <w:rPrChange w:id="818" w:author="Наталья Владимировна Марчук" w:date="2025-04-04T13:35:00Z">
                  <w:rPr>
                    <w:b/>
                    <w:sz w:val="20"/>
                    <w:szCs w:val="20"/>
                  </w:rPr>
                </w:rPrChange>
              </w:rPr>
              <w:lastRenderedPageBreak/>
              <w:t>дата создания</w:t>
            </w:r>
          </w:p>
        </w:tc>
        <w:tc>
          <w:tcPr>
            <w:tcW w:w="1701" w:type="dxa"/>
            <w:tcBorders>
              <w:top w:val="single" w:sz="4" w:space="0" w:color="auto"/>
              <w:left w:val="single" w:sz="4" w:space="0" w:color="auto"/>
              <w:bottom w:val="single" w:sz="4" w:space="0" w:color="auto"/>
              <w:right w:val="single" w:sz="4" w:space="0" w:color="auto"/>
            </w:tcBorders>
          </w:tcPr>
          <w:p w14:paraId="26D3D4BD" w14:textId="77777777" w:rsidR="00E270BF" w:rsidRPr="001F325B" w:rsidRDefault="00E270BF" w:rsidP="00E270BF">
            <w:pPr>
              <w:jc w:val="center"/>
              <w:rPr>
                <w:rFonts w:ascii="Times New Roman" w:hAnsi="Times New Roman" w:cs="Times New Roman"/>
                <w:b/>
                <w:sz w:val="24"/>
                <w:szCs w:val="24"/>
                <w:rPrChange w:id="819" w:author="Наталья Владимировна Марчук" w:date="2025-04-04T13:35:00Z">
                  <w:rPr>
                    <w:b/>
                    <w:sz w:val="20"/>
                    <w:szCs w:val="20"/>
                  </w:rPr>
                </w:rPrChange>
              </w:rPr>
            </w:pPr>
            <w:r w:rsidRPr="001F325B">
              <w:rPr>
                <w:rFonts w:ascii="Times New Roman" w:hAnsi="Times New Roman" w:cs="Times New Roman"/>
                <w:b/>
                <w:sz w:val="24"/>
                <w:szCs w:val="24"/>
                <w:rPrChange w:id="820" w:author="Наталья Владимировна Марчук" w:date="2025-04-04T13:35:00Z">
                  <w:rPr>
                    <w:b/>
                    <w:sz w:val="20"/>
                    <w:szCs w:val="20"/>
                  </w:rPr>
                </w:rPrChange>
              </w:rPr>
              <w:lastRenderedPageBreak/>
              <w:t xml:space="preserve">Руководитель, </w:t>
            </w:r>
            <w:r w:rsidRPr="001F325B">
              <w:rPr>
                <w:rFonts w:ascii="Times New Roman" w:hAnsi="Times New Roman" w:cs="Times New Roman"/>
                <w:b/>
                <w:sz w:val="24"/>
                <w:szCs w:val="24"/>
                <w:rPrChange w:id="821" w:author="Наталья Владимировна Марчук" w:date="2025-04-04T13:35:00Z">
                  <w:rPr>
                    <w:b/>
                    <w:sz w:val="20"/>
                    <w:szCs w:val="20"/>
                  </w:rPr>
                </w:rPrChange>
              </w:rPr>
              <w:lastRenderedPageBreak/>
              <w:t>ответственный:</w:t>
            </w:r>
          </w:p>
          <w:p w14:paraId="279516BA" w14:textId="77777777" w:rsidR="00E270BF" w:rsidRPr="001F325B" w:rsidRDefault="00E270BF" w:rsidP="00E270BF">
            <w:pPr>
              <w:ind w:firstLine="426"/>
              <w:rPr>
                <w:rFonts w:ascii="Times New Roman" w:hAnsi="Times New Roman" w:cs="Times New Roman"/>
                <w:b/>
                <w:sz w:val="24"/>
                <w:szCs w:val="24"/>
                <w:rPrChange w:id="822" w:author="Наталья Владимировна Марчук" w:date="2025-04-04T13:35:00Z">
                  <w:rPr>
                    <w:b/>
                    <w:sz w:val="20"/>
                    <w:szCs w:val="20"/>
                  </w:rPr>
                </w:rPrChange>
              </w:rPr>
            </w:pPr>
          </w:p>
        </w:tc>
        <w:tc>
          <w:tcPr>
            <w:tcW w:w="3969" w:type="dxa"/>
            <w:tcBorders>
              <w:top w:val="single" w:sz="4" w:space="0" w:color="auto"/>
              <w:left w:val="single" w:sz="4" w:space="0" w:color="auto"/>
              <w:bottom w:val="single" w:sz="4" w:space="0" w:color="auto"/>
              <w:right w:val="single" w:sz="4" w:space="0" w:color="auto"/>
            </w:tcBorders>
            <w:hideMark/>
          </w:tcPr>
          <w:p w14:paraId="1D959CAA" w14:textId="77777777" w:rsidR="00E270BF" w:rsidRPr="001F325B" w:rsidRDefault="00E270BF" w:rsidP="00E270BF">
            <w:pPr>
              <w:jc w:val="center"/>
              <w:rPr>
                <w:rFonts w:ascii="Times New Roman" w:hAnsi="Times New Roman" w:cs="Times New Roman"/>
                <w:b/>
                <w:color w:val="FF0000"/>
                <w:sz w:val="24"/>
                <w:szCs w:val="24"/>
                <w:rPrChange w:id="823" w:author="Наталья Владимировна Марчук" w:date="2025-04-04T13:35:00Z">
                  <w:rPr>
                    <w:b/>
                    <w:color w:val="FF0000"/>
                    <w:sz w:val="20"/>
                    <w:szCs w:val="20"/>
                  </w:rPr>
                </w:rPrChange>
              </w:rPr>
            </w:pPr>
            <w:r w:rsidRPr="001F325B">
              <w:rPr>
                <w:rFonts w:ascii="Times New Roman" w:hAnsi="Times New Roman" w:cs="Times New Roman"/>
                <w:b/>
                <w:sz w:val="24"/>
                <w:szCs w:val="24"/>
                <w:rPrChange w:id="824" w:author="Наталья Владимировна Марчук" w:date="2025-04-04T13:35:00Z">
                  <w:rPr>
                    <w:b/>
                    <w:sz w:val="20"/>
                    <w:szCs w:val="20"/>
                  </w:rPr>
                </w:rPrChange>
              </w:rPr>
              <w:lastRenderedPageBreak/>
              <w:t>Результат деятельности, рассмотренные вопросы, дата рассмотрения</w:t>
            </w:r>
          </w:p>
        </w:tc>
        <w:tc>
          <w:tcPr>
            <w:tcW w:w="1438" w:type="dxa"/>
            <w:tcBorders>
              <w:top w:val="single" w:sz="4" w:space="0" w:color="auto"/>
              <w:left w:val="single" w:sz="4" w:space="0" w:color="auto"/>
              <w:bottom w:val="single" w:sz="4" w:space="0" w:color="auto"/>
              <w:right w:val="single" w:sz="4" w:space="0" w:color="auto"/>
            </w:tcBorders>
            <w:hideMark/>
          </w:tcPr>
          <w:p w14:paraId="0FA7D6FD" w14:textId="77777777" w:rsidR="00E270BF" w:rsidRPr="001F325B" w:rsidRDefault="00E270BF" w:rsidP="00E270BF">
            <w:pPr>
              <w:jc w:val="center"/>
              <w:rPr>
                <w:rFonts w:ascii="Times New Roman" w:hAnsi="Times New Roman" w:cs="Times New Roman"/>
                <w:b/>
                <w:sz w:val="24"/>
                <w:szCs w:val="24"/>
                <w:rPrChange w:id="825" w:author="Наталья Владимировна Марчук" w:date="2025-04-04T13:35:00Z">
                  <w:rPr>
                    <w:b/>
                    <w:sz w:val="20"/>
                    <w:szCs w:val="20"/>
                  </w:rPr>
                </w:rPrChange>
              </w:rPr>
            </w:pPr>
            <w:r w:rsidRPr="001F325B">
              <w:rPr>
                <w:rFonts w:ascii="Times New Roman" w:hAnsi="Times New Roman" w:cs="Times New Roman"/>
                <w:b/>
                <w:sz w:val="24"/>
                <w:szCs w:val="24"/>
                <w:rPrChange w:id="826" w:author="Наталья Владимировна Марчук" w:date="2025-04-04T13:35:00Z">
                  <w:rPr>
                    <w:b/>
                    <w:sz w:val="20"/>
                    <w:szCs w:val="20"/>
                  </w:rPr>
                </w:rPrChange>
              </w:rPr>
              <w:t>Количество постоянны</w:t>
            </w:r>
            <w:r w:rsidRPr="001F325B">
              <w:rPr>
                <w:rFonts w:ascii="Times New Roman" w:hAnsi="Times New Roman" w:cs="Times New Roman"/>
                <w:b/>
                <w:sz w:val="24"/>
                <w:szCs w:val="24"/>
                <w:rPrChange w:id="827" w:author="Наталья Владимировна Марчук" w:date="2025-04-04T13:35:00Z">
                  <w:rPr>
                    <w:b/>
                    <w:sz w:val="20"/>
                    <w:szCs w:val="20"/>
                  </w:rPr>
                </w:rPrChange>
              </w:rPr>
              <w:lastRenderedPageBreak/>
              <w:t>х участников</w:t>
            </w:r>
          </w:p>
        </w:tc>
      </w:tr>
      <w:tr w:rsidR="00E270BF" w:rsidRPr="001F325B" w14:paraId="1D3B7B6F" w14:textId="77777777" w:rsidTr="00E270BF">
        <w:tc>
          <w:tcPr>
            <w:tcW w:w="562" w:type="dxa"/>
            <w:tcBorders>
              <w:top w:val="single" w:sz="4" w:space="0" w:color="auto"/>
              <w:left w:val="single" w:sz="4" w:space="0" w:color="auto"/>
              <w:bottom w:val="single" w:sz="4" w:space="0" w:color="auto"/>
              <w:right w:val="single" w:sz="4" w:space="0" w:color="auto"/>
            </w:tcBorders>
          </w:tcPr>
          <w:p w14:paraId="5F830043" w14:textId="77777777" w:rsidR="00E270BF" w:rsidRPr="001F325B" w:rsidRDefault="00E270BF" w:rsidP="00E270BF">
            <w:pPr>
              <w:rPr>
                <w:rFonts w:ascii="Times New Roman" w:hAnsi="Times New Roman" w:cs="Times New Roman"/>
                <w:sz w:val="24"/>
                <w:szCs w:val="24"/>
                <w:rPrChange w:id="828" w:author="Наталья Владимировна Марчук" w:date="2025-04-04T13:35:00Z">
                  <w:rPr/>
                </w:rPrChange>
              </w:rPr>
            </w:pPr>
          </w:p>
        </w:tc>
        <w:tc>
          <w:tcPr>
            <w:tcW w:w="1701" w:type="dxa"/>
            <w:tcBorders>
              <w:top w:val="single" w:sz="4" w:space="0" w:color="auto"/>
              <w:left w:val="single" w:sz="4" w:space="0" w:color="auto"/>
              <w:bottom w:val="single" w:sz="4" w:space="0" w:color="auto"/>
              <w:right w:val="single" w:sz="4" w:space="0" w:color="auto"/>
            </w:tcBorders>
            <w:hideMark/>
          </w:tcPr>
          <w:p w14:paraId="3FADF3B0" w14:textId="77777777" w:rsidR="00E270BF" w:rsidRPr="001F325B" w:rsidRDefault="00E270BF" w:rsidP="00E270BF">
            <w:pPr>
              <w:ind w:firstLine="426"/>
              <w:jc w:val="center"/>
              <w:rPr>
                <w:rFonts w:ascii="Times New Roman" w:hAnsi="Times New Roman" w:cs="Times New Roman"/>
                <w:sz w:val="24"/>
                <w:szCs w:val="24"/>
                <w:rPrChange w:id="829" w:author="Наталья Владимировна Марчук" w:date="2025-04-04T13:35:00Z">
                  <w:rPr/>
                </w:rPrChange>
              </w:rPr>
            </w:pPr>
            <w:r w:rsidRPr="001F325B">
              <w:rPr>
                <w:rFonts w:ascii="Times New Roman" w:hAnsi="Times New Roman" w:cs="Times New Roman"/>
                <w:sz w:val="24"/>
                <w:szCs w:val="24"/>
                <w:rPrChange w:id="830" w:author="Наталья Владимировна Марчук" w:date="2025-04-04T13:35:00Z">
                  <w:rPr/>
                </w:rPrChange>
              </w:rPr>
              <w:t>17.01.2023</w:t>
            </w:r>
          </w:p>
        </w:tc>
        <w:tc>
          <w:tcPr>
            <w:tcW w:w="1701" w:type="dxa"/>
            <w:tcBorders>
              <w:top w:val="single" w:sz="4" w:space="0" w:color="auto"/>
              <w:left w:val="single" w:sz="4" w:space="0" w:color="auto"/>
              <w:bottom w:val="single" w:sz="4" w:space="0" w:color="auto"/>
              <w:right w:val="single" w:sz="4" w:space="0" w:color="auto"/>
            </w:tcBorders>
            <w:hideMark/>
          </w:tcPr>
          <w:p w14:paraId="0F6A8F9E" w14:textId="77777777" w:rsidR="00E270BF" w:rsidRPr="001F325B" w:rsidRDefault="00E270BF" w:rsidP="00E270BF">
            <w:pPr>
              <w:jc w:val="center"/>
              <w:rPr>
                <w:rFonts w:ascii="Times New Roman" w:hAnsi="Times New Roman" w:cs="Times New Roman"/>
                <w:sz w:val="24"/>
                <w:szCs w:val="24"/>
                <w:rPrChange w:id="831" w:author="Наталья Владимировна Марчук" w:date="2025-04-04T13:35:00Z">
                  <w:rPr/>
                </w:rPrChange>
              </w:rPr>
            </w:pPr>
            <w:r w:rsidRPr="001F325B">
              <w:rPr>
                <w:rFonts w:ascii="Times New Roman" w:hAnsi="Times New Roman" w:cs="Times New Roman"/>
                <w:sz w:val="24"/>
                <w:szCs w:val="24"/>
                <w:rPrChange w:id="832" w:author="Наталья Владимировна Марчук" w:date="2025-04-04T13:35:00Z">
                  <w:rPr/>
                </w:rPrChange>
              </w:rPr>
              <w:t>Марчук Н.В.</w:t>
            </w:r>
          </w:p>
        </w:tc>
        <w:tc>
          <w:tcPr>
            <w:tcW w:w="3969" w:type="dxa"/>
            <w:tcBorders>
              <w:top w:val="single" w:sz="4" w:space="0" w:color="auto"/>
              <w:left w:val="single" w:sz="4" w:space="0" w:color="auto"/>
              <w:bottom w:val="single" w:sz="4" w:space="0" w:color="auto"/>
              <w:right w:val="single" w:sz="4" w:space="0" w:color="auto"/>
            </w:tcBorders>
          </w:tcPr>
          <w:p w14:paraId="06144A5D" w14:textId="77777777" w:rsidR="00E270BF" w:rsidRPr="001F325B" w:rsidRDefault="00E270BF" w:rsidP="00E270BF">
            <w:pPr>
              <w:rPr>
                <w:rFonts w:ascii="Times New Roman" w:hAnsi="Times New Roman" w:cs="Times New Roman"/>
                <w:sz w:val="24"/>
                <w:szCs w:val="24"/>
                <w:rPrChange w:id="833" w:author="Наталья Владимировна Марчук" w:date="2025-04-04T13:35:00Z">
                  <w:rPr/>
                </w:rPrChange>
              </w:rPr>
            </w:pPr>
            <w:r w:rsidRPr="001F325B">
              <w:rPr>
                <w:rFonts w:ascii="Times New Roman" w:hAnsi="Times New Roman" w:cs="Times New Roman"/>
                <w:sz w:val="24"/>
                <w:szCs w:val="24"/>
                <w:rPrChange w:id="834" w:author="Наталья Владимировна Марчук" w:date="2025-04-04T13:35:00Z">
                  <w:rPr/>
                </w:rPrChange>
              </w:rPr>
              <w:t>17.01.2023 -Утверждение состава штаба по воспитательной работе, распределение обязанностей членов штаба</w:t>
            </w:r>
          </w:p>
          <w:p w14:paraId="53757A78" w14:textId="77777777" w:rsidR="00E270BF" w:rsidRPr="001F325B" w:rsidRDefault="00E270BF" w:rsidP="00E270BF">
            <w:pPr>
              <w:rPr>
                <w:rFonts w:ascii="Times New Roman" w:hAnsi="Times New Roman" w:cs="Times New Roman"/>
                <w:sz w:val="24"/>
                <w:szCs w:val="24"/>
                <w:rPrChange w:id="835" w:author="Наталья Владимировна Марчук" w:date="2025-04-04T13:35:00Z">
                  <w:rPr/>
                </w:rPrChange>
              </w:rPr>
            </w:pPr>
            <w:r w:rsidRPr="001F325B">
              <w:rPr>
                <w:rFonts w:ascii="Times New Roman" w:hAnsi="Times New Roman" w:cs="Times New Roman"/>
                <w:sz w:val="24"/>
                <w:szCs w:val="24"/>
                <w:rPrChange w:id="836" w:author="Наталья Владимировна Марчук" w:date="2025-04-04T13:35:00Z">
                  <w:rPr/>
                </w:rPrChange>
              </w:rPr>
              <w:t xml:space="preserve">07.02.2023 </w:t>
            </w:r>
          </w:p>
          <w:p w14:paraId="5CE83FA2" w14:textId="77777777" w:rsidR="00E270BF" w:rsidRPr="001F325B" w:rsidRDefault="00E270BF" w:rsidP="00E270BF">
            <w:pPr>
              <w:rPr>
                <w:rFonts w:ascii="Times New Roman" w:hAnsi="Times New Roman" w:cs="Times New Roman"/>
                <w:sz w:val="24"/>
                <w:szCs w:val="24"/>
                <w:rPrChange w:id="837" w:author="Наталья Владимировна Марчук" w:date="2025-04-04T13:35:00Z">
                  <w:rPr/>
                </w:rPrChange>
              </w:rPr>
            </w:pPr>
            <w:r w:rsidRPr="001F325B">
              <w:rPr>
                <w:rFonts w:ascii="Times New Roman" w:hAnsi="Times New Roman" w:cs="Times New Roman"/>
                <w:sz w:val="24"/>
                <w:szCs w:val="24"/>
                <w:rPrChange w:id="838" w:author="Наталья Владимировна Марчук" w:date="2025-04-04T13:35:00Z">
                  <w:rPr/>
                </w:rPrChange>
              </w:rPr>
              <w:t>Разработка плана мероприятий, посвященных 23 февраля,</w:t>
            </w:r>
          </w:p>
          <w:p w14:paraId="54DE1539" w14:textId="77777777" w:rsidR="00E270BF" w:rsidRPr="001F325B" w:rsidRDefault="00E270BF" w:rsidP="00E270BF">
            <w:pPr>
              <w:rPr>
                <w:rFonts w:ascii="Times New Roman" w:hAnsi="Times New Roman" w:cs="Times New Roman"/>
                <w:sz w:val="24"/>
                <w:szCs w:val="24"/>
                <w:rPrChange w:id="839" w:author="Наталья Владимировна Марчук" w:date="2025-04-04T13:35:00Z">
                  <w:rPr/>
                </w:rPrChange>
              </w:rPr>
            </w:pPr>
            <w:r w:rsidRPr="001F325B">
              <w:rPr>
                <w:rFonts w:ascii="Times New Roman" w:hAnsi="Times New Roman" w:cs="Times New Roman"/>
                <w:sz w:val="24"/>
                <w:szCs w:val="24"/>
                <w:rPrChange w:id="840" w:author="Наталья Владимировна Марчук" w:date="2025-04-04T13:35:00Z">
                  <w:rPr/>
                </w:rPrChange>
              </w:rPr>
              <w:t xml:space="preserve">23.03.2023 </w:t>
            </w:r>
          </w:p>
          <w:p w14:paraId="66E110B5" w14:textId="77777777" w:rsidR="00E270BF" w:rsidRPr="001F325B" w:rsidRDefault="00E270BF" w:rsidP="00E270BF">
            <w:pPr>
              <w:rPr>
                <w:rFonts w:ascii="Times New Roman" w:hAnsi="Times New Roman" w:cs="Times New Roman"/>
                <w:sz w:val="24"/>
                <w:szCs w:val="24"/>
                <w:rPrChange w:id="841" w:author="Наталья Владимировна Марчук" w:date="2025-04-04T13:35:00Z">
                  <w:rPr/>
                </w:rPrChange>
              </w:rPr>
            </w:pPr>
            <w:r w:rsidRPr="001F325B">
              <w:rPr>
                <w:rFonts w:ascii="Times New Roman" w:hAnsi="Times New Roman" w:cs="Times New Roman"/>
                <w:sz w:val="24"/>
                <w:szCs w:val="24"/>
                <w:rPrChange w:id="842" w:author="Наталья Владимировна Марчук" w:date="2025-04-04T13:35:00Z">
                  <w:rPr/>
                </w:rPrChange>
              </w:rPr>
              <w:t xml:space="preserve">План мероприятий, посвященных празднованию Дня Победы </w:t>
            </w:r>
          </w:p>
          <w:p w14:paraId="634AEA43" w14:textId="77777777" w:rsidR="00E270BF" w:rsidRPr="001F325B" w:rsidRDefault="00E270BF" w:rsidP="00E270BF">
            <w:pPr>
              <w:rPr>
                <w:rFonts w:ascii="Times New Roman" w:hAnsi="Times New Roman" w:cs="Times New Roman"/>
                <w:sz w:val="24"/>
                <w:szCs w:val="24"/>
                <w:rPrChange w:id="843" w:author="Наталья Владимировна Марчук" w:date="2025-04-04T13:35:00Z">
                  <w:rPr/>
                </w:rPrChange>
              </w:rPr>
            </w:pPr>
            <w:r w:rsidRPr="001F325B">
              <w:rPr>
                <w:rFonts w:ascii="Times New Roman" w:hAnsi="Times New Roman" w:cs="Times New Roman"/>
                <w:sz w:val="24"/>
                <w:szCs w:val="24"/>
                <w:rPrChange w:id="844" w:author="Наталья Владимировна Марчук" w:date="2025-04-04T13:35:00Z">
                  <w:rPr/>
                </w:rPrChange>
              </w:rPr>
              <w:t>20.06.2023 – план воспитательной работы школы на год, основные направления работы,</w:t>
            </w:r>
          </w:p>
          <w:p w14:paraId="4C09E581" w14:textId="77777777" w:rsidR="00E270BF" w:rsidRPr="001F325B" w:rsidRDefault="00E270BF" w:rsidP="00E270BF">
            <w:pPr>
              <w:rPr>
                <w:rFonts w:ascii="Times New Roman" w:hAnsi="Times New Roman" w:cs="Times New Roman"/>
                <w:sz w:val="24"/>
                <w:szCs w:val="24"/>
                <w:rPrChange w:id="845" w:author="Наталья Владимировна Марчук" w:date="2025-04-04T13:35:00Z">
                  <w:rPr/>
                </w:rPrChange>
              </w:rPr>
            </w:pPr>
            <w:r w:rsidRPr="001F325B">
              <w:rPr>
                <w:rFonts w:ascii="Times New Roman" w:hAnsi="Times New Roman" w:cs="Times New Roman"/>
                <w:sz w:val="24"/>
                <w:szCs w:val="24"/>
                <w:rPrChange w:id="846" w:author="Наталья Владимировна Марчук" w:date="2025-04-04T13:35:00Z">
                  <w:rPr/>
                </w:rPrChange>
              </w:rPr>
              <w:t>10.10.2023 – подготовка к региональному форуму «Есть такая профессия – Родину защищать»,</w:t>
            </w:r>
          </w:p>
          <w:p w14:paraId="32B6658C" w14:textId="77777777" w:rsidR="00E270BF" w:rsidRPr="001F325B" w:rsidRDefault="00E270BF" w:rsidP="00E270BF">
            <w:pPr>
              <w:rPr>
                <w:rFonts w:ascii="Times New Roman" w:hAnsi="Times New Roman" w:cs="Times New Roman"/>
                <w:sz w:val="24"/>
                <w:szCs w:val="24"/>
                <w:rPrChange w:id="847" w:author="Наталья Владимировна Марчук" w:date="2025-04-04T13:35:00Z">
                  <w:rPr/>
                </w:rPrChange>
              </w:rPr>
            </w:pPr>
            <w:r w:rsidRPr="001F325B">
              <w:rPr>
                <w:rFonts w:ascii="Times New Roman" w:hAnsi="Times New Roman" w:cs="Times New Roman"/>
                <w:sz w:val="24"/>
                <w:szCs w:val="24"/>
                <w:rPrChange w:id="848" w:author="Наталья Владимировна Марчук" w:date="2025-04-04T13:35:00Z">
                  <w:rPr/>
                </w:rPrChange>
              </w:rPr>
              <w:t xml:space="preserve">16.01.2024 обсуждение плана мероприятий, посвященных Дню защитника Отечества, </w:t>
            </w:r>
          </w:p>
          <w:p w14:paraId="1A6283FA" w14:textId="77777777" w:rsidR="00E270BF" w:rsidRPr="001F325B" w:rsidRDefault="00E270BF" w:rsidP="00E270BF">
            <w:pPr>
              <w:rPr>
                <w:rFonts w:ascii="Times New Roman" w:hAnsi="Times New Roman" w:cs="Times New Roman"/>
                <w:sz w:val="24"/>
                <w:szCs w:val="24"/>
                <w:rPrChange w:id="849" w:author="Наталья Владимировна Марчук" w:date="2025-04-04T13:35:00Z">
                  <w:rPr/>
                </w:rPrChange>
              </w:rPr>
            </w:pPr>
            <w:r w:rsidRPr="001F325B">
              <w:rPr>
                <w:rFonts w:ascii="Times New Roman" w:hAnsi="Times New Roman" w:cs="Times New Roman"/>
                <w:sz w:val="24"/>
                <w:szCs w:val="24"/>
                <w:rPrChange w:id="850" w:author="Наталья Владимировна Марчук" w:date="2025-04-04T13:35:00Z">
                  <w:rPr/>
                </w:rPrChange>
              </w:rPr>
              <w:t>22.03.2024 –план мероприятий школьного музея, подготовка к празднованию Дня Победы,</w:t>
            </w:r>
          </w:p>
          <w:p w14:paraId="506DD8AC" w14:textId="77777777" w:rsidR="00E270BF" w:rsidRPr="001F325B" w:rsidRDefault="00E270BF" w:rsidP="00E270BF">
            <w:pPr>
              <w:rPr>
                <w:rFonts w:ascii="Times New Roman" w:hAnsi="Times New Roman" w:cs="Times New Roman"/>
                <w:sz w:val="24"/>
                <w:szCs w:val="24"/>
                <w:rPrChange w:id="851" w:author="Наталья Владимировна Марчук" w:date="2025-04-04T13:35:00Z">
                  <w:rPr/>
                </w:rPrChange>
              </w:rPr>
            </w:pPr>
            <w:r w:rsidRPr="001F325B">
              <w:rPr>
                <w:rFonts w:ascii="Times New Roman" w:hAnsi="Times New Roman" w:cs="Times New Roman"/>
                <w:sz w:val="24"/>
                <w:szCs w:val="24"/>
                <w:rPrChange w:id="852" w:author="Наталья Владимировна Марчук" w:date="2025-04-04T13:35:00Z">
                  <w:rPr/>
                </w:rPrChange>
              </w:rPr>
              <w:t>21.04.2024 –подготовка к празднованию юбилея школы</w:t>
            </w:r>
          </w:p>
        </w:tc>
        <w:tc>
          <w:tcPr>
            <w:tcW w:w="1438" w:type="dxa"/>
            <w:tcBorders>
              <w:top w:val="single" w:sz="4" w:space="0" w:color="auto"/>
              <w:left w:val="single" w:sz="4" w:space="0" w:color="auto"/>
              <w:bottom w:val="single" w:sz="4" w:space="0" w:color="auto"/>
              <w:right w:val="single" w:sz="4" w:space="0" w:color="auto"/>
            </w:tcBorders>
            <w:hideMark/>
          </w:tcPr>
          <w:p w14:paraId="211E29EF" w14:textId="77777777" w:rsidR="00E270BF" w:rsidRPr="001F325B" w:rsidRDefault="00E270BF" w:rsidP="00E270BF">
            <w:pPr>
              <w:jc w:val="center"/>
              <w:rPr>
                <w:rFonts w:ascii="Times New Roman" w:hAnsi="Times New Roman" w:cs="Times New Roman"/>
                <w:sz w:val="24"/>
                <w:szCs w:val="24"/>
                <w:rPrChange w:id="853" w:author="Наталья Владимировна Марчук" w:date="2025-04-04T13:35:00Z">
                  <w:rPr/>
                </w:rPrChange>
              </w:rPr>
            </w:pPr>
            <w:r w:rsidRPr="001F325B">
              <w:rPr>
                <w:rFonts w:ascii="Times New Roman" w:hAnsi="Times New Roman" w:cs="Times New Roman"/>
                <w:sz w:val="24"/>
                <w:szCs w:val="24"/>
                <w:rPrChange w:id="854" w:author="Наталья Владимировна Марчук" w:date="2025-04-04T13:35:00Z">
                  <w:rPr/>
                </w:rPrChange>
              </w:rPr>
              <w:t>8 человек</w:t>
            </w:r>
          </w:p>
        </w:tc>
      </w:tr>
    </w:tbl>
    <w:p w14:paraId="0DFB215A" w14:textId="77777777" w:rsidR="00E270BF" w:rsidRPr="001F325B" w:rsidRDefault="00E270BF" w:rsidP="00E270BF">
      <w:pPr>
        <w:ind w:firstLine="426"/>
        <w:rPr>
          <w:rFonts w:ascii="Times New Roman" w:hAnsi="Times New Roman" w:cs="Times New Roman"/>
          <w:sz w:val="24"/>
          <w:szCs w:val="24"/>
          <w:rPrChange w:id="855" w:author="Наталья Владимировна Марчук" w:date="2025-04-04T13:35:00Z">
            <w:rPr/>
          </w:rPrChange>
        </w:rPr>
      </w:pPr>
    </w:p>
    <w:p w14:paraId="763B2CDE" w14:textId="77777777" w:rsidR="00E270BF" w:rsidRPr="001F325B" w:rsidRDefault="00E270BF" w:rsidP="009376A5">
      <w:pPr>
        <w:pStyle w:val="a7"/>
        <w:numPr>
          <w:ilvl w:val="0"/>
          <w:numId w:val="42"/>
        </w:numPr>
        <w:tabs>
          <w:tab w:val="clear" w:pos="644"/>
          <w:tab w:val="num" w:pos="0"/>
        </w:tabs>
        <w:autoSpaceDN w:val="0"/>
        <w:spacing w:after="0" w:line="240" w:lineRule="auto"/>
        <w:ind w:left="0" w:firstLine="426"/>
        <w:contextualSpacing w:val="0"/>
        <w:jc w:val="center"/>
        <w:rPr>
          <w:rFonts w:ascii="Times New Roman" w:hAnsi="Times New Roman" w:cs="Times New Roman"/>
          <w:b/>
          <w:sz w:val="24"/>
          <w:szCs w:val="24"/>
          <w:rPrChange w:id="856" w:author="Наталья Владимировна Марчук" w:date="2025-04-04T13:35:00Z">
            <w:rPr>
              <w:b/>
              <w:sz w:val="28"/>
              <w:szCs w:val="28"/>
            </w:rPr>
          </w:rPrChange>
        </w:rPr>
        <w:sectPr w:rsidR="00E270BF" w:rsidRPr="001F325B" w:rsidSect="00E270BF">
          <w:pgSz w:w="11906" w:h="16838"/>
          <w:pgMar w:top="1134" w:right="851" w:bottom="567" w:left="1701" w:header="709" w:footer="709" w:gutter="0"/>
          <w:cols w:space="708"/>
          <w:docGrid w:linePitch="360"/>
        </w:sectPr>
      </w:pPr>
    </w:p>
    <w:p w14:paraId="5735432C" w14:textId="77777777" w:rsidR="00E270BF" w:rsidRPr="001F325B" w:rsidRDefault="00E270BF" w:rsidP="009376A5">
      <w:pPr>
        <w:pStyle w:val="a7"/>
        <w:numPr>
          <w:ilvl w:val="0"/>
          <w:numId w:val="42"/>
        </w:numPr>
        <w:tabs>
          <w:tab w:val="clear" w:pos="644"/>
          <w:tab w:val="num" w:pos="0"/>
        </w:tabs>
        <w:autoSpaceDN w:val="0"/>
        <w:spacing w:after="0" w:line="240" w:lineRule="auto"/>
        <w:ind w:left="0" w:firstLine="426"/>
        <w:contextualSpacing w:val="0"/>
        <w:jc w:val="center"/>
        <w:rPr>
          <w:rFonts w:ascii="Times New Roman" w:hAnsi="Times New Roman" w:cs="Times New Roman"/>
          <w:b/>
          <w:sz w:val="24"/>
          <w:szCs w:val="24"/>
          <w:rPrChange w:id="857" w:author="Наталья Владимировна Марчук" w:date="2025-04-04T13:35:00Z">
            <w:rPr>
              <w:b/>
              <w:sz w:val="28"/>
              <w:szCs w:val="28"/>
            </w:rPr>
          </w:rPrChange>
        </w:rPr>
      </w:pPr>
      <w:r w:rsidRPr="001F325B">
        <w:rPr>
          <w:rFonts w:ascii="Times New Roman" w:hAnsi="Times New Roman" w:cs="Times New Roman"/>
          <w:b/>
          <w:sz w:val="24"/>
          <w:szCs w:val="24"/>
          <w:rPrChange w:id="858" w:author="Наталья Владимировна Марчук" w:date="2025-04-04T13:35:00Z">
            <w:rPr>
              <w:b/>
              <w:sz w:val="28"/>
              <w:szCs w:val="28"/>
            </w:rPr>
          </w:rPrChange>
        </w:rPr>
        <w:lastRenderedPageBreak/>
        <w:t>Общественные объединения, созданные и действующие в образовательной организации.</w:t>
      </w:r>
    </w:p>
    <w:p w14:paraId="315ED902" w14:textId="77777777" w:rsidR="00E270BF" w:rsidRPr="001F325B" w:rsidRDefault="00E270BF" w:rsidP="00E270BF">
      <w:pPr>
        <w:ind w:firstLine="426"/>
        <w:rPr>
          <w:rFonts w:ascii="Times New Roman" w:hAnsi="Times New Roman" w:cs="Times New Roman"/>
          <w:sz w:val="24"/>
          <w:szCs w:val="24"/>
          <w:rPrChange w:id="859" w:author="Наталья Владимировна Марчук" w:date="2025-04-04T13:35:00Z">
            <w:rPr/>
          </w:rPrChange>
        </w:rPr>
      </w:pPr>
    </w:p>
    <w:tbl>
      <w:tblPr>
        <w:tblW w:w="9493" w:type="dxa"/>
        <w:tblLayout w:type="fixed"/>
        <w:tblLook w:val="04A0" w:firstRow="1" w:lastRow="0" w:firstColumn="1" w:lastColumn="0" w:noHBand="0" w:noVBand="1"/>
      </w:tblPr>
      <w:tblGrid>
        <w:gridCol w:w="562"/>
        <w:gridCol w:w="1985"/>
        <w:gridCol w:w="1134"/>
        <w:gridCol w:w="1701"/>
        <w:gridCol w:w="1276"/>
        <w:gridCol w:w="2835"/>
      </w:tblGrid>
      <w:tr w:rsidR="00E270BF" w:rsidRPr="001F325B" w14:paraId="306F6AD9" w14:textId="77777777" w:rsidTr="00E270BF">
        <w:tc>
          <w:tcPr>
            <w:tcW w:w="562" w:type="dxa"/>
            <w:tcBorders>
              <w:top w:val="single" w:sz="4" w:space="0" w:color="auto"/>
              <w:left w:val="single" w:sz="4" w:space="0" w:color="auto"/>
              <w:bottom w:val="single" w:sz="4" w:space="0" w:color="auto"/>
              <w:right w:val="single" w:sz="4" w:space="0" w:color="auto"/>
            </w:tcBorders>
            <w:hideMark/>
          </w:tcPr>
          <w:p w14:paraId="1EB7FC64" w14:textId="77777777" w:rsidR="00E270BF" w:rsidRPr="001F325B" w:rsidRDefault="00E270BF" w:rsidP="00E270BF">
            <w:pPr>
              <w:jc w:val="center"/>
              <w:rPr>
                <w:rFonts w:ascii="Times New Roman" w:hAnsi="Times New Roman" w:cs="Times New Roman"/>
                <w:b/>
                <w:sz w:val="24"/>
                <w:szCs w:val="24"/>
                <w:rPrChange w:id="860" w:author="Наталья Владимировна Марчук" w:date="2025-04-04T13:35:00Z">
                  <w:rPr>
                    <w:b/>
                    <w:sz w:val="20"/>
                  </w:rPr>
                </w:rPrChange>
              </w:rPr>
            </w:pPr>
            <w:r w:rsidRPr="001F325B">
              <w:rPr>
                <w:rFonts w:ascii="Times New Roman" w:hAnsi="Times New Roman" w:cs="Times New Roman"/>
                <w:b/>
                <w:sz w:val="24"/>
                <w:szCs w:val="24"/>
                <w:rPrChange w:id="861" w:author="Наталья Владимировна Марчук" w:date="2025-04-04T13:35:00Z">
                  <w:rPr>
                    <w:b/>
                    <w:sz w:val="20"/>
                  </w:rPr>
                </w:rPrChange>
              </w:rPr>
              <w:t>№ п/п</w:t>
            </w:r>
          </w:p>
        </w:tc>
        <w:tc>
          <w:tcPr>
            <w:tcW w:w="1985" w:type="dxa"/>
            <w:tcBorders>
              <w:top w:val="single" w:sz="4" w:space="0" w:color="auto"/>
              <w:left w:val="single" w:sz="4" w:space="0" w:color="auto"/>
              <w:bottom w:val="single" w:sz="4" w:space="0" w:color="auto"/>
              <w:right w:val="single" w:sz="4" w:space="0" w:color="auto"/>
            </w:tcBorders>
            <w:hideMark/>
          </w:tcPr>
          <w:p w14:paraId="135A59EE" w14:textId="77777777" w:rsidR="00E270BF" w:rsidRPr="001F325B" w:rsidRDefault="00E270BF" w:rsidP="00E270BF">
            <w:pPr>
              <w:ind w:firstLine="35"/>
              <w:jc w:val="center"/>
              <w:rPr>
                <w:rFonts w:ascii="Times New Roman" w:hAnsi="Times New Roman" w:cs="Times New Roman"/>
                <w:b/>
                <w:sz w:val="24"/>
                <w:szCs w:val="24"/>
                <w:rPrChange w:id="862" w:author="Наталья Владимировна Марчук" w:date="2025-04-04T13:35:00Z">
                  <w:rPr>
                    <w:b/>
                    <w:sz w:val="20"/>
                  </w:rPr>
                </w:rPrChange>
              </w:rPr>
            </w:pPr>
            <w:r w:rsidRPr="001F325B">
              <w:rPr>
                <w:rFonts w:ascii="Times New Roman" w:hAnsi="Times New Roman" w:cs="Times New Roman"/>
                <w:b/>
                <w:sz w:val="24"/>
                <w:szCs w:val="24"/>
                <w:rPrChange w:id="863" w:author="Наталья Владимировна Марчук" w:date="2025-04-04T13:35:00Z">
                  <w:rPr>
                    <w:b/>
                    <w:sz w:val="20"/>
                  </w:rPr>
                </w:rPrChange>
              </w:rPr>
              <w:t>Наименование</w:t>
            </w:r>
          </w:p>
        </w:tc>
        <w:tc>
          <w:tcPr>
            <w:tcW w:w="1134" w:type="dxa"/>
            <w:tcBorders>
              <w:top w:val="single" w:sz="4" w:space="0" w:color="auto"/>
              <w:left w:val="single" w:sz="4" w:space="0" w:color="auto"/>
              <w:bottom w:val="single" w:sz="4" w:space="0" w:color="auto"/>
              <w:right w:val="single" w:sz="4" w:space="0" w:color="auto"/>
            </w:tcBorders>
            <w:hideMark/>
          </w:tcPr>
          <w:p w14:paraId="0C38AB86" w14:textId="77777777" w:rsidR="00E270BF" w:rsidRPr="001F325B" w:rsidRDefault="00E270BF" w:rsidP="00E270BF">
            <w:pPr>
              <w:ind w:firstLine="35"/>
              <w:jc w:val="center"/>
              <w:rPr>
                <w:rFonts w:ascii="Times New Roman" w:hAnsi="Times New Roman" w:cs="Times New Roman"/>
                <w:b/>
                <w:sz w:val="24"/>
                <w:szCs w:val="24"/>
                <w:rPrChange w:id="864" w:author="Наталья Владимировна Марчук" w:date="2025-04-04T13:35:00Z">
                  <w:rPr>
                    <w:b/>
                    <w:sz w:val="20"/>
                  </w:rPr>
                </w:rPrChange>
              </w:rPr>
            </w:pPr>
            <w:r w:rsidRPr="001F325B">
              <w:rPr>
                <w:rFonts w:ascii="Times New Roman" w:hAnsi="Times New Roman" w:cs="Times New Roman"/>
                <w:b/>
                <w:sz w:val="24"/>
                <w:szCs w:val="24"/>
                <w:rPrChange w:id="865" w:author="Наталья Владимировна Марчук" w:date="2025-04-04T13:35:00Z">
                  <w:rPr>
                    <w:b/>
                    <w:sz w:val="20"/>
                  </w:rPr>
                </w:rPrChange>
              </w:rPr>
              <w:t>Дата создания</w:t>
            </w:r>
          </w:p>
        </w:tc>
        <w:tc>
          <w:tcPr>
            <w:tcW w:w="1701" w:type="dxa"/>
            <w:tcBorders>
              <w:top w:val="single" w:sz="4" w:space="0" w:color="auto"/>
              <w:left w:val="single" w:sz="4" w:space="0" w:color="auto"/>
              <w:bottom w:val="single" w:sz="4" w:space="0" w:color="auto"/>
              <w:right w:val="single" w:sz="4" w:space="0" w:color="auto"/>
            </w:tcBorders>
            <w:hideMark/>
          </w:tcPr>
          <w:p w14:paraId="7518DFA9" w14:textId="77777777" w:rsidR="00E270BF" w:rsidRPr="001F325B" w:rsidRDefault="00E270BF" w:rsidP="00E270BF">
            <w:pPr>
              <w:ind w:firstLine="35"/>
              <w:jc w:val="center"/>
              <w:rPr>
                <w:rFonts w:ascii="Times New Roman" w:hAnsi="Times New Roman" w:cs="Times New Roman"/>
                <w:b/>
                <w:sz w:val="24"/>
                <w:szCs w:val="24"/>
                <w:rPrChange w:id="866" w:author="Наталья Владимировна Марчук" w:date="2025-04-04T13:35:00Z">
                  <w:rPr>
                    <w:b/>
                    <w:sz w:val="20"/>
                  </w:rPr>
                </w:rPrChange>
              </w:rPr>
            </w:pPr>
            <w:r w:rsidRPr="001F325B">
              <w:rPr>
                <w:rFonts w:ascii="Times New Roman" w:hAnsi="Times New Roman" w:cs="Times New Roman"/>
                <w:b/>
                <w:sz w:val="24"/>
                <w:szCs w:val="24"/>
                <w:rPrChange w:id="867" w:author="Наталья Владимировна Марчук" w:date="2025-04-04T13:35:00Z">
                  <w:rPr>
                    <w:b/>
                    <w:sz w:val="20"/>
                  </w:rPr>
                </w:rPrChange>
              </w:rPr>
              <w:t>Руководитель</w:t>
            </w:r>
          </w:p>
        </w:tc>
        <w:tc>
          <w:tcPr>
            <w:tcW w:w="1276" w:type="dxa"/>
            <w:tcBorders>
              <w:top w:val="single" w:sz="4" w:space="0" w:color="auto"/>
              <w:left w:val="single" w:sz="4" w:space="0" w:color="auto"/>
              <w:bottom w:val="single" w:sz="4" w:space="0" w:color="auto"/>
              <w:right w:val="single" w:sz="4" w:space="0" w:color="auto"/>
            </w:tcBorders>
            <w:hideMark/>
          </w:tcPr>
          <w:p w14:paraId="56494822" w14:textId="77777777" w:rsidR="00E270BF" w:rsidRPr="001F325B" w:rsidRDefault="00E270BF" w:rsidP="00E270BF">
            <w:pPr>
              <w:ind w:firstLine="35"/>
              <w:jc w:val="center"/>
              <w:rPr>
                <w:rFonts w:ascii="Times New Roman" w:hAnsi="Times New Roman" w:cs="Times New Roman"/>
                <w:b/>
                <w:sz w:val="24"/>
                <w:szCs w:val="24"/>
                <w:rPrChange w:id="868" w:author="Наталья Владимировна Марчук" w:date="2025-04-04T13:35:00Z">
                  <w:rPr>
                    <w:b/>
                    <w:sz w:val="20"/>
                  </w:rPr>
                </w:rPrChange>
              </w:rPr>
            </w:pPr>
            <w:r w:rsidRPr="001F325B">
              <w:rPr>
                <w:rFonts w:ascii="Times New Roman" w:hAnsi="Times New Roman" w:cs="Times New Roman"/>
                <w:b/>
                <w:sz w:val="24"/>
                <w:szCs w:val="24"/>
                <w:rPrChange w:id="869" w:author="Наталья Владимировна Марчук" w:date="2025-04-04T13:35:00Z">
                  <w:rPr>
                    <w:b/>
                    <w:sz w:val="20"/>
                  </w:rPr>
                </w:rPrChange>
              </w:rPr>
              <w:t>Участники (кол-во)</w:t>
            </w:r>
          </w:p>
        </w:tc>
        <w:tc>
          <w:tcPr>
            <w:tcW w:w="2835" w:type="dxa"/>
            <w:tcBorders>
              <w:top w:val="single" w:sz="4" w:space="0" w:color="auto"/>
              <w:left w:val="single" w:sz="4" w:space="0" w:color="auto"/>
              <w:bottom w:val="single" w:sz="4" w:space="0" w:color="auto"/>
              <w:right w:val="single" w:sz="4" w:space="0" w:color="auto"/>
            </w:tcBorders>
            <w:hideMark/>
          </w:tcPr>
          <w:p w14:paraId="5461365D" w14:textId="77777777" w:rsidR="00E270BF" w:rsidRPr="001F325B" w:rsidRDefault="00E270BF" w:rsidP="00E270BF">
            <w:pPr>
              <w:ind w:firstLine="35"/>
              <w:jc w:val="center"/>
              <w:rPr>
                <w:rFonts w:ascii="Times New Roman" w:hAnsi="Times New Roman" w:cs="Times New Roman"/>
                <w:b/>
                <w:sz w:val="24"/>
                <w:szCs w:val="24"/>
                <w:rPrChange w:id="870" w:author="Наталья Владимировна Марчук" w:date="2025-04-04T13:35:00Z">
                  <w:rPr>
                    <w:b/>
                    <w:sz w:val="20"/>
                  </w:rPr>
                </w:rPrChange>
              </w:rPr>
            </w:pPr>
            <w:r w:rsidRPr="001F325B">
              <w:rPr>
                <w:rFonts w:ascii="Times New Roman" w:hAnsi="Times New Roman" w:cs="Times New Roman"/>
                <w:b/>
                <w:sz w:val="24"/>
                <w:szCs w:val="24"/>
                <w:rPrChange w:id="871" w:author="Наталья Владимировна Марчук" w:date="2025-04-04T13:35:00Z">
                  <w:rPr>
                    <w:b/>
                    <w:sz w:val="20"/>
                  </w:rPr>
                </w:rPrChange>
              </w:rPr>
              <w:t>Участие в мероприятиях (наименование, количество участников)</w:t>
            </w:r>
          </w:p>
        </w:tc>
      </w:tr>
      <w:tr w:rsidR="00E270BF" w:rsidRPr="001F325B" w14:paraId="5B8B8D96" w14:textId="77777777" w:rsidTr="00E270BF">
        <w:tc>
          <w:tcPr>
            <w:tcW w:w="562" w:type="dxa"/>
            <w:tcBorders>
              <w:top w:val="single" w:sz="4" w:space="0" w:color="auto"/>
              <w:left w:val="single" w:sz="4" w:space="0" w:color="auto"/>
              <w:bottom w:val="single" w:sz="4" w:space="0" w:color="auto"/>
              <w:right w:val="single" w:sz="4" w:space="0" w:color="auto"/>
            </w:tcBorders>
          </w:tcPr>
          <w:p w14:paraId="3D62D13C" w14:textId="77777777" w:rsidR="00E270BF" w:rsidRPr="001F325B" w:rsidRDefault="00E270BF" w:rsidP="00E270BF">
            <w:pPr>
              <w:jc w:val="center"/>
              <w:rPr>
                <w:rFonts w:ascii="Times New Roman" w:hAnsi="Times New Roman" w:cs="Times New Roman"/>
                <w:b/>
                <w:sz w:val="24"/>
                <w:szCs w:val="24"/>
                <w:rPrChange w:id="872" w:author="Наталья Владимировна Марчук" w:date="2025-04-04T13:35:00Z">
                  <w:rPr>
                    <w:b/>
                    <w:sz w:val="24"/>
                    <w:szCs w:val="24"/>
                  </w:rPr>
                </w:rPrChange>
              </w:rPr>
            </w:pPr>
          </w:p>
        </w:tc>
        <w:tc>
          <w:tcPr>
            <w:tcW w:w="1985" w:type="dxa"/>
            <w:tcBorders>
              <w:top w:val="single" w:sz="4" w:space="0" w:color="auto"/>
              <w:left w:val="single" w:sz="4" w:space="0" w:color="auto"/>
              <w:bottom w:val="single" w:sz="4" w:space="0" w:color="auto"/>
              <w:right w:val="single" w:sz="4" w:space="0" w:color="auto"/>
            </w:tcBorders>
            <w:hideMark/>
          </w:tcPr>
          <w:p w14:paraId="1301D2CD" w14:textId="77777777" w:rsidR="00E270BF" w:rsidRPr="001F325B" w:rsidRDefault="00E270BF" w:rsidP="00E270BF">
            <w:pPr>
              <w:rPr>
                <w:rFonts w:ascii="Times New Roman" w:hAnsi="Times New Roman" w:cs="Times New Roman"/>
                <w:sz w:val="24"/>
                <w:szCs w:val="24"/>
                <w:rPrChange w:id="873" w:author="Наталья Владимировна Марчук" w:date="2025-04-04T13:35:00Z">
                  <w:rPr>
                    <w:sz w:val="24"/>
                    <w:szCs w:val="24"/>
                  </w:rPr>
                </w:rPrChange>
              </w:rPr>
            </w:pPr>
            <w:r w:rsidRPr="001F325B">
              <w:rPr>
                <w:rFonts w:ascii="Times New Roman" w:hAnsi="Times New Roman" w:cs="Times New Roman"/>
                <w:sz w:val="24"/>
                <w:szCs w:val="24"/>
                <w:rPrChange w:id="874" w:author="Наталья Владимировна Марчук" w:date="2025-04-04T13:35:00Z">
                  <w:rPr>
                    <w:sz w:val="24"/>
                    <w:szCs w:val="24"/>
                  </w:rPr>
                </w:rPrChange>
              </w:rPr>
              <w:t>Первичное отделение Движения первых</w:t>
            </w:r>
          </w:p>
        </w:tc>
        <w:tc>
          <w:tcPr>
            <w:tcW w:w="1134" w:type="dxa"/>
            <w:tcBorders>
              <w:top w:val="single" w:sz="4" w:space="0" w:color="auto"/>
              <w:left w:val="single" w:sz="4" w:space="0" w:color="auto"/>
              <w:bottom w:val="single" w:sz="4" w:space="0" w:color="auto"/>
              <w:right w:val="single" w:sz="4" w:space="0" w:color="auto"/>
            </w:tcBorders>
            <w:hideMark/>
          </w:tcPr>
          <w:p w14:paraId="4800BA72" w14:textId="77777777" w:rsidR="00E270BF" w:rsidRPr="001F325B" w:rsidRDefault="00E270BF" w:rsidP="00E270BF">
            <w:pPr>
              <w:rPr>
                <w:rFonts w:ascii="Times New Roman" w:hAnsi="Times New Roman" w:cs="Times New Roman"/>
                <w:sz w:val="24"/>
                <w:szCs w:val="24"/>
                <w:rPrChange w:id="875" w:author="Наталья Владимировна Марчук" w:date="2025-04-04T13:35:00Z">
                  <w:rPr>
                    <w:sz w:val="24"/>
                    <w:szCs w:val="24"/>
                  </w:rPr>
                </w:rPrChange>
              </w:rPr>
            </w:pPr>
            <w:r w:rsidRPr="001F325B">
              <w:rPr>
                <w:rFonts w:ascii="Times New Roman" w:hAnsi="Times New Roman" w:cs="Times New Roman"/>
                <w:sz w:val="24"/>
                <w:szCs w:val="24"/>
                <w:rPrChange w:id="876" w:author="Наталья Владимировна Марчук" w:date="2025-04-04T13:35:00Z">
                  <w:rPr>
                    <w:sz w:val="24"/>
                    <w:szCs w:val="24"/>
                  </w:rPr>
                </w:rPrChange>
              </w:rPr>
              <w:t>31.01.</w:t>
            </w:r>
          </w:p>
          <w:p w14:paraId="5EFD7530" w14:textId="77777777" w:rsidR="00E270BF" w:rsidRPr="001F325B" w:rsidRDefault="00E270BF" w:rsidP="00E270BF">
            <w:pPr>
              <w:rPr>
                <w:rFonts w:ascii="Times New Roman" w:hAnsi="Times New Roman" w:cs="Times New Roman"/>
                <w:sz w:val="24"/>
                <w:szCs w:val="24"/>
                <w:rPrChange w:id="877" w:author="Наталья Владимировна Марчук" w:date="2025-04-04T13:35:00Z">
                  <w:rPr>
                    <w:sz w:val="24"/>
                    <w:szCs w:val="24"/>
                  </w:rPr>
                </w:rPrChange>
              </w:rPr>
            </w:pPr>
            <w:r w:rsidRPr="001F325B">
              <w:rPr>
                <w:rFonts w:ascii="Times New Roman" w:hAnsi="Times New Roman" w:cs="Times New Roman"/>
                <w:sz w:val="24"/>
                <w:szCs w:val="24"/>
                <w:rPrChange w:id="878" w:author="Наталья Владимировна Марчук" w:date="2025-04-04T13:35:00Z">
                  <w:rPr>
                    <w:sz w:val="24"/>
                    <w:szCs w:val="24"/>
                  </w:rPr>
                </w:rPrChange>
              </w:rPr>
              <w:t>2023</w:t>
            </w:r>
          </w:p>
        </w:tc>
        <w:tc>
          <w:tcPr>
            <w:tcW w:w="1701" w:type="dxa"/>
            <w:tcBorders>
              <w:top w:val="single" w:sz="4" w:space="0" w:color="auto"/>
              <w:left w:val="single" w:sz="4" w:space="0" w:color="auto"/>
              <w:bottom w:val="single" w:sz="4" w:space="0" w:color="auto"/>
              <w:right w:val="single" w:sz="4" w:space="0" w:color="auto"/>
            </w:tcBorders>
            <w:hideMark/>
          </w:tcPr>
          <w:p w14:paraId="3C85A11B" w14:textId="77777777" w:rsidR="00E270BF" w:rsidRPr="001F325B" w:rsidRDefault="00E270BF" w:rsidP="00E270BF">
            <w:pPr>
              <w:rPr>
                <w:rFonts w:ascii="Times New Roman" w:hAnsi="Times New Roman" w:cs="Times New Roman"/>
                <w:sz w:val="24"/>
                <w:szCs w:val="24"/>
                <w:rPrChange w:id="879" w:author="Наталья Владимировна Марчук" w:date="2025-04-04T13:35:00Z">
                  <w:rPr>
                    <w:sz w:val="24"/>
                    <w:szCs w:val="24"/>
                  </w:rPr>
                </w:rPrChange>
              </w:rPr>
            </w:pPr>
            <w:r w:rsidRPr="001F325B">
              <w:rPr>
                <w:rFonts w:ascii="Times New Roman" w:hAnsi="Times New Roman" w:cs="Times New Roman"/>
                <w:sz w:val="24"/>
                <w:szCs w:val="24"/>
                <w:rPrChange w:id="880" w:author="Наталья Владимировна Марчук" w:date="2025-04-04T13:35:00Z">
                  <w:rPr>
                    <w:sz w:val="24"/>
                    <w:szCs w:val="24"/>
                  </w:rPr>
                </w:rPrChange>
              </w:rPr>
              <w:t>Советник директора по воспитанию Ташева С.Н.,</w:t>
            </w:r>
          </w:p>
          <w:p w14:paraId="6D826D82" w14:textId="77777777" w:rsidR="00E270BF" w:rsidRPr="001F325B" w:rsidRDefault="00E270BF" w:rsidP="00E270BF">
            <w:pPr>
              <w:rPr>
                <w:rFonts w:ascii="Times New Roman" w:hAnsi="Times New Roman" w:cs="Times New Roman"/>
                <w:sz w:val="24"/>
                <w:szCs w:val="24"/>
                <w:rPrChange w:id="881" w:author="Наталья Владимировна Марчук" w:date="2025-04-04T13:35:00Z">
                  <w:rPr>
                    <w:sz w:val="24"/>
                    <w:szCs w:val="24"/>
                  </w:rPr>
                </w:rPrChange>
              </w:rPr>
            </w:pPr>
            <w:r w:rsidRPr="001F325B">
              <w:rPr>
                <w:rFonts w:ascii="Times New Roman" w:hAnsi="Times New Roman" w:cs="Times New Roman"/>
                <w:sz w:val="24"/>
                <w:szCs w:val="24"/>
                <w:rPrChange w:id="882" w:author="Наталья Владимировна Марчук" w:date="2025-04-04T13:35:00Z">
                  <w:rPr>
                    <w:sz w:val="24"/>
                    <w:szCs w:val="24"/>
                  </w:rPr>
                </w:rPrChange>
              </w:rPr>
              <w:t>Руководитель кадетского движения Терсинских Л.В.</w:t>
            </w:r>
          </w:p>
        </w:tc>
        <w:tc>
          <w:tcPr>
            <w:tcW w:w="1276" w:type="dxa"/>
            <w:tcBorders>
              <w:top w:val="single" w:sz="4" w:space="0" w:color="auto"/>
              <w:left w:val="single" w:sz="4" w:space="0" w:color="auto"/>
              <w:bottom w:val="single" w:sz="4" w:space="0" w:color="auto"/>
              <w:right w:val="single" w:sz="4" w:space="0" w:color="auto"/>
            </w:tcBorders>
            <w:hideMark/>
          </w:tcPr>
          <w:p w14:paraId="3FB0193A" w14:textId="77777777" w:rsidR="00E270BF" w:rsidRPr="001F325B" w:rsidRDefault="00E270BF" w:rsidP="00E270BF">
            <w:pPr>
              <w:rPr>
                <w:rFonts w:ascii="Times New Roman" w:hAnsi="Times New Roman" w:cs="Times New Roman"/>
                <w:sz w:val="24"/>
                <w:szCs w:val="24"/>
                <w:rPrChange w:id="883" w:author="Наталья Владимировна Марчук" w:date="2025-04-04T13:35:00Z">
                  <w:rPr>
                    <w:sz w:val="24"/>
                    <w:szCs w:val="24"/>
                  </w:rPr>
                </w:rPrChange>
              </w:rPr>
            </w:pPr>
            <w:r w:rsidRPr="001F325B">
              <w:rPr>
                <w:rFonts w:ascii="Times New Roman" w:hAnsi="Times New Roman" w:cs="Times New Roman"/>
                <w:sz w:val="24"/>
                <w:szCs w:val="24"/>
                <w:rPrChange w:id="884" w:author="Наталья Владимировна Марчук" w:date="2025-04-04T13:35:00Z">
                  <w:rPr>
                    <w:sz w:val="24"/>
                    <w:szCs w:val="24"/>
                  </w:rPr>
                </w:rPrChange>
              </w:rPr>
              <w:t>64</w:t>
            </w:r>
          </w:p>
        </w:tc>
        <w:tc>
          <w:tcPr>
            <w:tcW w:w="2835" w:type="dxa"/>
            <w:tcBorders>
              <w:top w:val="single" w:sz="4" w:space="0" w:color="auto"/>
              <w:left w:val="single" w:sz="4" w:space="0" w:color="auto"/>
              <w:bottom w:val="single" w:sz="4" w:space="0" w:color="auto"/>
              <w:right w:val="single" w:sz="4" w:space="0" w:color="auto"/>
            </w:tcBorders>
          </w:tcPr>
          <w:p w14:paraId="61C4896E" w14:textId="77777777" w:rsidR="00E270BF" w:rsidRPr="001F325B" w:rsidRDefault="00E270BF" w:rsidP="00E270BF">
            <w:pPr>
              <w:rPr>
                <w:rFonts w:ascii="Times New Roman" w:hAnsi="Times New Roman" w:cs="Times New Roman"/>
                <w:sz w:val="24"/>
                <w:szCs w:val="24"/>
                <w:rPrChange w:id="885" w:author="Наталья Владимировна Марчук" w:date="2025-04-04T13:35:00Z">
                  <w:rPr>
                    <w:sz w:val="24"/>
                    <w:szCs w:val="24"/>
                  </w:rPr>
                </w:rPrChange>
              </w:rPr>
            </w:pPr>
            <w:r w:rsidRPr="001F325B">
              <w:rPr>
                <w:rFonts w:ascii="Times New Roman" w:hAnsi="Times New Roman" w:cs="Times New Roman"/>
                <w:sz w:val="24"/>
                <w:szCs w:val="24"/>
                <w:rPrChange w:id="886" w:author="Наталья Владимировна Марчук" w:date="2025-04-04T13:35:00Z">
                  <w:rPr>
                    <w:sz w:val="24"/>
                    <w:szCs w:val="24"/>
                  </w:rPr>
                </w:rPrChange>
              </w:rPr>
              <w:t>Тренинг-семинар «Дело первых» - 30 человек,</w:t>
            </w:r>
          </w:p>
          <w:p w14:paraId="4BD9261D" w14:textId="77777777" w:rsidR="00E270BF" w:rsidRPr="001F325B" w:rsidRDefault="00E270BF" w:rsidP="00E270BF">
            <w:pPr>
              <w:rPr>
                <w:rFonts w:ascii="Times New Roman" w:hAnsi="Times New Roman" w:cs="Times New Roman"/>
                <w:sz w:val="24"/>
                <w:szCs w:val="24"/>
                <w:rPrChange w:id="887" w:author="Наталья Владимировна Марчук" w:date="2025-04-04T13:35:00Z">
                  <w:rPr>
                    <w:sz w:val="24"/>
                    <w:szCs w:val="24"/>
                  </w:rPr>
                </w:rPrChange>
              </w:rPr>
            </w:pPr>
            <w:r w:rsidRPr="001F325B">
              <w:rPr>
                <w:rFonts w:ascii="Times New Roman" w:hAnsi="Times New Roman" w:cs="Times New Roman"/>
                <w:sz w:val="24"/>
                <w:szCs w:val="24"/>
                <w:rPrChange w:id="888" w:author="Наталья Владимировна Марчук" w:date="2025-04-04T13:35:00Z">
                  <w:rPr>
                    <w:sz w:val="24"/>
                    <w:szCs w:val="24"/>
                  </w:rPr>
                </w:rPrChange>
              </w:rPr>
              <w:t>Проект «Первая помощь» - 15 человек,</w:t>
            </w:r>
          </w:p>
          <w:p w14:paraId="6498089D" w14:textId="77777777" w:rsidR="00E270BF" w:rsidRPr="001F325B" w:rsidRDefault="00E270BF" w:rsidP="00E270BF">
            <w:pPr>
              <w:rPr>
                <w:rFonts w:ascii="Times New Roman" w:hAnsi="Times New Roman" w:cs="Times New Roman"/>
                <w:sz w:val="24"/>
                <w:szCs w:val="24"/>
                <w:rPrChange w:id="889" w:author="Наталья Владимировна Марчук" w:date="2025-04-04T13:35:00Z">
                  <w:rPr>
                    <w:sz w:val="24"/>
                    <w:szCs w:val="24"/>
                  </w:rPr>
                </w:rPrChange>
              </w:rPr>
            </w:pPr>
            <w:r w:rsidRPr="001F325B">
              <w:rPr>
                <w:rFonts w:ascii="Times New Roman" w:hAnsi="Times New Roman" w:cs="Times New Roman"/>
                <w:sz w:val="24"/>
                <w:szCs w:val="24"/>
                <w:rPrChange w:id="890" w:author="Наталья Владимировна Марчук" w:date="2025-04-04T13:35:00Z">
                  <w:rPr>
                    <w:sz w:val="24"/>
                    <w:szCs w:val="24"/>
                  </w:rPr>
                </w:rPrChange>
              </w:rPr>
              <w:t>1 муниципальный форум Движения первых - 6 человек,</w:t>
            </w:r>
          </w:p>
          <w:p w14:paraId="378F6652" w14:textId="77777777" w:rsidR="00E270BF" w:rsidRPr="001F325B" w:rsidRDefault="00E270BF" w:rsidP="00E270BF">
            <w:pPr>
              <w:rPr>
                <w:rFonts w:ascii="Times New Roman" w:hAnsi="Times New Roman" w:cs="Times New Roman"/>
                <w:sz w:val="24"/>
                <w:szCs w:val="24"/>
                <w:rPrChange w:id="891" w:author="Наталья Владимировна Марчук" w:date="2025-04-04T13:35:00Z">
                  <w:rPr>
                    <w:sz w:val="24"/>
                    <w:szCs w:val="24"/>
                  </w:rPr>
                </w:rPrChange>
              </w:rPr>
            </w:pPr>
            <w:r w:rsidRPr="001F325B">
              <w:rPr>
                <w:rFonts w:ascii="Times New Roman" w:hAnsi="Times New Roman" w:cs="Times New Roman"/>
                <w:sz w:val="24"/>
                <w:szCs w:val="24"/>
                <w:rPrChange w:id="892" w:author="Наталья Владимировна Марчук" w:date="2025-04-04T13:35:00Z">
                  <w:rPr>
                    <w:sz w:val="24"/>
                    <w:szCs w:val="24"/>
                  </w:rPr>
                </w:rPrChange>
              </w:rPr>
              <w:t>«Зарница-2.0» -31 человек,</w:t>
            </w:r>
          </w:p>
          <w:p w14:paraId="1355383A" w14:textId="77777777" w:rsidR="00E270BF" w:rsidRPr="001F325B" w:rsidRDefault="00E270BF" w:rsidP="00E270BF">
            <w:pPr>
              <w:rPr>
                <w:rFonts w:ascii="Times New Roman" w:hAnsi="Times New Roman" w:cs="Times New Roman"/>
                <w:sz w:val="24"/>
                <w:szCs w:val="24"/>
                <w:rPrChange w:id="893" w:author="Наталья Владимировна Марчук" w:date="2025-04-04T13:35:00Z">
                  <w:rPr>
                    <w:sz w:val="24"/>
                    <w:szCs w:val="24"/>
                  </w:rPr>
                </w:rPrChange>
              </w:rPr>
            </w:pPr>
            <w:r w:rsidRPr="001F325B">
              <w:rPr>
                <w:rFonts w:ascii="Times New Roman" w:hAnsi="Times New Roman" w:cs="Times New Roman"/>
                <w:sz w:val="24"/>
                <w:szCs w:val="24"/>
                <w:rPrChange w:id="894" w:author="Наталья Владимировна Марчук" w:date="2025-04-04T13:35:00Z">
                  <w:rPr>
                    <w:sz w:val="24"/>
                    <w:szCs w:val="24"/>
                  </w:rPr>
                </w:rPrChange>
              </w:rPr>
              <w:t>Муниципальный форум «Я-гражданин России»- 8 человек,</w:t>
            </w:r>
          </w:p>
          <w:p w14:paraId="475AB3C8" w14:textId="77777777" w:rsidR="00E270BF" w:rsidRPr="001F325B" w:rsidRDefault="00E270BF" w:rsidP="00E270BF">
            <w:pPr>
              <w:rPr>
                <w:rFonts w:ascii="Times New Roman" w:hAnsi="Times New Roman" w:cs="Times New Roman"/>
                <w:sz w:val="24"/>
                <w:szCs w:val="24"/>
                <w:rPrChange w:id="895" w:author="Наталья Владимировна Марчук" w:date="2025-04-04T13:35:00Z">
                  <w:rPr>
                    <w:sz w:val="24"/>
                    <w:szCs w:val="24"/>
                  </w:rPr>
                </w:rPrChange>
              </w:rPr>
            </w:pPr>
            <w:r w:rsidRPr="001F325B">
              <w:rPr>
                <w:rFonts w:ascii="Times New Roman" w:hAnsi="Times New Roman" w:cs="Times New Roman"/>
                <w:sz w:val="24"/>
                <w:szCs w:val="24"/>
                <w:rPrChange w:id="896" w:author="Наталья Владимировна Марчук" w:date="2025-04-04T13:35:00Z">
                  <w:rPr>
                    <w:sz w:val="24"/>
                    <w:szCs w:val="24"/>
                  </w:rPr>
                </w:rPrChange>
              </w:rPr>
              <w:t xml:space="preserve">Муниципальное мероприятие – семейный пикник «Родные-любимые» - 8 человек, </w:t>
            </w:r>
          </w:p>
          <w:p w14:paraId="7DAFC7A9" w14:textId="77777777" w:rsidR="00E270BF" w:rsidRPr="001F325B" w:rsidRDefault="00E270BF" w:rsidP="00E270BF">
            <w:pPr>
              <w:rPr>
                <w:rFonts w:ascii="Times New Roman" w:hAnsi="Times New Roman" w:cs="Times New Roman"/>
                <w:sz w:val="24"/>
                <w:szCs w:val="24"/>
                <w:rPrChange w:id="897" w:author="Наталья Владимировна Марчук" w:date="2025-04-04T13:35:00Z">
                  <w:rPr>
                    <w:sz w:val="24"/>
                    <w:szCs w:val="24"/>
                  </w:rPr>
                </w:rPrChange>
              </w:rPr>
            </w:pPr>
            <w:r w:rsidRPr="001F325B">
              <w:rPr>
                <w:rFonts w:ascii="Times New Roman" w:hAnsi="Times New Roman" w:cs="Times New Roman"/>
                <w:sz w:val="24"/>
                <w:szCs w:val="24"/>
                <w:rPrChange w:id="898" w:author="Наталья Владимировна Марчук" w:date="2025-04-04T13:35:00Z">
                  <w:rPr>
                    <w:sz w:val="24"/>
                    <w:szCs w:val="24"/>
                  </w:rPr>
                </w:rPrChange>
              </w:rPr>
              <w:t>Фестиваль «Крылатые качели» -20 человек</w:t>
            </w:r>
          </w:p>
        </w:tc>
      </w:tr>
    </w:tbl>
    <w:p w14:paraId="13C3A29D" w14:textId="77777777" w:rsidR="00E270BF" w:rsidRPr="001F325B" w:rsidRDefault="00E270BF" w:rsidP="00E270BF">
      <w:pPr>
        <w:ind w:firstLine="426"/>
        <w:rPr>
          <w:rFonts w:ascii="Times New Roman" w:hAnsi="Times New Roman" w:cs="Times New Roman"/>
          <w:sz w:val="24"/>
          <w:szCs w:val="24"/>
          <w:rPrChange w:id="899" w:author="Наталья Владимировна Марчук" w:date="2025-04-04T13:35:00Z">
            <w:rPr/>
          </w:rPrChange>
        </w:rPr>
      </w:pPr>
    </w:p>
    <w:p w14:paraId="534222D2" w14:textId="77777777" w:rsidR="00E270BF" w:rsidRPr="001F325B" w:rsidRDefault="00E270BF" w:rsidP="009376A5">
      <w:pPr>
        <w:pStyle w:val="a7"/>
        <w:numPr>
          <w:ilvl w:val="0"/>
          <w:numId w:val="43"/>
        </w:numPr>
        <w:autoSpaceDN w:val="0"/>
        <w:spacing w:after="0" w:line="240" w:lineRule="auto"/>
        <w:ind w:left="0" w:firstLine="426"/>
        <w:contextualSpacing w:val="0"/>
        <w:jc w:val="center"/>
        <w:rPr>
          <w:rFonts w:ascii="Times New Roman" w:hAnsi="Times New Roman" w:cs="Times New Roman"/>
          <w:b/>
          <w:sz w:val="24"/>
          <w:szCs w:val="24"/>
          <w:rPrChange w:id="900" w:author="Наталья Владимировна Марчук" w:date="2025-04-04T13:35:00Z">
            <w:rPr>
              <w:b/>
              <w:sz w:val="24"/>
              <w:szCs w:val="24"/>
            </w:rPr>
          </w:rPrChange>
        </w:rPr>
      </w:pPr>
      <w:r w:rsidRPr="001F325B">
        <w:rPr>
          <w:rFonts w:ascii="Times New Roman" w:hAnsi="Times New Roman" w:cs="Times New Roman"/>
          <w:b/>
          <w:sz w:val="24"/>
          <w:szCs w:val="24"/>
          <w:rPrChange w:id="901" w:author="Наталья Владимировна Марчук" w:date="2025-04-04T13:35:00Z">
            <w:rPr>
              <w:b/>
              <w:sz w:val="32"/>
              <w:szCs w:val="24"/>
            </w:rPr>
          </w:rPrChange>
        </w:rPr>
        <w:t>Участие обучающихся в федеральных проектах</w:t>
      </w:r>
    </w:p>
    <w:p w14:paraId="2B3EBE90" w14:textId="77777777" w:rsidR="00E270BF" w:rsidRPr="001F325B" w:rsidRDefault="00E270BF" w:rsidP="00E270BF">
      <w:pPr>
        <w:ind w:firstLine="426"/>
        <w:rPr>
          <w:rFonts w:ascii="Times New Roman" w:hAnsi="Times New Roman" w:cs="Times New Roman"/>
          <w:sz w:val="24"/>
          <w:szCs w:val="24"/>
          <w:rPrChange w:id="902" w:author="Наталья Владимировна Марчук" w:date="2025-04-04T13:35:00Z">
            <w:rPr/>
          </w:rPrChange>
        </w:rPr>
      </w:pPr>
    </w:p>
    <w:tbl>
      <w:tblPr>
        <w:tblW w:w="9634" w:type="dxa"/>
        <w:tblLayout w:type="fixed"/>
        <w:tblLook w:val="04A0" w:firstRow="1" w:lastRow="0" w:firstColumn="1" w:lastColumn="0" w:noHBand="0" w:noVBand="1"/>
      </w:tblPr>
      <w:tblGrid>
        <w:gridCol w:w="704"/>
        <w:gridCol w:w="2693"/>
        <w:gridCol w:w="1978"/>
        <w:gridCol w:w="1566"/>
        <w:gridCol w:w="2693"/>
      </w:tblGrid>
      <w:tr w:rsidR="00E270BF" w:rsidRPr="001F325B" w14:paraId="37C2A632" w14:textId="77777777" w:rsidTr="00E270BF">
        <w:tc>
          <w:tcPr>
            <w:tcW w:w="704" w:type="dxa"/>
            <w:tcBorders>
              <w:top w:val="single" w:sz="4" w:space="0" w:color="auto"/>
              <w:left w:val="single" w:sz="4" w:space="0" w:color="auto"/>
              <w:bottom w:val="single" w:sz="4" w:space="0" w:color="auto"/>
              <w:right w:val="single" w:sz="4" w:space="0" w:color="auto"/>
            </w:tcBorders>
            <w:hideMark/>
          </w:tcPr>
          <w:p w14:paraId="21215FD9" w14:textId="77777777" w:rsidR="00E270BF" w:rsidRPr="001F325B" w:rsidRDefault="00E270BF" w:rsidP="00E270BF">
            <w:pPr>
              <w:jc w:val="center"/>
              <w:rPr>
                <w:rFonts w:ascii="Times New Roman" w:hAnsi="Times New Roman" w:cs="Times New Roman"/>
                <w:b/>
                <w:sz w:val="24"/>
                <w:szCs w:val="24"/>
                <w:rPrChange w:id="903" w:author="Наталья Владимировна Марчук" w:date="2025-04-04T13:35:00Z">
                  <w:rPr>
                    <w:b/>
                    <w:sz w:val="20"/>
                    <w:szCs w:val="20"/>
                  </w:rPr>
                </w:rPrChange>
              </w:rPr>
            </w:pPr>
            <w:r w:rsidRPr="001F325B">
              <w:rPr>
                <w:rFonts w:ascii="Times New Roman" w:hAnsi="Times New Roman" w:cs="Times New Roman"/>
                <w:b/>
                <w:sz w:val="24"/>
                <w:szCs w:val="24"/>
                <w:rPrChange w:id="904" w:author="Наталья Владимировна Марчук" w:date="2025-04-04T13:35:00Z">
                  <w:rPr>
                    <w:b/>
                    <w:sz w:val="20"/>
                    <w:szCs w:val="20"/>
                  </w:rPr>
                </w:rPrChange>
              </w:rPr>
              <w:t>№ п/п</w:t>
            </w:r>
          </w:p>
        </w:tc>
        <w:tc>
          <w:tcPr>
            <w:tcW w:w="2693" w:type="dxa"/>
            <w:tcBorders>
              <w:top w:val="single" w:sz="4" w:space="0" w:color="auto"/>
              <w:left w:val="single" w:sz="4" w:space="0" w:color="auto"/>
              <w:bottom w:val="single" w:sz="4" w:space="0" w:color="auto"/>
              <w:right w:val="single" w:sz="4" w:space="0" w:color="auto"/>
            </w:tcBorders>
            <w:hideMark/>
          </w:tcPr>
          <w:p w14:paraId="1866D0E4" w14:textId="77777777" w:rsidR="00E270BF" w:rsidRPr="001F325B" w:rsidRDefault="00E270BF" w:rsidP="00E270BF">
            <w:pPr>
              <w:jc w:val="center"/>
              <w:rPr>
                <w:rFonts w:ascii="Times New Roman" w:hAnsi="Times New Roman" w:cs="Times New Roman"/>
                <w:b/>
                <w:sz w:val="24"/>
                <w:szCs w:val="24"/>
                <w:rPrChange w:id="905" w:author="Наталья Владимировна Марчук" w:date="2025-04-04T13:35:00Z">
                  <w:rPr>
                    <w:b/>
                    <w:sz w:val="20"/>
                    <w:szCs w:val="20"/>
                  </w:rPr>
                </w:rPrChange>
              </w:rPr>
            </w:pPr>
            <w:r w:rsidRPr="001F325B">
              <w:rPr>
                <w:rFonts w:ascii="Times New Roman" w:hAnsi="Times New Roman" w:cs="Times New Roman"/>
                <w:b/>
                <w:sz w:val="24"/>
                <w:szCs w:val="24"/>
                <w:rPrChange w:id="906" w:author="Наталья Владимировна Марчук" w:date="2025-04-04T13:35:00Z">
                  <w:rPr>
                    <w:b/>
                    <w:sz w:val="20"/>
                    <w:szCs w:val="20"/>
                  </w:rPr>
                </w:rPrChange>
              </w:rPr>
              <w:t>Наименование проекта, уровень</w:t>
            </w:r>
          </w:p>
        </w:tc>
        <w:tc>
          <w:tcPr>
            <w:tcW w:w="1978" w:type="dxa"/>
            <w:tcBorders>
              <w:top w:val="single" w:sz="4" w:space="0" w:color="auto"/>
              <w:left w:val="single" w:sz="4" w:space="0" w:color="auto"/>
              <w:bottom w:val="single" w:sz="4" w:space="0" w:color="auto"/>
              <w:right w:val="single" w:sz="4" w:space="0" w:color="auto"/>
            </w:tcBorders>
            <w:hideMark/>
          </w:tcPr>
          <w:p w14:paraId="3B687220" w14:textId="77777777" w:rsidR="00E270BF" w:rsidRPr="001F325B" w:rsidRDefault="00E270BF" w:rsidP="00E270BF">
            <w:pPr>
              <w:jc w:val="center"/>
              <w:rPr>
                <w:rFonts w:ascii="Times New Roman" w:hAnsi="Times New Roman" w:cs="Times New Roman"/>
                <w:b/>
                <w:sz w:val="24"/>
                <w:szCs w:val="24"/>
                <w:rPrChange w:id="907" w:author="Наталья Владимировна Марчук" w:date="2025-04-04T13:35:00Z">
                  <w:rPr>
                    <w:b/>
                    <w:sz w:val="20"/>
                    <w:szCs w:val="20"/>
                  </w:rPr>
                </w:rPrChange>
              </w:rPr>
            </w:pPr>
            <w:r w:rsidRPr="001F325B">
              <w:rPr>
                <w:rFonts w:ascii="Times New Roman" w:hAnsi="Times New Roman" w:cs="Times New Roman"/>
                <w:b/>
                <w:sz w:val="24"/>
                <w:szCs w:val="24"/>
                <w:rPrChange w:id="908" w:author="Наталья Владимировна Марчук" w:date="2025-04-04T13:35:00Z">
                  <w:rPr>
                    <w:b/>
                    <w:sz w:val="20"/>
                    <w:szCs w:val="20"/>
                  </w:rPr>
                </w:rPrChange>
              </w:rPr>
              <w:t xml:space="preserve">Участники </w:t>
            </w:r>
          </w:p>
          <w:p w14:paraId="30EF116A" w14:textId="77777777" w:rsidR="00E270BF" w:rsidRPr="001F325B" w:rsidRDefault="00E270BF" w:rsidP="00E270BF">
            <w:pPr>
              <w:jc w:val="center"/>
              <w:rPr>
                <w:rFonts w:ascii="Times New Roman" w:hAnsi="Times New Roman" w:cs="Times New Roman"/>
                <w:b/>
                <w:sz w:val="24"/>
                <w:szCs w:val="24"/>
                <w:rPrChange w:id="909" w:author="Наталья Владимировна Марчук" w:date="2025-04-04T13:35:00Z">
                  <w:rPr>
                    <w:b/>
                    <w:sz w:val="20"/>
                    <w:szCs w:val="20"/>
                  </w:rPr>
                </w:rPrChange>
              </w:rPr>
            </w:pPr>
            <w:r w:rsidRPr="001F325B">
              <w:rPr>
                <w:rFonts w:ascii="Times New Roman" w:hAnsi="Times New Roman" w:cs="Times New Roman"/>
                <w:b/>
                <w:sz w:val="24"/>
                <w:szCs w:val="24"/>
                <w:rPrChange w:id="910" w:author="Наталья Владимировна Марчук" w:date="2025-04-04T13:35:00Z">
                  <w:rPr>
                    <w:b/>
                    <w:sz w:val="20"/>
                    <w:szCs w:val="20"/>
                  </w:rPr>
                </w:rPrChange>
              </w:rPr>
              <w:t>(ФИО, класс)</w:t>
            </w:r>
          </w:p>
        </w:tc>
        <w:tc>
          <w:tcPr>
            <w:tcW w:w="1566" w:type="dxa"/>
            <w:tcBorders>
              <w:top w:val="single" w:sz="4" w:space="0" w:color="auto"/>
              <w:left w:val="single" w:sz="4" w:space="0" w:color="auto"/>
              <w:bottom w:val="single" w:sz="4" w:space="0" w:color="auto"/>
              <w:right w:val="single" w:sz="4" w:space="0" w:color="auto"/>
            </w:tcBorders>
            <w:hideMark/>
          </w:tcPr>
          <w:p w14:paraId="5E7BD68A" w14:textId="77777777" w:rsidR="00E270BF" w:rsidRPr="001F325B" w:rsidRDefault="00E270BF" w:rsidP="00E270BF">
            <w:pPr>
              <w:jc w:val="center"/>
              <w:rPr>
                <w:rFonts w:ascii="Times New Roman" w:hAnsi="Times New Roman" w:cs="Times New Roman"/>
                <w:b/>
                <w:sz w:val="24"/>
                <w:szCs w:val="24"/>
                <w:rPrChange w:id="911" w:author="Наталья Владимировна Марчук" w:date="2025-04-04T13:35:00Z">
                  <w:rPr>
                    <w:b/>
                    <w:sz w:val="20"/>
                    <w:szCs w:val="20"/>
                  </w:rPr>
                </w:rPrChange>
              </w:rPr>
            </w:pPr>
            <w:r w:rsidRPr="001F325B">
              <w:rPr>
                <w:rFonts w:ascii="Times New Roman" w:hAnsi="Times New Roman" w:cs="Times New Roman"/>
                <w:b/>
                <w:sz w:val="24"/>
                <w:szCs w:val="24"/>
                <w:rPrChange w:id="912" w:author="Наталья Владимировна Марчук" w:date="2025-04-04T13:35:00Z">
                  <w:rPr>
                    <w:b/>
                    <w:sz w:val="20"/>
                    <w:szCs w:val="20"/>
                  </w:rPr>
                </w:rPrChange>
              </w:rPr>
              <w:t>Дата</w:t>
            </w:r>
          </w:p>
        </w:tc>
        <w:tc>
          <w:tcPr>
            <w:tcW w:w="2693" w:type="dxa"/>
            <w:tcBorders>
              <w:top w:val="single" w:sz="4" w:space="0" w:color="auto"/>
              <w:left w:val="single" w:sz="4" w:space="0" w:color="auto"/>
              <w:bottom w:val="single" w:sz="4" w:space="0" w:color="auto"/>
              <w:right w:val="single" w:sz="4" w:space="0" w:color="auto"/>
            </w:tcBorders>
            <w:hideMark/>
          </w:tcPr>
          <w:p w14:paraId="4FE24D77" w14:textId="77777777" w:rsidR="00E270BF" w:rsidRPr="001F325B" w:rsidRDefault="00E270BF" w:rsidP="00E270BF">
            <w:pPr>
              <w:jc w:val="center"/>
              <w:rPr>
                <w:rFonts w:ascii="Times New Roman" w:hAnsi="Times New Roman" w:cs="Times New Roman"/>
                <w:b/>
                <w:sz w:val="24"/>
                <w:szCs w:val="24"/>
                <w:rPrChange w:id="913" w:author="Наталья Владимировна Марчук" w:date="2025-04-04T13:35:00Z">
                  <w:rPr>
                    <w:b/>
                    <w:sz w:val="20"/>
                    <w:szCs w:val="20"/>
                  </w:rPr>
                </w:rPrChange>
              </w:rPr>
            </w:pPr>
            <w:r w:rsidRPr="001F325B">
              <w:rPr>
                <w:rFonts w:ascii="Times New Roman" w:hAnsi="Times New Roman" w:cs="Times New Roman"/>
                <w:b/>
                <w:sz w:val="24"/>
                <w:szCs w:val="24"/>
                <w:rPrChange w:id="914" w:author="Наталья Владимировна Марчук" w:date="2025-04-04T13:35:00Z">
                  <w:rPr>
                    <w:b/>
                    <w:sz w:val="20"/>
                    <w:szCs w:val="20"/>
                  </w:rPr>
                </w:rPrChange>
              </w:rPr>
              <w:t>Результат</w:t>
            </w:r>
          </w:p>
        </w:tc>
      </w:tr>
      <w:tr w:rsidR="00E270BF" w:rsidRPr="001F325B" w14:paraId="6AB74E24" w14:textId="77777777" w:rsidTr="00E270BF">
        <w:tc>
          <w:tcPr>
            <w:tcW w:w="704" w:type="dxa"/>
            <w:tcBorders>
              <w:top w:val="single" w:sz="4" w:space="0" w:color="auto"/>
              <w:left w:val="single" w:sz="4" w:space="0" w:color="auto"/>
              <w:bottom w:val="single" w:sz="4" w:space="0" w:color="auto"/>
              <w:right w:val="single" w:sz="4" w:space="0" w:color="auto"/>
            </w:tcBorders>
          </w:tcPr>
          <w:p w14:paraId="416EAF72" w14:textId="77777777" w:rsidR="00E270BF" w:rsidRPr="001F325B" w:rsidRDefault="00E270BF" w:rsidP="00E270BF">
            <w:pPr>
              <w:ind w:firstLine="426"/>
              <w:rPr>
                <w:rFonts w:ascii="Times New Roman" w:hAnsi="Times New Roman" w:cs="Times New Roman"/>
                <w:b/>
                <w:sz w:val="24"/>
                <w:szCs w:val="24"/>
                <w:rPrChange w:id="915" w:author="Наталья Владимировна Марчук" w:date="2025-04-04T13:35:00Z">
                  <w:rPr>
                    <w:b/>
                    <w:sz w:val="28"/>
                    <w:szCs w:val="28"/>
                  </w:rPr>
                </w:rPrChange>
              </w:rPr>
            </w:pPr>
          </w:p>
        </w:tc>
        <w:tc>
          <w:tcPr>
            <w:tcW w:w="2693" w:type="dxa"/>
            <w:tcBorders>
              <w:top w:val="single" w:sz="4" w:space="0" w:color="auto"/>
              <w:left w:val="single" w:sz="4" w:space="0" w:color="auto"/>
              <w:bottom w:val="single" w:sz="4" w:space="0" w:color="auto"/>
              <w:right w:val="single" w:sz="4" w:space="0" w:color="auto"/>
            </w:tcBorders>
            <w:hideMark/>
          </w:tcPr>
          <w:p w14:paraId="4E4D75BD" w14:textId="77777777" w:rsidR="00E270BF" w:rsidRPr="001F325B" w:rsidRDefault="00E270BF" w:rsidP="00E270BF">
            <w:pPr>
              <w:rPr>
                <w:rFonts w:ascii="Times New Roman" w:hAnsi="Times New Roman" w:cs="Times New Roman"/>
                <w:sz w:val="24"/>
                <w:szCs w:val="24"/>
                <w:rPrChange w:id="916" w:author="Наталья Владимировна Марчук" w:date="2025-04-04T13:35:00Z">
                  <w:rPr>
                    <w:sz w:val="24"/>
                    <w:szCs w:val="24"/>
                  </w:rPr>
                </w:rPrChange>
              </w:rPr>
            </w:pPr>
            <w:r w:rsidRPr="001F325B">
              <w:rPr>
                <w:rFonts w:ascii="Times New Roman" w:hAnsi="Times New Roman" w:cs="Times New Roman"/>
                <w:sz w:val="24"/>
                <w:szCs w:val="24"/>
                <w:rPrChange w:id="917" w:author="Наталья Владимировна Марчук" w:date="2025-04-04T13:35:00Z">
                  <w:rPr>
                    <w:sz w:val="24"/>
                    <w:szCs w:val="24"/>
                  </w:rPr>
                </w:rPrChange>
              </w:rPr>
              <w:t>Всероссийский проект «Хранители истории»</w:t>
            </w:r>
          </w:p>
        </w:tc>
        <w:tc>
          <w:tcPr>
            <w:tcW w:w="1978" w:type="dxa"/>
            <w:tcBorders>
              <w:top w:val="single" w:sz="4" w:space="0" w:color="auto"/>
              <w:left w:val="single" w:sz="4" w:space="0" w:color="auto"/>
              <w:bottom w:val="single" w:sz="4" w:space="0" w:color="auto"/>
              <w:right w:val="single" w:sz="4" w:space="0" w:color="auto"/>
            </w:tcBorders>
            <w:hideMark/>
          </w:tcPr>
          <w:p w14:paraId="0CAABEE3" w14:textId="77777777" w:rsidR="00E270BF" w:rsidRPr="001F325B" w:rsidRDefault="00E270BF" w:rsidP="00E270BF">
            <w:pPr>
              <w:rPr>
                <w:rFonts w:ascii="Times New Roman" w:hAnsi="Times New Roman" w:cs="Times New Roman"/>
                <w:sz w:val="24"/>
                <w:szCs w:val="24"/>
                <w:rPrChange w:id="918" w:author="Наталья Владимировна Марчук" w:date="2025-04-04T13:35:00Z">
                  <w:rPr>
                    <w:sz w:val="24"/>
                    <w:szCs w:val="24"/>
                  </w:rPr>
                </w:rPrChange>
              </w:rPr>
            </w:pPr>
            <w:r w:rsidRPr="001F325B">
              <w:rPr>
                <w:rFonts w:ascii="Times New Roman" w:hAnsi="Times New Roman" w:cs="Times New Roman"/>
                <w:sz w:val="24"/>
                <w:szCs w:val="24"/>
                <w:rPrChange w:id="919" w:author="Наталья Владимировна Марчук" w:date="2025-04-04T13:35:00Z">
                  <w:rPr>
                    <w:sz w:val="24"/>
                    <w:szCs w:val="24"/>
                  </w:rPr>
                </w:rPrChange>
              </w:rPr>
              <w:t>Завгородний Георгий Евгеньевич</w:t>
            </w:r>
          </w:p>
        </w:tc>
        <w:tc>
          <w:tcPr>
            <w:tcW w:w="1566" w:type="dxa"/>
            <w:tcBorders>
              <w:top w:val="single" w:sz="4" w:space="0" w:color="auto"/>
              <w:left w:val="single" w:sz="4" w:space="0" w:color="auto"/>
              <w:bottom w:val="single" w:sz="4" w:space="0" w:color="auto"/>
              <w:right w:val="single" w:sz="4" w:space="0" w:color="auto"/>
            </w:tcBorders>
            <w:hideMark/>
          </w:tcPr>
          <w:p w14:paraId="0D69BB2C" w14:textId="77777777" w:rsidR="00E270BF" w:rsidRPr="001F325B" w:rsidRDefault="00E270BF" w:rsidP="00E270BF">
            <w:pPr>
              <w:rPr>
                <w:rFonts w:ascii="Times New Roman" w:hAnsi="Times New Roman" w:cs="Times New Roman"/>
                <w:sz w:val="24"/>
                <w:szCs w:val="24"/>
                <w:rPrChange w:id="920" w:author="Наталья Владимировна Марчук" w:date="2025-04-04T13:35:00Z">
                  <w:rPr>
                    <w:sz w:val="24"/>
                    <w:szCs w:val="24"/>
                  </w:rPr>
                </w:rPrChange>
              </w:rPr>
            </w:pPr>
            <w:r w:rsidRPr="001F325B">
              <w:rPr>
                <w:rFonts w:ascii="Times New Roman" w:hAnsi="Times New Roman" w:cs="Times New Roman"/>
                <w:sz w:val="24"/>
                <w:szCs w:val="24"/>
                <w:rPrChange w:id="921" w:author="Наталья Владимировна Марчук" w:date="2025-04-04T13:35:00Z">
                  <w:rPr>
                    <w:sz w:val="24"/>
                    <w:szCs w:val="24"/>
                  </w:rPr>
                </w:rPrChange>
              </w:rPr>
              <w:t>Январь-июнь 2024 г</w:t>
            </w:r>
          </w:p>
        </w:tc>
        <w:tc>
          <w:tcPr>
            <w:tcW w:w="2693" w:type="dxa"/>
            <w:tcBorders>
              <w:top w:val="single" w:sz="4" w:space="0" w:color="auto"/>
              <w:left w:val="single" w:sz="4" w:space="0" w:color="auto"/>
              <w:bottom w:val="single" w:sz="4" w:space="0" w:color="auto"/>
              <w:right w:val="single" w:sz="4" w:space="0" w:color="auto"/>
            </w:tcBorders>
            <w:hideMark/>
          </w:tcPr>
          <w:p w14:paraId="2C3E3D02" w14:textId="77777777" w:rsidR="00E270BF" w:rsidRPr="001F325B" w:rsidRDefault="00E270BF" w:rsidP="00E270BF">
            <w:pPr>
              <w:rPr>
                <w:rFonts w:ascii="Times New Roman" w:hAnsi="Times New Roman" w:cs="Times New Roman"/>
                <w:sz w:val="24"/>
                <w:szCs w:val="24"/>
                <w:rPrChange w:id="922" w:author="Наталья Владимировна Марчук" w:date="2025-04-04T13:35:00Z">
                  <w:rPr>
                    <w:sz w:val="24"/>
                    <w:szCs w:val="24"/>
                  </w:rPr>
                </w:rPrChange>
              </w:rPr>
            </w:pPr>
            <w:r w:rsidRPr="001F325B">
              <w:rPr>
                <w:rFonts w:ascii="Times New Roman" w:hAnsi="Times New Roman" w:cs="Times New Roman"/>
                <w:sz w:val="24"/>
                <w:szCs w:val="24"/>
                <w:rPrChange w:id="923" w:author="Наталья Владимировна Марчук" w:date="2025-04-04T13:35:00Z">
                  <w:rPr>
                    <w:sz w:val="24"/>
                    <w:szCs w:val="24"/>
                  </w:rPr>
                </w:rPrChange>
              </w:rPr>
              <w:t>Проведение экскурсий по памятным местам п.Марковский, заполнение дневника «Хранителей истории»</w:t>
            </w:r>
          </w:p>
        </w:tc>
      </w:tr>
    </w:tbl>
    <w:p w14:paraId="153DA1CF" w14:textId="77777777" w:rsidR="00E270BF" w:rsidRPr="001F325B" w:rsidRDefault="00E270BF" w:rsidP="00E270BF">
      <w:pPr>
        <w:ind w:firstLine="426"/>
        <w:rPr>
          <w:rFonts w:ascii="Times New Roman" w:hAnsi="Times New Roman" w:cs="Times New Roman"/>
          <w:sz w:val="24"/>
          <w:szCs w:val="24"/>
          <w:rPrChange w:id="924" w:author="Наталья Владимировна Марчук" w:date="2025-04-04T13:35:00Z">
            <w:rPr/>
          </w:rPrChange>
        </w:rPr>
      </w:pPr>
    </w:p>
    <w:p w14:paraId="787536CC" w14:textId="77777777" w:rsidR="00E270BF" w:rsidRPr="001F325B" w:rsidRDefault="00E270BF" w:rsidP="00E270BF">
      <w:pPr>
        <w:ind w:firstLine="426"/>
        <w:rPr>
          <w:rFonts w:ascii="Times New Roman" w:hAnsi="Times New Roman" w:cs="Times New Roman"/>
          <w:sz w:val="24"/>
          <w:szCs w:val="24"/>
          <w:rPrChange w:id="925" w:author="Наталья Владимировна Марчук" w:date="2025-04-04T13:35:00Z">
            <w:rPr/>
          </w:rPrChange>
        </w:rPr>
      </w:pPr>
    </w:p>
    <w:p w14:paraId="43C41D94" w14:textId="77777777" w:rsidR="00E270BF" w:rsidRPr="001F325B" w:rsidRDefault="00E270BF" w:rsidP="009376A5">
      <w:pPr>
        <w:pStyle w:val="a7"/>
        <w:numPr>
          <w:ilvl w:val="0"/>
          <w:numId w:val="44"/>
        </w:numPr>
        <w:autoSpaceDN w:val="0"/>
        <w:spacing w:after="0" w:line="240" w:lineRule="auto"/>
        <w:ind w:left="0" w:firstLine="426"/>
        <w:contextualSpacing w:val="0"/>
        <w:jc w:val="center"/>
        <w:rPr>
          <w:rFonts w:ascii="Times New Roman" w:hAnsi="Times New Roman" w:cs="Times New Roman"/>
          <w:b/>
          <w:sz w:val="24"/>
          <w:szCs w:val="24"/>
          <w:rPrChange w:id="926" w:author="Наталья Владимировна Марчук" w:date="2025-04-04T13:35:00Z">
            <w:rPr>
              <w:b/>
              <w:sz w:val="28"/>
              <w:szCs w:val="28"/>
            </w:rPr>
          </w:rPrChange>
        </w:rPr>
      </w:pPr>
      <w:r w:rsidRPr="001F325B">
        <w:rPr>
          <w:rFonts w:ascii="Times New Roman" w:hAnsi="Times New Roman" w:cs="Times New Roman"/>
          <w:b/>
          <w:sz w:val="24"/>
          <w:szCs w:val="24"/>
          <w:rPrChange w:id="927" w:author="Наталья Владимировна Марчук" w:date="2025-04-04T13:35:00Z">
            <w:rPr>
              <w:b/>
              <w:sz w:val="28"/>
              <w:szCs w:val="28"/>
            </w:rPr>
          </w:rPrChange>
        </w:rPr>
        <w:t>Участие обучающихся в мероприятиях муниципального, регионального, всероссийского уровня</w:t>
      </w:r>
    </w:p>
    <w:p w14:paraId="55AF9F24" w14:textId="77777777" w:rsidR="00E270BF" w:rsidRPr="001F325B" w:rsidRDefault="00E270BF" w:rsidP="00E270BF">
      <w:pPr>
        <w:ind w:firstLine="426"/>
        <w:rPr>
          <w:rFonts w:ascii="Times New Roman" w:hAnsi="Times New Roman" w:cs="Times New Roman"/>
          <w:sz w:val="24"/>
          <w:szCs w:val="24"/>
          <w:rPrChange w:id="928" w:author="Наталья Владимировна Марчук" w:date="2025-04-04T13:35:00Z">
            <w:rPr/>
          </w:rPrChange>
        </w:rPr>
      </w:pPr>
    </w:p>
    <w:tbl>
      <w:tblPr>
        <w:tblW w:w="0" w:type="auto"/>
        <w:tblLayout w:type="fixed"/>
        <w:tblLook w:val="04A0" w:firstRow="1" w:lastRow="0" w:firstColumn="1" w:lastColumn="0" w:noHBand="0" w:noVBand="1"/>
      </w:tblPr>
      <w:tblGrid>
        <w:gridCol w:w="607"/>
        <w:gridCol w:w="2223"/>
        <w:gridCol w:w="2017"/>
        <w:gridCol w:w="913"/>
        <w:gridCol w:w="1351"/>
        <w:gridCol w:w="2051"/>
      </w:tblGrid>
      <w:tr w:rsidR="00E270BF" w:rsidRPr="001F325B" w14:paraId="1157EA35" w14:textId="77777777" w:rsidTr="00E270BF">
        <w:tc>
          <w:tcPr>
            <w:tcW w:w="607" w:type="dxa"/>
            <w:tcBorders>
              <w:top w:val="single" w:sz="4" w:space="0" w:color="auto"/>
              <w:left w:val="single" w:sz="4" w:space="0" w:color="auto"/>
              <w:bottom w:val="single" w:sz="4" w:space="0" w:color="auto"/>
              <w:right w:val="single" w:sz="4" w:space="0" w:color="auto"/>
            </w:tcBorders>
            <w:hideMark/>
          </w:tcPr>
          <w:p w14:paraId="4D7902E4" w14:textId="77777777" w:rsidR="00E270BF" w:rsidRPr="001F325B" w:rsidRDefault="00E270BF" w:rsidP="00E270BF">
            <w:pPr>
              <w:jc w:val="center"/>
              <w:rPr>
                <w:rFonts w:ascii="Times New Roman" w:hAnsi="Times New Roman" w:cs="Times New Roman"/>
                <w:b/>
                <w:sz w:val="24"/>
                <w:szCs w:val="24"/>
                <w:rPrChange w:id="929" w:author="Наталья Владимировна Марчук" w:date="2025-04-04T13:35:00Z">
                  <w:rPr>
                    <w:b/>
                    <w:sz w:val="20"/>
                    <w:szCs w:val="20"/>
                  </w:rPr>
                </w:rPrChange>
              </w:rPr>
            </w:pPr>
            <w:r w:rsidRPr="001F325B">
              <w:rPr>
                <w:rFonts w:ascii="Times New Roman" w:hAnsi="Times New Roman" w:cs="Times New Roman"/>
                <w:b/>
                <w:sz w:val="24"/>
                <w:szCs w:val="24"/>
                <w:rPrChange w:id="930" w:author="Наталья Владимировна Марчук" w:date="2025-04-04T13:35:00Z">
                  <w:rPr>
                    <w:b/>
                    <w:sz w:val="20"/>
                    <w:szCs w:val="20"/>
                  </w:rPr>
                </w:rPrChange>
              </w:rPr>
              <w:t>№ п/п</w:t>
            </w:r>
          </w:p>
        </w:tc>
        <w:tc>
          <w:tcPr>
            <w:tcW w:w="2223" w:type="dxa"/>
            <w:tcBorders>
              <w:top w:val="single" w:sz="4" w:space="0" w:color="auto"/>
              <w:left w:val="single" w:sz="4" w:space="0" w:color="auto"/>
              <w:bottom w:val="single" w:sz="4" w:space="0" w:color="auto"/>
              <w:right w:val="single" w:sz="4" w:space="0" w:color="auto"/>
            </w:tcBorders>
            <w:hideMark/>
          </w:tcPr>
          <w:p w14:paraId="3670C45D" w14:textId="77777777" w:rsidR="00E270BF" w:rsidRPr="001F325B" w:rsidRDefault="00E270BF" w:rsidP="00E270BF">
            <w:pPr>
              <w:jc w:val="center"/>
              <w:rPr>
                <w:rFonts w:ascii="Times New Roman" w:hAnsi="Times New Roman" w:cs="Times New Roman"/>
                <w:b/>
                <w:sz w:val="24"/>
                <w:szCs w:val="24"/>
                <w:rPrChange w:id="931" w:author="Наталья Владимировна Марчук" w:date="2025-04-04T13:35:00Z">
                  <w:rPr>
                    <w:b/>
                    <w:sz w:val="20"/>
                    <w:szCs w:val="20"/>
                  </w:rPr>
                </w:rPrChange>
              </w:rPr>
            </w:pPr>
            <w:r w:rsidRPr="001F325B">
              <w:rPr>
                <w:rFonts w:ascii="Times New Roman" w:hAnsi="Times New Roman" w:cs="Times New Roman"/>
                <w:b/>
                <w:sz w:val="24"/>
                <w:szCs w:val="24"/>
                <w:rPrChange w:id="932" w:author="Наталья Владимировна Марчук" w:date="2025-04-04T13:35:00Z">
                  <w:rPr>
                    <w:b/>
                    <w:sz w:val="20"/>
                    <w:szCs w:val="20"/>
                  </w:rPr>
                </w:rPrChange>
              </w:rPr>
              <w:t>Наименование проекта, уровень</w:t>
            </w:r>
          </w:p>
        </w:tc>
        <w:tc>
          <w:tcPr>
            <w:tcW w:w="2017" w:type="dxa"/>
            <w:tcBorders>
              <w:top w:val="single" w:sz="4" w:space="0" w:color="auto"/>
              <w:left w:val="single" w:sz="4" w:space="0" w:color="auto"/>
              <w:bottom w:val="single" w:sz="4" w:space="0" w:color="auto"/>
              <w:right w:val="single" w:sz="4" w:space="0" w:color="auto"/>
            </w:tcBorders>
            <w:hideMark/>
          </w:tcPr>
          <w:p w14:paraId="1F29EDF7" w14:textId="77777777" w:rsidR="00E270BF" w:rsidRPr="001F325B" w:rsidRDefault="00E270BF" w:rsidP="00E270BF">
            <w:pPr>
              <w:jc w:val="center"/>
              <w:rPr>
                <w:rFonts w:ascii="Times New Roman" w:hAnsi="Times New Roman" w:cs="Times New Roman"/>
                <w:b/>
                <w:sz w:val="24"/>
                <w:szCs w:val="24"/>
                <w:rPrChange w:id="933" w:author="Наталья Владимировна Марчук" w:date="2025-04-04T13:35:00Z">
                  <w:rPr>
                    <w:b/>
                    <w:sz w:val="20"/>
                    <w:szCs w:val="20"/>
                  </w:rPr>
                </w:rPrChange>
              </w:rPr>
            </w:pPr>
            <w:r w:rsidRPr="001F325B">
              <w:rPr>
                <w:rFonts w:ascii="Times New Roman" w:hAnsi="Times New Roman" w:cs="Times New Roman"/>
                <w:b/>
                <w:sz w:val="24"/>
                <w:szCs w:val="24"/>
                <w:rPrChange w:id="934" w:author="Наталья Владимировна Марчук" w:date="2025-04-04T13:35:00Z">
                  <w:rPr>
                    <w:b/>
                    <w:sz w:val="20"/>
                    <w:szCs w:val="20"/>
                  </w:rPr>
                </w:rPrChange>
              </w:rPr>
              <w:t>Участники (ФИО, класс)</w:t>
            </w:r>
          </w:p>
        </w:tc>
        <w:tc>
          <w:tcPr>
            <w:tcW w:w="913" w:type="dxa"/>
            <w:tcBorders>
              <w:top w:val="single" w:sz="4" w:space="0" w:color="auto"/>
              <w:left w:val="single" w:sz="4" w:space="0" w:color="auto"/>
              <w:bottom w:val="single" w:sz="4" w:space="0" w:color="auto"/>
              <w:right w:val="single" w:sz="4" w:space="0" w:color="auto"/>
            </w:tcBorders>
            <w:hideMark/>
          </w:tcPr>
          <w:p w14:paraId="269AEFD4" w14:textId="77777777" w:rsidR="00E270BF" w:rsidRPr="001F325B" w:rsidRDefault="00E270BF" w:rsidP="00E270BF">
            <w:pPr>
              <w:ind w:hanging="52"/>
              <w:jc w:val="center"/>
              <w:rPr>
                <w:rFonts w:ascii="Times New Roman" w:hAnsi="Times New Roman" w:cs="Times New Roman"/>
                <w:b/>
                <w:sz w:val="24"/>
                <w:szCs w:val="24"/>
                <w:rPrChange w:id="935" w:author="Наталья Владимировна Марчук" w:date="2025-04-04T13:35:00Z">
                  <w:rPr>
                    <w:b/>
                    <w:sz w:val="20"/>
                    <w:szCs w:val="20"/>
                  </w:rPr>
                </w:rPrChange>
              </w:rPr>
            </w:pPr>
            <w:r w:rsidRPr="001F325B">
              <w:rPr>
                <w:rFonts w:ascii="Times New Roman" w:hAnsi="Times New Roman" w:cs="Times New Roman"/>
                <w:b/>
                <w:sz w:val="24"/>
                <w:szCs w:val="24"/>
                <w:rPrChange w:id="936" w:author="Наталья Владимировна Марчук" w:date="2025-04-04T13:35:00Z">
                  <w:rPr>
                    <w:b/>
                    <w:sz w:val="20"/>
                    <w:szCs w:val="20"/>
                  </w:rPr>
                </w:rPrChange>
              </w:rPr>
              <w:t>Дата</w:t>
            </w:r>
          </w:p>
        </w:tc>
        <w:tc>
          <w:tcPr>
            <w:tcW w:w="1351" w:type="dxa"/>
            <w:tcBorders>
              <w:top w:val="single" w:sz="4" w:space="0" w:color="auto"/>
              <w:left w:val="single" w:sz="4" w:space="0" w:color="auto"/>
              <w:bottom w:val="single" w:sz="4" w:space="0" w:color="auto"/>
              <w:right w:val="single" w:sz="4" w:space="0" w:color="auto"/>
            </w:tcBorders>
            <w:hideMark/>
          </w:tcPr>
          <w:p w14:paraId="20EF5C5A" w14:textId="77777777" w:rsidR="00E270BF" w:rsidRPr="001F325B" w:rsidRDefault="00E270BF" w:rsidP="00E270BF">
            <w:pPr>
              <w:jc w:val="center"/>
              <w:rPr>
                <w:rFonts w:ascii="Times New Roman" w:hAnsi="Times New Roman" w:cs="Times New Roman"/>
                <w:b/>
                <w:sz w:val="24"/>
                <w:szCs w:val="24"/>
                <w:rPrChange w:id="937" w:author="Наталья Владимировна Марчук" w:date="2025-04-04T13:35:00Z">
                  <w:rPr>
                    <w:b/>
                    <w:sz w:val="20"/>
                    <w:szCs w:val="20"/>
                  </w:rPr>
                </w:rPrChange>
              </w:rPr>
            </w:pPr>
            <w:r w:rsidRPr="001F325B">
              <w:rPr>
                <w:rFonts w:ascii="Times New Roman" w:hAnsi="Times New Roman" w:cs="Times New Roman"/>
                <w:b/>
                <w:sz w:val="24"/>
                <w:szCs w:val="24"/>
                <w:rPrChange w:id="938" w:author="Наталья Владимировна Марчук" w:date="2025-04-04T13:35:00Z">
                  <w:rPr>
                    <w:b/>
                    <w:sz w:val="20"/>
                    <w:szCs w:val="20"/>
                  </w:rPr>
                </w:rPrChange>
              </w:rPr>
              <w:t>Результат</w:t>
            </w:r>
          </w:p>
        </w:tc>
        <w:tc>
          <w:tcPr>
            <w:tcW w:w="2051" w:type="dxa"/>
            <w:tcBorders>
              <w:top w:val="single" w:sz="4" w:space="0" w:color="auto"/>
              <w:left w:val="single" w:sz="4" w:space="0" w:color="auto"/>
              <w:bottom w:val="single" w:sz="4" w:space="0" w:color="auto"/>
              <w:right w:val="single" w:sz="4" w:space="0" w:color="auto"/>
            </w:tcBorders>
            <w:hideMark/>
          </w:tcPr>
          <w:p w14:paraId="19B6B55A" w14:textId="77777777" w:rsidR="00E270BF" w:rsidRPr="001F325B" w:rsidRDefault="00E270BF" w:rsidP="00E270BF">
            <w:pPr>
              <w:jc w:val="center"/>
              <w:rPr>
                <w:rFonts w:ascii="Times New Roman" w:hAnsi="Times New Roman" w:cs="Times New Roman"/>
                <w:b/>
                <w:sz w:val="24"/>
                <w:szCs w:val="24"/>
                <w:rPrChange w:id="939" w:author="Наталья Владимировна Марчук" w:date="2025-04-04T13:35:00Z">
                  <w:rPr>
                    <w:b/>
                    <w:sz w:val="20"/>
                    <w:szCs w:val="20"/>
                  </w:rPr>
                </w:rPrChange>
              </w:rPr>
            </w:pPr>
            <w:r w:rsidRPr="001F325B">
              <w:rPr>
                <w:rFonts w:ascii="Times New Roman" w:hAnsi="Times New Roman" w:cs="Times New Roman"/>
                <w:b/>
                <w:sz w:val="24"/>
                <w:szCs w:val="24"/>
                <w:rPrChange w:id="940" w:author="Наталья Владимировна Марчук" w:date="2025-04-04T13:35:00Z">
                  <w:rPr>
                    <w:b/>
                    <w:sz w:val="20"/>
                    <w:szCs w:val="20"/>
                  </w:rPr>
                </w:rPrChange>
              </w:rPr>
              <w:t>Педагог</w:t>
            </w:r>
          </w:p>
        </w:tc>
      </w:tr>
      <w:tr w:rsidR="00E270BF" w:rsidRPr="001F325B" w14:paraId="5D9D4C9E" w14:textId="77777777" w:rsidTr="00E270BF">
        <w:tc>
          <w:tcPr>
            <w:tcW w:w="607" w:type="dxa"/>
            <w:tcBorders>
              <w:top w:val="single" w:sz="4" w:space="0" w:color="auto"/>
              <w:left w:val="single" w:sz="4" w:space="0" w:color="auto"/>
              <w:bottom w:val="single" w:sz="4" w:space="0" w:color="auto"/>
              <w:right w:val="single" w:sz="4" w:space="0" w:color="auto"/>
            </w:tcBorders>
          </w:tcPr>
          <w:p w14:paraId="74C0A2AE" w14:textId="77777777" w:rsidR="00E270BF" w:rsidRPr="001F325B" w:rsidRDefault="00E270BF" w:rsidP="00E270BF">
            <w:pPr>
              <w:rPr>
                <w:rFonts w:ascii="Times New Roman" w:hAnsi="Times New Roman" w:cs="Times New Roman"/>
                <w:b/>
                <w:sz w:val="24"/>
                <w:szCs w:val="24"/>
                <w:rPrChange w:id="941" w:author="Наталья Владимировна Марчук" w:date="2025-04-04T13:35:00Z">
                  <w:rPr>
                    <w:b/>
                  </w:rPr>
                </w:rPrChange>
              </w:rPr>
            </w:pPr>
          </w:p>
        </w:tc>
        <w:tc>
          <w:tcPr>
            <w:tcW w:w="2223" w:type="dxa"/>
            <w:tcBorders>
              <w:top w:val="single" w:sz="4" w:space="0" w:color="auto"/>
              <w:left w:val="single" w:sz="4" w:space="0" w:color="auto"/>
              <w:bottom w:val="single" w:sz="4" w:space="0" w:color="auto"/>
              <w:right w:val="single" w:sz="4" w:space="0" w:color="auto"/>
            </w:tcBorders>
          </w:tcPr>
          <w:p w14:paraId="1D2DEC97" w14:textId="77777777" w:rsidR="00E270BF" w:rsidRPr="001F325B" w:rsidRDefault="00E270BF" w:rsidP="00E270BF">
            <w:pPr>
              <w:rPr>
                <w:rFonts w:ascii="Times New Roman" w:hAnsi="Times New Roman" w:cs="Times New Roman"/>
                <w:sz w:val="24"/>
                <w:szCs w:val="24"/>
                <w:rPrChange w:id="942" w:author="Наталья Владимировна Марчук" w:date="2025-04-04T13:35:00Z">
                  <w:rPr/>
                </w:rPrChange>
              </w:rPr>
            </w:pPr>
            <w:r w:rsidRPr="001F325B">
              <w:rPr>
                <w:rFonts w:ascii="Times New Roman" w:hAnsi="Times New Roman" w:cs="Times New Roman"/>
                <w:sz w:val="24"/>
                <w:szCs w:val="24"/>
                <w:rPrChange w:id="943" w:author="Наталья Владимировна Марчук" w:date="2025-04-04T13:35:00Z">
                  <w:rPr/>
                </w:rPrChange>
              </w:rPr>
              <w:t>Муниципальный конкурс школьных хоров «Поющее детство»;</w:t>
            </w:r>
          </w:p>
          <w:p w14:paraId="05DA2E9B" w14:textId="77777777" w:rsidR="00E270BF" w:rsidRPr="001F325B" w:rsidRDefault="00E270BF" w:rsidP="00E270BF">
            <w:pPr>
              <w:rPr>
                <w:rFonts w:ascii="Times New Roman" w:hAnsi="Times New Roman" w:cs="Times New Roman"/>
                <w:sz w:val="24"/>
                <w:szCs w:val="24"/>
                <w:rPrChange w:id="944" w:author="Наталья Владимировна Марчук" w:date="2025-04-04T13:35:00Z">
                  <w:rPr/>
                </w:rPrChange>
              </w:rPr>
            </w:pPr>
            <w:r w:rsidRPr="001F325B">
              <w:rPr>
                <w:rFonts w:ascii="Times New Roman" w:hAnsi="Times New Roman" w:cs="Times New Roman"/>
                <w:sz w:val="24"/>
                <w:szCs w:val="24"/>
                <w:rPrChange w:id="945" w:author="Наталья Владимировна Марчук" w:date="2025-04-04T13:35:00Z">
                  <w:rPr/>
                </w:rPrChange>
              </w:rPr>
              <w:t>Муниципальный конкурс строя и песни;</w:t>
            </w:r>
          </w:p>
          <w:p w14:paraId="1E3AAA4E" w14:textId="77777777" w:rsidR="00E270BF" w:rsidRPr="001F325B" w:rsidRDefault="00E270BF" w:rsidP="00E270BF">
            <w:pPr>
              <w:rPr>
                <w:rFonts w:ascii="Times New Roman" w:hAnsi="Times New Roman" w:cs="Times New Roman"/>
                <w:sz w:val="24"/>
                <w:szCs w:val="24"/>
                <w:rPrChange w:id="946" w:author="Наталья Владимировна Марчук" w:date="2025-04-04T13:35:00Z">
                  <w:rPr/>
                </w:rPrChange>
              </w:rPr>
            </w:pPr>
          </w:p>
          <w:p w14:paraId="4BA43C71" w14:textId="77777777" w:rsidR="00E270BF" w:rsidRPr="001F325B" w:rsidRDefault="00E270BF" w:rsidP="00E270BF">
            <w:pPr>
              <w:rPr>
                <w:rFonts w:ascii="Times New Roman" w:hAnsi="Times New Roman" w:cs="Times New Roman"/>
                <w:sz w:val="24"/>
                <w:szCs w:val="24"/>
                <w:rPrChange w:id="947" w:author="Наталья Владимировна Марчук" w:date="2025-04-04T13:35:00Z">
                  <w:rPr/>
                </w:rPrChange>
              </w:rPr>
            </w:pPr>
            <w:r w:rsidRPr="001F325B">
              <w:rPr>
                <w:rFonts w:ascii="Times New Roman" w:hAnsi="Times New Roman" w:cs="Times New Roman"/>
                <w:sz w:val="24"/>
                <w:szCs w:val="24"/>
                <w:rPrChange w:id="948" w:author="Наталья Владимировна Марчук" w:date="2025-04-04T13:35:00Z">
                  <w:rPr/>
                </w:rPrChange>
              </w:rPr>
              <w:t>Муниципальный этап игры «Зарница 2:0»</w:t>
            </w:r>
          </w:p>
          <w:p w14:paraId="76AF872D" w14:textId="77777777" w:rsidR="00E270BF" w:rsidRPr="001F325B" w:rsidRDefault="00E270BF" w:rsidP="00E270BF">
            <w:pPr>
              <w:rPr>
                <w:rFonts w:ascii="Times New Roman" w:hAnsi="Times New Roman" w:cs="Times New Roman"/>
                <w:sz w:val="24"/>
                <w:szCs w:val="24"/>
                <w:rPrChange w:id="949" w:author="Наталья Владимировна Марчук" w:date="2025-04-04T13:35:00Z">
                  <w:rPr/>
                </w:rPrChange>
              </w:rPr>
            </w:pPr>
            <w:r w:rsidRPr="001F325B">
              <w:rPr>
                <w:rFonts w:ascii="Times New Roman" w:hAnsi="Times New Roman" w:cs="Times New Roman"/>
                <w:sz w:val="24"/>
                <w:szCs w:val="24"/>
                <w:rPrChange w:id="950" w:author="Наталья Владимировна Марчук" w:date="2025-04-04T13:35:00Z">
                  <w:rPr/>
                </w:rPrChange>
              </w:rPr>
              <w:t>Региональный этап «Зарница 2:0»</w:t>
            </w:r>
          </w:p>
          <w:p w14:paraId="46E1B82B" w14:textId="77777777" w:rsidR="00E270BF" w:rsidRPr="001F325B" w:rsidRDefault="00E270BF" w:rsidP="00E270BF">
            <w:pPr>
              <w:rPr>
                <w:rFonts w:ascii="Times New Roman" w:hAnsi="Times New Roman" w:cs="Times New Roman"/>
                <w:sz w:val="24"/>
                <w:szCs w:val="24"/>
                <w:rPrChange w:id="951" w:author="Наталья Владимировна Марчук" w:date="2025-04-04T13:35:00Z">
                  <w:rPr/>
                </w:rPrChange>
              </w:rPr>
            </w:pPr>
          </w:p>
          <w:p w14:paraId="5C6315F9" w14:textId="77777777" w:rsidR="00E270BF" w:rsidRPr="001F325B" w:rsidRDefault="00E270BF" w:rsidP="00E270BF">
            <w:pPr>
              <w:rPr>
                <w:rFonts w:ascii="Times New Roman" w:hAnsi="Times New Roman" w:cs="Times New Roman"/>
                <w:sz w:val="24"/>
                <w:szCs w:val="24"/>
                <w:rPrChange w:id="952" w:author="Наталья Владимировна Марчук" w:date="2025-04-04T13:35:00Z">
                  <w:rPr/>
                </w:rPrChange>
              </w:rPr>
            </w:pPr>
            <w:r w:rsidRPr="001F325B">
              <w:rPr>
                <w:rFonts w:ascii="Times New Roman" w:hAnsi="Times New Roman" w:cs="Times New Roman"/>
                <w:sz w:val="24"/>
                <w:szCs w:val="24"/>
                <w:rPrChange w:id="953" w:author="Наталья Владимировна Марчук" w:date="2025-04-04T13:35:00Z">
                  <w:rPr/>
                </w:rPrChange>
              </w:rPr>
              <w:t>Муниципальный конкурс «Танцуют все!»</w:t>
            </w:r>
          </w:p>
          <w:p w14:paraId="604ECED1" w14:textId="77777777" w:rsidR="00E270BF" w:rsidRPr="001F325B" w:rsidRDefault="00E270BF" w:rsidP="00E270BF">
            <w:pPr>
              <w:rPr>
                <w:rFonts w:ascii="Times New Roman" w:hAnsi="Times New Roman" w:cs="Times New Roman"/>
                <w:sz w:val="24"/>
                <w:szCs w:val="24"/>
                <w:rPrChange w:id="954" w:author="Наталья Владимировна Марчук" w:date="2025-04-04T13:35:00Z">
                  <w:rPr/>
                </w:rPrChange>
              </w:rPr>
            </w:pPr>
          </w:p>
          <w:p w14:paraId="4A610E34" w14:textId="77777777" w:rsidR="00E270BF" w:rsidRPr="001F325B" w:rsidRDefault="00E270BF" w:rsidP="00E270BF">
            <w:pPr>
              <w:rPr>
                <w:rFonts w:ascii="Times New Roman" w:hAnsi="Times New Roman" w:cs="Times New Roman"/>
                <w:sz w:val="24"/>
                <w:szCs w:val="24"/>
                <w:rPrChange w:id="955" w:author="Наталья Владимировна Марчук" w:date="2025-04-04T13:35:00Z">
                  <w:rPr/>
                </w:rPrChange>
              </w:rPr>
            </w:pPr>
            <w:r w:rsidRPr="001F325B">
              <w:rPr>
                <w:rFonts w:ascii="Times New Roman" w:hAnsi="Times New Roman" w:cs="Times New Roman"/>
                <w:sz w:val="24"/>
                <w:szCs w:val="24"/>
                <w:rPrChange w:id="956" w:author="Наталья Владимировна Марчук" w:date="2025-04-04T13:35:00Z">
                  <w:rPr/>
                </w:rPrChange>
              </w:rPr>
              <w:t>Муниципальный конкурс «Безопасное колесо»</w:t>
            </w:r>
          </w:p>
          <w:p w14:paraId="086AB869" w14:textId="77777777" w:rsidR="00E270BF" w:rsidRPr="001F325B" w:rsidRDefault="00E270BF" w:rsidP="00E270BF">
            <w:pPr>
              <w:rPr>
                <w:rFonts w:ascii="Times New Roman" w:hAnsi="Times New Roman" w:cs="Times New Roman"/>
                <w:sz w:val="24"/>
                <w:szCs w:val="24"/>
                <w:rPrChange w:id="957" w:author="Наталья Владимировна Марчук" w:date="2025-04-04T13:35:00Z">
                  <w:rPr/>
                </w:rPrChange>
              </w:rPr>
            </w:pPr>
          </w:p>
          <w:p w14:paraId="01314D9E" w14:textId="77777777" w:rsidR="00E270BF" w:rsidRPr="001F325B" w:rsidRDefault="00E270BF" w:rsidP="00E270BF">
            <w:pPr>
              <w:rPr>
                <w:rFonts w:ascii="Times New Roman" w:hAnsi="Times New Roman" w:cs="Times New Roman"/>
                <w:sz w:val="24"/>
                <w:szCs w:val="24"/>
                <w:rPrChange w:id="958" w:author="Наталья Владимировна Марчук" w:date="2025-04-04T13:35:00Z">
                  <w:rPr/>
                </w:rPrChange>
              </w:rPr>
            </w:pPr>
          </w:p>
          <w:p w14:paraId="5B7B6616" w14:textId="77777777" w:rsidR="00E270BF" w:rsidRPr="001F325B" w:rsidRDefault="00E270BF" w:rsidP="00E270BF">
            <w:pPr>
              <w:rPr>
                <w:rFonts w:ascii="Times New Roman" w:hAnsi="Times New Roman" w:cs="Times New Roman"/>
                <w:sz w:val="24"/>
                <w:szCs w:val="24"/>
                <w:rPrChange w:id="959" w:author="Наталья Владимировна Марчук" w:date="2025-04-04T13:35:00Z">
                  <w:rPr/>
                </w:rPrChange>
              </w:rPr>
            </w:pPr>
            <w:r w:rsidRPr="001F325B">
              <w:rPr>
                <w:rFonts w:ascii="Times New Roman" w:hAnsi="Times New Roman" w:cs="Times New Roman"/>
                <w:sz w:val="24"/>
                <w:szCs w:val="24"/>
                <w:rPrChange w:id="960" w:author="Наталья Владимировна Марчук" w:date="2025-04-04T13:35:00Z">
                  <w:rPr/>
                </w:rPrChange>
              </w:rPr>
              <w:t>Межрегиональны</w:t>
            </w:r>
          </w:p>
          <w:p w14:paraId="280842F8" w14:textId="77777777" w:rsidR="00E270BF" w:rsidRPr="001F325B" w:rsidRDefault="00E270BF" w:rsidP="00E270BF">
            <w:pPr>
              <w:rPr>
                <w:rFonts w:ascii="Times New Roman" w:hAnsi="Times New Roman" w:cs="Times New Roman"/>
                <w:sz w:val="24"/>
                <w:szCs w:val="24"/>
                <w:rPrChange w:id="961" w:author="Наталья Владимировна Марчук" w:date="2025-04-04T13:35:00Z">
                  <w:rPr/>
                </w:rPrChange>
              </w:rPr>
            </w:pPr>
            <w:r w:rsidRPr="001F325B">
              <w:rPr>
                <w:rFonts w:ascii="Times New Roman" w:hAnsi="Times New Roman" w:cs="Times New Roman"/>
                <w:sz w:val="24"/>
                <w:szCs w:val="24"/>
                <w:rPrChange w:id="962" w:author="Наталья Владимировна Марчук" w:date="2025-04-04T13:35:00Z">
                  <w:rPr/>
                </w:rPrChange>
              </w:rPr>
              <w:t>й конкурс «За безопасность всей семьей»</w:t>
            </w:r>
          </w:p>
          <w:p w14:paraId="5FFDF564" w14:textId="77777777" w:rsidR="00E270BF" w:rsidRPr="001F325B" w:rsidRDefault="00E270BF" w:rsidP="00E270BF">
            <w:pPr>
              <w:rPr>
                <w:rFonts w:ascii="Times New Roman" w:hAnsi="Times New Roman" w:cs="Times New Roman"/>
                <w:sz w:val="24"/>
                <w:szCs w:val="24"/>
                <w:rPrChange w:id="963" w:author="Наталья Владимировна Марчук" w:date="2025-04-04T13:35:00Z">
                  <w:rPr/>
                </w:rPrChange>
              </w:rPr>
            </w:pPr>
          </w:p>
          <w:p w14:paraId="2CBBDA3E" w14:textId="77777777" w:rsidR="00E270BF" w:rsidRPr="001F325B" w:rsidRDefault="00E270BF" w:rsidP="00E270BF">
            <w:pPr>
              <w:rPr>
                <w:rFonts w:ascii="Times New Roman" w:hAnsi="Times New Roman" w:cs="Times New Roman"/>
                <w:sz w:val="24"/>
                <w:szCs w:val="24"/>
                <w:rPrChange w:id="964" w:author="Наталья Владимировна Марчук" w:date="2025-04-04T13:35:00Z">
                  <w:rPr/>
                </w:rPrChange>
              </w:rPr>
            </w:pPr>
          </w:p>
          <w:p w14:paraId="3DB038FE" w14:textId="77777777" w:rsidR="00E270BF" w:rsidRPr="001F325B" w:rsidRDefault="00E270BF" w:rsidP="00E270BF">
            <w:pPr>
              <w:rPr>
                <w:rFonts w:ascii="Times New Roman" w:hAnsi="Times New Roman" w:cs="Times New Roman"/>
                <w:sz w:val="24"/>
                <w:szCs w:val="24"/>
                <w:rPrChange w:id="965" w:author="Наталья Владимировна Марчук" w:date="2025-04-04T13:35:00Z">
                  <w:rPr/>
                </w:rPrChange>
              </w:rPr>
            </w:pPr>
            <w:r w:rsidRPr="001F325B">
              <w:rPr>
                <w:rFonts w:ascii="Times New Roman" w:hAnsi="Times New Roman" w:cs="Times New Roman"/>
                <w:sz w:val="24"/>
                <w:szCs w:val="24"/>
                <w:rPrChange w:id="966" w:author="Наталья Владимировна Марчук" w:date="2025-04-04T13:35:00Z">
                  <w:rPr/>
                </w:rPrChange>
              </w:rPr>
              <w:t>1 муниципальный форум Движения первых - 6 человек</w:t>
            </w:r>
          </w:p>
          <w:p w14:paraId="2C873227" w14:textId="77777777" w:rsidR="00E270BF" w:rsidRPr="001F325B" w:rsidRDefault="00E270BF" w:rsidP="00E270BF">
            <w:pPr>
              <w:rPr>
                <w:rFonts w:ascii="Times New Roman" w:hAnsi="Times New Roman" w:cs="Times New Roman"/>
                <w:sz w:val="24"/>
                <w:szCs w:val="24"/>
                <w:rPrChange w:id="967" w:author="Наталья Владимировна Марчук" w:date="2025-04-04T13:35:00Z">
                  <w:rPr/>
                </w:rPrChange>
              </w:rPr>
            </w:pPr>
          </w:p>
          <w:p w14:paraId="599BDFC1" w14:textId="77777777" w:rsidR="00E270BF" w:rsidRPr="001F325B" w:rsidRDefault="00E270BF" w:rsidP="00E270BF">
            <w:pPr>
              <w:rPr>
                <w:rFonts w:ascii="Times New Roman" w:hAnsi="Times New Roman" w:cs="Times New Roman"/>
                <w:sz w:val="24"/>
                <w:szCs w:val="24"/>
                <w:rPrChange w:id="968" w:author="Наталья Владимировна Марчук" w:date="2025-04-04T13:35:00Z">
                  <w:rPr/>
                </w:rPrChange>
              </w:rPr>
            </w:pPr>
            <w:r w:rsidRPr="001F325B">
              <w:rPr>
                <w:rFonts w:ascii="Times New Roman" w:hAnsi="Times New Roman" w:cs="Times New Roman"/>
                <w:sz w:val="24"/>
                <w:szCs w:val="24"/>
                <w:rPrChange w:id="969" w:author="Наталья Владимировна Марчук" w:date="2025-04-04T13:35:00Z">
                  <w:rPr/>
                </w:rPrChange>
              </w:rPr>
              <w:t>Муниципальный конкурс «Мой друг-велосипед»</w:t>
            </w:r>
          </w:p>
        </w:tc>
        <w:tc>
          <w:tcPr>
            <w:tcW w:w="2017" w:type="dxa"/>
            <w:tcBorders>
              <w:top w:val="single" w:sz="4" w:space="0" w:color="auto"/>
              <w:left w:val="single" w:sz="4" w:space="0" w:color="auto"/>
              <w:bottom w:val="single" w:sz="4" w:space="0" w:color="auto"/>
              <w:right w:val="single" w:sz="4" w:space="0" w:color="auto"/>
            </w:tcBorders>
          </w:tcPr>
          <w:p w14:paraId="4BE3C3EF" w14:textId="77777777" w:rsidR="00E270BF" w:rsidRPr="001F325B" w:rsidRDefault="00E270BF" w:rsidP="00E270BF">
            <w:pPr>
              <w:rPr>
                <w:rFonts w:ascii="Times New Roman" w:hAnsi="Times New Roman" w:cs="Times New Roman"/>
                <w:sz w:val="24"/>
                <w:szCs w:val="24"/>
                <w:rPrChange w:id="970" w:author="Наталья Владимировна Марчук" w:date="2025-04-04T13:35:00Z">
                  <w:rPr/>
                </w:rPrChange>
              </w:rPr>
            </w:pPr>
            <w:r w:rsidRPr="001F325B">
              <w:rPr>
                <w:rFonts w:ascii="Times New Roman" w:hAnsi="Times New Roman" w:cs="Times New Roman"/>
                <w:sz w:val="24"/>
                <w:szCs w:val="24"/>
                <w:rPrChange w:id="971" w:author="Наталья Владимировна Марчук" w:date="2025-04-04T13:35:00Z">
                  <w:rPr/>
                </w:rPrChange>
              </w:rPr>
              <w:t>Школьный хор, учащиеся 5-8 классов</w:t>
            </w:r>
          </w:p>
          <w:p w14:paraId="7BE072F9" w14:textId="77777777" w:rsidR="00E270BF" w:rsidRPr="001F325B" w:rsidRDefault="00E270BF" w:rsidP="00E270BF">
            <w:pPr>
              <w:rPr>
                <w:rFonts w:ascii="Times New Roman" w:hAnsi="Times New Roman" w:cs="Times New Roman"/>
                <w:sz w:val="24"/>
                <w:szCs w:val="24"/>
                <w:rPrChange w:id="972" w:author="Наталья Владимировна Марчук" w:date="2025-04-04T13:35:00Z">
                  <w:rPr/>
                </w:rPrChange>
              </w:rPr>
            </w:pPr>
          </w:p>
          <w:p w14:paraId="6CA7C1C6" w14:textId="77777777" w:rsidR="00E270BF" w:rsidRPr="001F325B" w:rsidRDefault="00E270BF" w:rsidP="00E270BF">
            <w:pPr>
              <w:rPr>
                <w:rFonts w:ascii="Times New Roman" w:hAnsi="Times New Roman" w:cs="Times New Roman"/>
                <w:sz w:val="24"/>
                <w:szCs w:val="24"/>
                <w:rPrChange w:id="973" w:author="Наталья Владимировна Марчук" w:date="2025-04-04T13:35:00Z">
                  <w:rPr/>
                </w:rPrChange>
              </w:rPr>
            </w:pPr>
            <w:r w:rsidRPr="001F325B">
              <w:rPr>
                <w:rFonts w:ascii="Times New Roman" w:hAnsi="Times New Roman" w:cs="Times New Roman"/>
                <w:sz w:val="24"/>
                <w:szCs w:val="24"/>
                <w:rPrChange w:id="974" w:author="Наталья Владимировна Марчук" w:date="2025-04-04T13:35:00Z">
                  <w:rPr/>
                </w:rPrChange>
              </w:rPr>
              <w:t>6 класс</w:t>
            </w:r>
          </w:p>
          <w:p w14:paraId="7AC1CAED" w14:textId="77777777" w:rsidR="00E270BF" w:rsidRPr="001F325B" w:rsidRDefault="00E270BF" w:rsidP="00E270BF">
            <w:pPr>
              <w:rPr>
                <w:rFonts w:ascii="Times New Roman" w:hAnsi="Times New Roman" w:cs="Times New Roman"/>
                <w:sz w:val="24"/>
                <w:szCs w:val="24"/>
                <w:rPrChange w:id="975" w:author="Наталья Владимировна Марчук" w:date="2025-04-04T13:35:00Z">
                  <w:rPr/>
                </w:rPrChange>
              </w:rPr>
            </w:pPr>
            <w:r w:rsidRPr="001F325B">
              <w:rPr>
                <w:rFonts w:ascii="Times New Roman" w:hAnsi="Times New Roman" w:cs="Times New Roman"/>
                <w:sz w:val="24"/>
                <w:szCs w:val="24"/>
                <w:rPrChange w:id="976" w:author="Наталья Владимировна Марчук" w:date="2025-04-04T13:35:00Z">
                  <w:rPr/>
                </w:rPrChange>
              </w:rPr>
              <w:t>5 класс</w:t>
            </w:r>
          </w:p>
          <w:p w14:paraId="7792EBFE" w14:textId="77777777" w:rsidR="00E270BF" w:rsidRPr="001F325B" w:rsidRDefault="00E270BF" w:rsidP="00E270BF">
            <w:pPr>
              <w:rPr>
                <w:rFonts w:ascii="Times New Roman" w:hAnsi="Times New Roman" w:cs="Times New Roman"/>
                <w:sz w:val="24"/>
                <w:szCs w:val="24"/>
                <w:rPrChange w:id="977" w:author="Наталья Владимировна Марчук" w:date="2025-04-04T13:35:00Z">
                  <w:rPr/>
                </w:rPrChange>
              </w:rPr>
            </w:pPr>
            <w:r w:rsidRPr="001F325B">
              <w:rPr>
                <w:rFonts w:ascii="Times New Roman" w:hAnsi="Times New Roman" w:cs="Times New Roman"/>
                <w:sz w:val="24"/>
                <w:szCs w:val="24"/>
                <w:rPrChange w:id="978" w:author="Наталья Владимировна Марчук" w:date="2025-04-04T13:35:00Z">
                  <w:rPr/>
                </w:rPrChange>
              </w:rPr>
              <w:t>8 класс</w:t>
            </w:r>
          </w:p>
          <w:p w14:paraId="5A745FE4" w14:textId="77777777" w:rsidR="00E270BF" w:rsidRPr="001F325B" w:rsidRDefault="00E270BF" w:rsidP="00E270BF">
            <w:pPr>
              <w:rPr>
                <w:rFonts w:ascii="Times New Roman" w:hAnsi="Times New Roman" w:cs="Times New Roman"/>
                <w:sz w:val="24"/>
                <w:szCs w:val="24"/>
                <w:rPrChange w:id="979" w:author="Наталья Владимировна Марчук" w:date="2025-04-04T13:35:00Z">
                  <w:rPr/>
                </w:rPrChange>
              </w:rPr>
            </w:pPr>
          </w:p>
          <w:p w14:paraId="3D8F87F8" w14:textId="77777777" w:rsidR="00E270BF" w:rsidRPr="001F325B" w:rsidRDefault="00E270BF" w:rsidP="00E270BF">
            <w:pPr>
              <w:rPr>
                <w:rFonts w:ascii="Times New Roman" w:hAnsi="Times New Roman" w:cs="Times New Roman"/>
                <w:sz w:val="24"/>
                <w:szCs w:val="24"/>
                <w:rPrChange w:id="980" w:author="Наталья Владимировна Марчук" w:date="2025-04-04T13:35:00Z">
                  <w:rPr/>
                </w:rPrChange>
              </w:rPr>
            </w:pPr>
          </w:p>
          <w:p w14:paraId="465FFC47" w14:textId="77777777" w:rsidR="00E270BF" w:rsidRPr="001F325B" w:rsidRDefault="00E270BF" w:rsidP="00E270BF">
            <w:pPr>
              <w:rPr>
                <w:rFonts w:ascii="Times New Roman" w:hAnsi="Times New Roman" w:cs="Times New Roman"/>
                <w:sz w:val="24"/>
                <w:szCs w:val="24"/>
                <w:rPrChange w:id="981" w:author="Наталья Владимировна Марчук" w:date="2025-04-04T13:35:00Z">
                  <w:rPr/>
                </w:rPrChange>
              </w:rPr>
            </w:pPr>
            <w:r w:rsidRPr="001F325B">
              <w:rPr>
                <w:rFonts w:ascii="Times New Roman" w:hAnsi="Times New Roman" w:cs="Times New Roman"/>
                <w:sz w:val="24"/>
                <w:szCs w:val="24"/>
                <w:rPrChange w:id="982" w:author="Наталья Владимировна Марчук" w:date="2025-04-04T13:35:00Z">
                  <w:rPr/>
                </w:rPrChange>
              </w:rPr>
              <w:t>Младшая группа</w:t>
            </w:r>
          </w:p>
          <w:p w14:paraId="6B5DF8B2" w14:textId="77777777" w:rsidR="00E270BF" w:rsidRPr="001F325B" w:rsidRDefault="00E270BF" w:rsidP="00E270BF">
            <w:pPr>
              <w:rPr>
                <w:rFonts w:ascii="Times New Roman" w:hAnsi="Times New Roman" w:cs="Times New Roman"/>
                <w:sz w:val="24"/>
                <w:szCs w:val="24"/>
                <w:rPrChange w:id="983" w:author="Наталья Владимировна Марчук" w:date="2025-04-04T13:35:00Z">
                  <w:rPr/>
                </w:rPrChange>
              </w:rPr>
            </w:pPr>
          </w:p>
          <w:p w14:paraId="0F1ABAC1" w14:textId="77777777" w:rsidR="00E270BF" w:rsidRPr="001F325B" w:rsidRDefault="00E270BF" w:rsidP="00E270BF">
            <w:pPr>
              <w:rPr>
                <w:rFonts w:ascii="Times New Roman" w:hAnsi="Times New Roman" w:cs="Times New Roman"/>
                <w:sz w:val="24"/>
                <w:szCs w:val="24"/>
                <w:rPrChange w:id="984" w:author="Наталья Владимировна Марчук" w:date="2025-04-04T13:35:00Z">
                  <w:rPr/>
                </w:rPrChange>
              </w:rPr>
            </w:pPr>
          </w:p>
          <w:p w14:paraId="0F7B3BC8" w14:textId="77777777" w:rsidR="00E270BF" w:rsidRPr="001F325B" w:rsidRDefault="00E270BF" w:rsidP="00E270BF">
            <w:pPr>
              <w:rPr>
                <w:rFonts w:ascii="Times New Roman" w:hAnsi="Times New Roman" w:cs="Times New Roman"/>
                <w:sz w:val="24"/>
                <w:szCs w:val="24"/>
                <w:rPrChange w:id="985" w:author="Наталья Владимировна Марчук" w:date="2025-04-04T13:35:00Z">
                  <w:rPr/>
                </w:rPrChange>
              </w:rPr>
            </w:pPr>
          </w:p>
          <w:p w14:paraId="05B12DF1" w14:textId="77777777" w:rsidR="00E270BF" w:rsidRPr="001F325B" w:rsidRDefault="00E270BF" w:rsidP="00E270BF">
            <w:pPr>
              <w:rPr>
                <w:rFonts w:ascii="Times New Roman" w:hAnsi="Times New Roman" w:cs="Times New Roman"/>
                <w:sz w:val="24"/>
                <w:szCs w:val="24"/>
                <w:rPrChange w:id="986" w:author="Наталья Владимировна Марчук" w:date="2025-04-04T13:35:00Z">
                  <w:rPr/>
                </w:rPrChange>
              </w:rPr>
            </w:pPr>
          </w:p>
          <w:p w14:paraId="793C388F" w14:textId="77777777" w:rsidR="00E270BF" w:rsidRPr="001F325B" w:rsidRDefault="00E270BF" w:rsidP="00E270BF">
            <w:pPr>
              <w:rPr>
                <w:rFonts w:ascii="Times New Roman" w:hAnsi="Times New Roman" w:cs="Times New Roman"/>
                <w:sz w:val="24"/>
                <w:szCs w:val="24"/>
                <w:rPrChange w:id="987" w:author="Наталья Владимировна Марчук" w:date="2025-04-04T13:35:00Z">
                  <w:rPr/>
                </w:rPrChange>
              </w:rPr>
            </w:pPr>
            <w:r w:rsidRPr="001F325B">
              <w:rPr>
                <w:rFonts w:ascii="Times New Roman" w:hAnsi="Times New Roman" w:cs="Times New Roman"/>
                <w:sz w:val="24"/>
                <w:szCs w:val="24"/>
                <w:rPrChange w:id="988" w:author="Наталья Владимировна Марчук" w:date="2025-04-04T13:35:00Z">
                  <w:rPr/>
                </w:rPrChange>
              </w:rPr>
              <w:t>5 класс</w:t>
            </w:r>
          </w:p>
          <w:p w14:paraId="1652C721" w14:textId="77777777" w:rsidR="00E270BF" w:rsidRPr="001F325B" w:rsidRDefault="00E270BF" w:rsidP="00E270BF">
            <w:pPr>
              <w:rPr>
                <w:rFonts w:ascii="Times New Roman" w:hAnsi="Times New Roman" w:cs="Times New Roman"/>
                <w:sz w:val="24"/>
                <w:szCs w:val="24"/>
                <w:rPrChange w:id="989" w:author="Наталья Владимировна Марчук" w:date="2025-04-04T13:35:00Z">
                  <w:rPr/>
                </w:rPrChange>
              </w:rPr>
            </w:pPr>
          </w:p>
          <w:p w14:paraId="00ADF62A" w14:textId="77777777" w:rsidR="00E270BF" w:rsidRPr="001F325B" w:rsidRDefault="00E270BF" w:rsidP="00E270BF">
            <w:pPr>
              <w:rPr>
                <w:rFonts w:ascii="Times New Roman" w:hAnsi="Times New Roman" w:cs="Times New Roman"/>
                <w:sz w:val="24"/>
                <w:szCs w:val="24"/>
                <w:rPrChange w:id="990" w:author="Наталья Владимировна Марчук" w:date="2025-04-04T13:35:00Z">
                  <w:rPr/>
                </w:rPrChange>
              </w:rPr>
            </w:pPr>
          </w:p>
          <w:p w14:paraId="2CC94D13" w14:textId="77777777" w:rsidR="00E270BF" w:rsidRPr="001F325B" w:rsidRDefault="00E270BF" w:rsidP="00E270BF">
            <w:pPr>
              <w:rPr>
                <w:rFonts w:ascii="Times New Roman" w:hAnsi="Times New Roman" w:cs="Times New Roman"/>
                <w:sz w:val="24"/>
                <w:szCs w:val="24"/>
                <w:rPrChange w:id="991" w:author="Наталья Владимировна Марчук" w:date="2025-04-04T13:35:00Z">
                  <w:rPr/>
                </w:rPrChange>
              </w:rPr>
            </w:pPr>
          </w:p>
          <w:p w14:paraId="419EA500" w14:textId="77777777" w:rsidR="00E270BF" w:rsidRPr="001F325B" w:rsidRDefault="00E270BF" w:rsidP="00E270BF">
            <w:pPr>
              <w:rPr>
                <w:rFonts w:ascii="Times New Roman" w:hAnsi="Times New Roman" w:cs="Times New Roman"/>
                <w:sz w:val="24"/>
                <w:szCs w:val="24"/>
                <w:rPrChange w:id="992" w:author="Наталья Владимировна Марчук" w:date="2025-04-04T13:35:00Z">
                  <w:rPr/>
                </w:rPrChange>
              </w:rPr>
            </w:pPr>
            <w:r w:rsidRPr="001F325B">
              <w:rPr>
                <w:rFonts w:ascii="Times New Roman" w:hAnsi="Times New Roman" w:cs="Times New Roman"/>
                <w:sz w:val="24"/>
                <w:szCs w:val="24"/>
                <w:rPrChange w:id="993" w:author="Наталья Владимировна Марчук" w:date="2025-04-04T13:35:00Z">
                  <w:rPr/>
                </w:rPrChange>
              </w:rPr>
              <w:t>Коротков Роман Александрович 3 а класс, команда 3 а класса</w:t>
            </w:r>
          </w:p>
          <w:p w14:paraId="7E2CC0D5" w14:textId="77777777" w:rsidR="00E270BF" w:rsidRPr="001F325B" w:rsidRDefault="00E270BF" w:rsidP="00E270BF">
            <w:pPr>
              <w:rPr>
                <w:rFonts w:ascii="Times New Roman" w:hAnsi="Times New Roman" w:cs="Times New Roman"/>
                <w:sz w:val="24"/>
                <w:szCs w:val="24"/>
                <w:rPrChange w:id="994" w:author="Наталья Владимировна Марчук" w:date="2025-04-04T13:35:00Z">
                  <w:rPr/>
                </w:rPrChange>
              </w:rPr>
            </w:pPr>
          </w:p>
          <w:p w14:paraId="15EEAD02" w14:textId="77777777" w:rsidR="00E270BF" w:rsidRPr="001F325B" w:rsidRDefault="00E270BF" w:rsidP="00E270BF">
            <w:pPr>
              <w:rPr>
                <w:rFonts w:ascii="Times New Roman" w:hAnsi="Times New Roman" w:cs="Times New Roman"/>
                <w:sz w:val="24"/>
                <w:szCs w:val="24"/>
                <w:rPrChange w:id="995" w:author="Наталья Владимировна Марчук" w:date="2025-04-04T13:35:00Z">
                  <w:rPr/>
                </w:rPrChange>
              </w:rPr>
            </w:pPr>
            <w:r w:rsidRPr="001F325B">
              <w:rPr>
                <w:rFonts w:ascii="Times New Roman" w:hAnsi="Times New Roman" w:cs="Times New Roman"/>
                <w:sz w:val="24"/>
                <w:szCs w:val="24"/>
                <w:rPrChange w:id="996" w:author="Наталья Владимировна Марчук" w:date="2025-04-04T13:35:00Z">
                  <w:rPr/>
                </w:rPrChange>
              </w:rPr>
              <w:t>Семья Никитиных</w:t>
            </w:r>
          </w:p>
          <w:p w14:paraId="006FE27F" w14:textId="77777777" w:rsidR="00E270BF" w:rsidRPr="001F325B" w:rsidRDefault="00E270BF" w:rsidP="00E270BF">
            <w:pPr>
              <w:rPr>
                <w:rFonts w:ascii="Times New Roman" w:hAnsi="Times New Roman" w:cs="Times New Roman"/>
                <w:sz w:val="24"/>
                <w:szCs w:val="24"/>
                <w:rPrChange w:id="997" w:author="Наталья Владимировна Марчук" w:date="2025-04-04T13:35:00Z">
                  <w:rPr/>
                </w:rPrChange>
              </w:rPr>
            </w:pPr>
            <w:r w:rsidRPr="001F325B">
              <w:rPr>
                <w:rFonts w:ascii="Times New Roman" w:hAnsi="Times New Roman" w:cs="Times New Roman"/>
                <w:sz w:val="24"/>
                <w:szCs w:val="24"/>
                <w:rPrChange w:id="998" w:author="Наталья Владимировна Марчук" w:date="2025-04-04T13:35:00Z">
                  <w:rPr/>
                </w:rPrChange>
              </w:rPr>
              <w:t>Семья Реутовых</w:t>
            </w:r>
          </w:p>
          <w:p w14:paraId="5F50E186" w14:textId="77777777" w:rsidR="00E270BF" w:rsidRPr="001F325B" w:rsidRDefault="00E270BF" w:rsidP="00E270BF">
            <w:pPr>
              <w:rPr>
                <w:rFonts w:ascii="Times New Roman" w:hAnsi="Times New Roman" w:cs="Times New Roman"/>
                <w:sz w:val="24"/>
                <w:szCs w:val="24"/>
                <w:rPrChange w:id="999" w:author="Наталья Владимировна Марчук" w:date="2025-04-04T13:35:00Z">
                  <w:rPr/>
                </w:rPrChange>
              </w:rPr>
            </w:pPr>
          </w:p>
          <w:p w14:paraId="3CE8C525" w14:textId="77777777" w:rsidR="00E270BF" w:rsidRPr="001F325B" w:rsidRDefault="00E270BF" w:rsidP="00E270BF">
            <w:pPr>
              <w:rPr>
                <w:rFonts w:ascii="Times New Roman" w:hAnsi="Times New Roman" w:cs="Times New Roman"/>
                <w:sz w:val="24"/>
                <w:szCs w:val="24"/>
                <w:rPrChange w:id="1000" w:author="Наталья Владимировна Марчук" w:date="2025-04-04T13:35:00Z">
                  <w:rPr/>
                </w:rPrChange>
              </w:rPr>
            </w:pPr>
          </w:p>
          <w:p w14:paraId="48DFFE39" w14:textId="77777777" w:rsidR="00E270BF" w:rsidRPr="001F325B" w:rsidRDefault="00E270BF" w:rsidP="00E270BF">
            <w:pPr>
              <w:rPr>
                <w:rFonts w:ascii="Times New Roman" w:hAnsi="Times New Roman" w:cs="Times New Roman"/>
                <w:sz w:val="24"/>
                <w:szCs w:val="24"/>
                <w:rPrChange w:id="1001" w:author="Наталья Владимировна Марчук" w:date="2025-04-04T13:35:00Z">
                  <w:rPr/>
                </w:rPrChange>
              </w:rPr>
            </w:pPr>
          </w:p>
          <w:p w14:paraId="5428AC1E" w14:textId="77777777" w:rsidR="00E270BF" w:rsidRPr="001F325B" w:rsidRDefault="00E270BF" w:rsidP="00E270BF">
            <w:pPr>
              <w:rPr>
                <w:rFonts w:ascii="Times New Roman" w:hAnsi="Times New Roman" w:cs="Times New Roman"/>
                <w:sz w:val="24"/>
                <w:szCs w:val="24"/>
                <w:rPrChange w:id="1002" w:author="Наталья Владимировна Марчук" w:date="2025-04-04T13:35:00Z">
                  <w:rPr/>
                </w:rPrChange>
              </w:rPr>
            </w:pPr>
          </w:p>
          <w:p w14:paraId="375FEBD1" w14:textId="77777777" w:rsidR="00E270BF" w:rsidRPr="001F325B" w:rsidRDefault="00E270BF" w:rsidP="00E270BF">
            <w:pPr>
              <w:rPr>
                <w:rFonts w:ascii="Times New Roman" w:hAnsi="Times New Roman" w:cs="Times New Roman"/>
                <w:sz w:val="24"/>
                <w:szCs w:val="24"/>
                <w:rPrChange w:id="1003" w:author="Наталья Владимировна Марчук" w:date="2025-04-04T13:35:00Z">
                  <w:rPr/>
                </w:rPrChange>
              </w:rPr>
            </w:pPr>
            <w:r w:rsidRPr="001F325B">
              <w:rPr>
                <w:rFonts w:ascii="Times New Roman" w:hAnsi="Times New Roman" w:cs="Times New Roman"/>
                <w:sz w:val="24"/>
                <w:szCs w:val="24"/>
                <w:rPrChange w:id="1004" w:author="Наталья Владимировна Марчук" w:date="2025-04-04T13:35:00Z">
                  <w:rPr/>
                </w:rPrChange>
              </w:rPr>
              <w:t>Учащиеся 1-х классов:</w:t>
            </w:r>
          </w:p>
          <w:p w14:paraId="75E6807F" w14:textId="77777777" w:rsidR="00E270BF" w:rsidRPr="001F325B" w:rsidRDefault="00E270BF" w:rsidP="00E270BF">
            <w:pPr>
              <w:rPr>
                <w:rFonts w:ascii="Times New Roman" w:hAnsi="Times New Roman" w:cs="Times New Roman"/>
                <w:sz w:val="24"/>
                <w:szCs w:val="24"/>
                <w:rPrChange w:id="1005" w:author="Наталья Владимировна Марчук" w:date="2025-04-04T13:35:00Z">
                  <w:rPr/>
                </w:rPrChange>
              </w:rPr>
            </w:pPr>
            <w:r w:rsidRPr="001F325B">
              <w:rPr>
                <w:rFonts w:ascii="Times New Roman" w:hAnsi="Times New Roman" w:cs="Times New Roman"/>
                <w:sz w:val="24"/>
                <w:szCs w:val="24"/>
                <w:rPrChange w:id="1006" w:author="Наталья Владимировна Марчук" w:date="2025-04-04T13:35:00Z">
                  <w:rPr/>
                </w:rPrChange>
              </w:rPr>
              <w:t>Яковлев Михаил</w:t>
            </w:r>
          </w:p>
          <w:p w14:paraId="26DC8498" w14:textId="77777777" w:rsidR="00E270BF" w:rsidRPr="001F325B" w:rsidRDefault="00E270BF" w:rsidP="00E270BF">
            <w:pPr>
              <w:rPr>
                <w:rFonts w:ascii="Times New Roman" w:hAnsi="Times New Roman" w:cs="Times New Roman"/>
                <w:sz w:val="24"/>
                <w:szCs w:val="24"/>
                <w:rPrChange w:id="1007" w:author="Наталья Владимировна Марчук" w:date="2025-04-04T13:35:00Z">
                  <w:rPr/>
                </w:rPrChange>
              </w:rPr>
            </w:pPr>
            <w:r w:rsidRPr="001F325B">
              <w:rPr>
                <w:rFonts w:ascii="Times New Roman" w:hAnsi="Times New Roman" w:cs="Times New Roman"/>
                <w:sz w:val="24"/>
                <w:szCs w:val="24"/>
                <w:rPrChange w:id="1008" w:author="Наталья Владимировна Марчук" w:date="2025-04-04T13:35:00Z">
                  <w:rPr/>
                </w:rPrChange>
              </w:rPr>
              <w:t>Иванова Виктория</w:t>
            </w:r>
          </w:p>
          <w:p w14:paraId="74D789D1" w14:textId="77777777" w:rsidR="00E270BF" w:rsidRPr="001F325B" w:rsidRDefault="00E270BF" w:rsidP="00E270BF">
            <w:pPr>
              <w:rPr>
                <w:rFonts w:ascii="Times New Roman" w:hAnsi="Times New Roman" w:cs="Times New Roman"/>
                <w:sz w:val="24"/>
                <w:szCs w:val="24"/>
                <w:rPrChange w:id="1009" w:author="Наталья Владимировна Марчук" w:date="2025-04-04T13:35:00Z">
                  <w:rPr/>
                </w:rPrChange>
              </w:rPr>
            </w:pPr>
            <w:r w:rsidRPr="001F325B">
              <w:rPr>
                <w:rFonts w:ascii="Times New Roman" w:hAnsi="Times New Roman" w:cs="Times New Roman"/>
                <w:sz w:val="24"/>
                <w:szCs w:val="24"/>
                <w:rPrChange w:id="1010" w:author="Наталья Владимировна Марчук" w:date="2025-04-04T13:35:00Z">
                  <w:rPr/>
                </w:rPrChange>
              </w:rPr>
              <w:t>Агафонова Екатерина</w:t>
            </w:r>
          </w:p>
          <w:p w14:paraId="0BCF0586" w14:textId="77777777" w:rsidR="00E270BF" w:rsidRPr="001F325B" w:rsidRDefault="00E270BF" w:rsidP="00E270BF">
            <w:pPr>
              <w:rPr>
                <w:rFonts w:ascii="Times New Roman" w:hAnsi="Times New Roman" w:cs="Times New Roman"/>
                <w:sz w:val="24"/>
                <w:szCs w:val="24"/>
                <w:rPrChange w:id="1011" w:author="Наталья Владимировна Марчук" w:date="2025-04-04T13:35:00Z">
                  <w:rPr/>
                </w:rPrChange>
              </w:rPr>
            </w:pPr>
            <w:r w:rsidRPr="001F325B">
              <w:rPr>
                <w:rFonts w:ascii="Times New Roman" w:hAnsi="Times New Roman" w:cs="Times New Roman"/>
                <w:sz w:val="24"/>
                <w:szCs w:val="24"/>
                <w:rPrChange w:id="1012" w:author="Наталья Владимировна Марчук" w:date="2025-04-04T13:35:00Z">
                  <w:rPr/>
                </w:rPrChange>
              </w:rPr>
              <w:lastRenderedPageBreak/>
              <w:t>Салмина Валерия</w:t>
            </w:r>
          </w:p>
          <w:p w14:paraId="20139D0E" w14:textId="77777777" w:rsidR="00E270BF" w:rsidRPr="001F325B" w:rsidRDefault="00E270BF" w:rsidP="00E270BF">
            <w:pPr>
              <w:rPr>
                <w:rFonts w:ascii="Times New Roman" w:hAnsi="Times New Roman" w:cs="Times New Roman"/>
                <w:sz w:val="24"/>
                <w:szCs w:val="24"/>
                <w:rPrChange w:id="1013" w:author="Наталья Владимировна Марчук" w:date="2025-04-04T13:35:00Z">
                  <w:rPr/>
                </w:rPrChange>
              </w:rPr>
            </w:pPr>
            <w:r w:rsidRPr="001F325B">
              <w:rPr>
                <w:rFonts w:ascii="Times New Roman" w:hAnsi="Times New Roman" w:cs="Times New Roman"/>
                <w:sz w:val="24"/>
                <w:szCs w:val="24"/>
                <w:rPrChange w:id="1014" w:author="Наталья Владимировна Марчук" w:date="2025-04-04T13:35:00Z">
                  <w:rPr/>
                </w:rPrChange>
              </w:rPr>
              <w:t>Уских Никита</w:t>
            </w:r>
          </w:p>
          <w:p w14:paraId="2B7CDE7B" w14:textId="77777777" w:rsidR="00E270BF" w:rsidRPr="001F325B" w:rsidRDefault="00E270BF" w:rsidP="00E270BF">
            <w:pPr>
              <w:rPr>
                <w:rFonts w:ascii="Times New Roman" w:hAnsi="Times New Roman" w:cs="Times New Roman"/>
                <w:sz w:val="24"/>
                <w:szCs w:val="24"/>
                <w:rPrChange w:id="1015" w:author="Наталья Владимировна Марчук" w:date="2025-04-04T13:35:00Z">
                  <w:rPr/>
                </w:rPrChange>
              </w:rPr>
            </w:pPr>
            <w:r w:rsidRPr="001F325B">
              <w:rPr>
                <w:rFonts w:ascii="Times New Roman" w:hAnsi="Times New Roman" w:cs="Times New Roman"/>
                <w:sz w:val="24"/>
                <w:szCs w:val="24"/>
                <w:rPrChange w:id="1016" w:author="Наталья Владимировна Марчук" w:date="2025-04-04T13:35:00Z">
                  <w:rPr/>
                </w:rPrChange>
              </w:rPr>
              <w:t>Галиев Евгений</w:t>
            </w:r>
          </w:p>
        </w:tc>
        <w:tc>
          <w:tcPr>
            <w:tcW w:w="913" w:type="dxa"/>
            <w:tcBorders>
              <w:top w:val="single" w:sz="4" w:space="0" w:color="auto"/>
              <w:left w:val="single" w:sz="4" w:space="0" w:color="auto"/>
              <w:bottom w:val="single" w:sz="4" w:space="0" w:color="auto"/>
              <w:right w:val="single" w:sz="4" w:space="0" w:color="auto"/>
            </w:tcBorders>
          </w:tcPr>
          <w:p w14:paraId="706FD798" w14:textId="77777777" w:rsidR="00E270BF" w:rsidRPr="001F325B" w:rsidRDefault="00E270BF" w:rsidP="00E270BF">
            <w:pPr>
              <w:ind w:hanging="52"/>
              <w:jc w:val="center"/>
              <w:rPr>
                <w:rFonts w:ascii="Times New Roman" w:hAnsi="Times New Roman" w:cs="Times New Roman"/>
                <w:sz w:val="24"/>
                <w:szCs w:val="24"/>
                <w:rPrChange w:id="1017" w:author="Наталья Владимировна Марчук" w:date="2025-04-04T13:35:00Z">
                  <w:rPr/>
                </w:rPrChange>
              </w:rPr>
            </w:pPr>
            <w:r w:rsidRPr="001F325B">
              <w:rPr>
                <w:rFonts w:ascii="Times New Roman" w:hAnsi="Times New Roman" w:cs="Times New Roman"/>
                <w:sz w:val="24"/>
                <w:szCs w:val="24"/>
                <w:rPrChange w:id="1018" w:author="Наталья Владимировна Марчук" w:date="2025-04-04T13:35:00Z">
                  <w:rPr/>
                </w:rPrChange>
              </w:rPr>
              <w:lastRenderedPageBreak/>
              <w:t>7</w:t>
            </w:r>
          </w:p>
          <w:p w14:paraId="0DAEC3EE" w14:textId="77777777" w:rsidR="00E270BF" w:rsidRPr="001F325B" w:rsidRDefault="00E270BF" w:rsidP="00E270BF">
            <w:pPr>
              <w:ind w:hanging="52"/>
              <w:jc w:val="center"/>
              <w:rPr>
                <w:rFonts w:ascii="Times New Roman" w:hAnsi="Times New Roman" w:cs="Times New Roman"/>
                <w:sz w:val="24"/>
                <w:szCs w:val="24"/>
                <w:rPrChange w:id="1019" w:author="Наталья Владимировна Марчук" w:date="2025-04-04T13:35:00Z">
                  <w:rPr/>
                </w:rPrChange>
              </w:rPr>
            </w:pPr>
            <w:r w:rsidRPr="001F325B">
              <w:rPr>
                <w:rFonts w:ascii="Times New Roman" w:hAnsi="Times New Roman" w:cs="Times New Roman"/>
                <w:sz w:val="24"/>
                <w:szCs w:val="24"/>
                <w:rPrChange w:id="1020" w:author="Наталья Владимировна Марчук" w:date="2025-04-04T13:35:00Z">
                  <w:rPr/>
                </w:rPrChange>
              </w:rPr>
              <w:t>Апреля</w:t>
            </w:r>
          </w:p>
          <w:p w14:paraId="049F2F8C" w14:textId="77777777" w:rsidR="00E270BF" w:rsidRPr="001F325B" w:rsidRDefault="00E270BF" w:rsidP="00E270BF">
            <w:pPr>
              <w:ind w:hanging="52"/>
              <w:jc w:val="center"/>
              <w:rPr>
                <w:rFonts w:ascii="Times New Roman" w:hAnsi="Times New Roman" w:cs="Times New Roman"/>
                <w:sz w:val="24"/>
                <w:szCs w:val="24"/>
                <w:rPrChange w:id="1021" w:author="Наталья Владимировна Марчук" w:date="2025-04-04T13:35:00Z">
                  <w:rPr/>
                </w:rPrChange>
              </w:rPr>
            </w:pPr>
            <w:r w:rsidRPr="001F325B">
              <w:rPr>
                <w:rFonts w:ascii="Times New Roman" w:hAnsi="Times New Roman" w:cs="Times New Roman"/>
                <w:sz w:val="24"/>
                <w:szCs w:val="24"/>
                <w:rPrChange w:id="1022" w:author="Наталья Владимировна Марчук" w:date="2025-04-04T13:35:00Z">
                  <w:rPr/>
                </w:rPrChange>
              </w:rPr>
              <w:t>2024</w:t>
            </w:r>
          </w:p>
          <w:p w14:paraId="69EFB62B" w14:textId="77777777" w:rsidR="00E270BF" w:rsidRPr="001F325B" w:rsidRDefault="00E270BF" w:rsidP="00E270BF">
            <w:pPr>
              <w:ind w:hanging="52"/>
              <w:jc w:val="center"/>
              <w:rPr>
                <w:rFonts w:ascii="Times New Roman" w:hAnsi="Times New Roman" w:cs="Times New Roman"/>
                <w:sz w:val="24"/>
                <w:szCs w:val="24"/>
                <w:rPrChange w:id="1023" w:author="Наталья Владимировна Марчук" w:date="2025-04-04T13:35:00Z">
                  <w:rPr/>
                </w:rPrChange>
              </w:rPr>
            </w:pPr>
          </w:p>
          <w:p w14:paraId="2C2C852F" w14:textId="77777777" w:rsidR="00E270BF" w:rsidRPr="001F325B" w:rsidRDefault="00E270BF" w:rsidP="00E270BF">
            <w:pPr>
              <w:ind w:hanging="52"/>
              <w:jc w:val="center"/>
              <w:rPr>
                <w:rFonts w:ascii="Times New Roman" w:hAnsi="Times New Roman" w:cs="Times New Roman"/>
                <w:sz w:val="24"/>
                <w:szCs w:val="24"/>
                <w:rPrChange w:id="1024" w:author="Наталья Владимировна Марчук" w:date="2025-04-04T13:35:00Z">
                  <w:rPr/>
                </w:rPrChange>
              </w:rPr>
            </w:pPr>
          </w:p>
          <w:p w14:paraId="42FE35B0" w14:textId="77777777" w:rsidR="00E270BF" w:rsidRPr="001F325B" w:rsidRDefault="00E270BF" w:rsidP="00E270BF">
            <w:pPr>
              <w:ind w:hanging="52"/>
              <w:jc w:val="center"/>
              <w:rPr>
                <w:rFonts w:ascii="Times New Roman" w:hAnsi="Times New Roman" w:cs="Times New Roman"/>
                <w:sz w:val="24"/>
                <w:szCs w:val="24"/>
                <w:rPrChange w:id="1025" w:author="Наталья Владимировна Марчук" w:date="2025-04-04T13:35:00Z">
                  <w:rPr/>
                </w:rPrChange>
              </w:rPr>
            </w:pPr>
          </w:p>
          <w:p w14:paraId="2D5E8412" w14:textId="77777777" w:rsidR="00E270BF" w:rsidRPr="001F325B" w:rsidRDefault="00E270BF" w:rsidP="00E270BF">
            <w:pPr>
              <w:ind w:hanging="52"/>
              <w:jc w:val="center"/>
              <w:rPr>
                <w:rFonts w:ascii="Times New Roman" w:hAnsi="Times New Roman" w:cs="Times New Roman"/>
                <w:sz w:val="24"/>
                <w:szCs w:val="24"/>
                <w:rPrChange w:id="1026" w:author="Наталья Владимировна Марчук" w:date="2025-04-04T13:35:00Z">
                  <w:rPr/>
                </w:rPrChange>
              </w:rPr>
            </w:pPr>
          </w:p>
          <w:p w14:paraId="1DFD65EE" w14:textId="77777777" w:rsidR="00E270BF" w:rsidRPr="001F325B" w:rsidRDefault="00E270BF" w:rsidP="00E270BF">
            <w:pPr>
              <w:ind w:hanging="52"/>
              <w:jc w:val="center"/>
              <w:rPr>
                <w:rFonts w:ascii="Times New Roman" w:hAnsi="Times New Roman" w:cs="Times New Roman"/>
                <w:sz w:val="24"/>
                <w:szCs w:val="24"/>
                <w:rPrChange w:id="1027" w:author="Наталья Владимировна Марчук" w:date="2025-04-04T13:35:00Z">
                  <w:rPr/>
                </w:rPrChange>
              </w:rPr>
            </w:pPr>
          </w:p>
          <w:p w14:paraId="1D3C2891" w14:textId="77777777" w:rsidR="00E270BF" w:rsidRPr="001F325B" w:rsidRDefault="00E270BF" w:rsidP="00E270BF">
            <w:pPr>
              <w:ind w:hanging="52"/>
              <w:jc w:val="center"/>
              <w:rPr>
                <w:rFonts w:ascii="Times New Roman" w:hAnsi="Times New Roman" w:cs="Times New Roman"/>
                <w:sz w:val="24"/>
                <w:szCs w:val="24"/>
                <w:rPrChange w:id="1028" w:author="Наталья Владимировна Марчук" w:date="2025-04-04T13:35:00Z">
                  <w:rPr/>
                </w:rPrChange>
              </w:rPr>
            </w:pPr>
          </w:p>
          <w:p w14:paraId="27ECF2A2" w14:textId="77777777" w:rsidR="00E270BF" w:rsidRPr="001F325B" w:rsidRDefault="00E270BF" w:rsidP="00E270BF">
            <w:pPr>
              <w:ind w:hanging="52"/>
              <w:jc w:val="center"/>
              <w:rPr>
                <w:rFonts w:ascii="Times New Roman" w:hAnsi="Times New Roman" w:cs="Times New Roman"/>
                <w:sz w:val="24"/>
                <w:szCs w:val="24"/>
                <w:rPrChange w:id="1029" w:author="Наталья Владимировна Марчук" w:date="2025-04-04T13:35:00Z">
                  <w:rPr/>
                </w:rPrChange>
              </w:rPr>
            </w:pPr>
          </w:p>
          <w:p w14:paraId="4824EDEB" w14:textId="77777777" w:rsidR="00E270BF" w:rsidRPr="001F325B" w:rsidRDefault="00E270BF" w:rsidP="00E270BF">
            <w:pPr>
              <w:ind w:hanging="52"/>
              <w:jc w:val="center"/>
              <w:rPr>
                <w:rFonts w:ascii="Times New Roman" w:hAnsi="Times New Roman" w:cs="Times New Roman"/>
                <w:sz w:val="24"/>
                <w:szCs w:val="24"/>
                <w:rPrChange w:id="1030" w:author="Наталья Владимировна Марчук" w:date="2025-04-04T13:35:00Z">
                  <w:rPr/>
                </w:rPrChange>
              </w:rPr>
            </w:pPr>
          </w:p>
          <w:p w14:paraId="4BC82BA2" w14:textId="77777777" w:rsidR="00E270BF" w:rsidRPr="001F325B" w:rsidRDefault="00E270BF" w:rsidP="00E270BF">
            <w:pPr>
              <w:ind w:hanging="52"/>
              <w:jc w:val="center"/>
              <w:rPr>
                <w:rFonts w:ascii="Times New Roman" w:hAnsi="Times New Roman" w:cs="Times New Roman"/>
                <w:sz w:val="24"/>
                <w:szCs w:val="24"/>
                <w:rPrChange w:id="1031" w:author="Наталья Владимировна Марчук" w:date="2025-04-04T13:35:00Z">
                  <w:rPr/>
                </w:rPrChange>
              </w:rPr>
            </w:pPr>
          </w:p>
          <w:p w14:paraId="593EC8D5" w14:textId="77777777" w:rsidR="00E270BF" w:rsidRPr="001F325B" w:rsidRDefault="00E270BF" w:rsidP="00E270BF">
            <w:pPr>
              <w:ind w:hanging="52"/>
              <w:jc w:val="center"/>
              <w:rPr>
                <w:rFonts w:ascii="Times New Roman" w:hAnsi="Times New Roman" w:cs="Times New Roman"/>
                <w:sz w:val="24"/>
                <w:szCs w:val="24"/>
                <w:rPrChange w:id="1032" w:author="Наталья Владимировна Марчук" w:date="2025-04-04T13:35:00Z">
                  <w:rPr/>
                </w:rPrChange>
              </w:rPr>
            </w:pPr>
          </w:p>
          <w:p w14:paraId="58AB6B32" w14:textId="77777777" w:rsidR="00E270BF" w:rsidRPr="001F325B" w:rsidRDefault="00E270BF" w:rsidP="00E270BF">
            <w:pPr>
              <w:ind w:hanging="52"/>
              <w:jc w:val="center"/>
              <w:rPr>
                <w:rFonts w:ascii="Times New Roman" w:hAnsi="Times New Roman" w:cs="Times New Roman"/>
                <w:sz w:val="24"/>
                <w:szCs w:val="24"/>
                <w:rPrChange w:id="1033" w:author="Наталья Владимировна Марчук" w:date="2025-04-04T13:35:00Z">
                  <w:rPr/>
                </w:rPrChange>
              </w:rPr>
            </w:pPr>
          </w:p>
          <w:p w14:paraId="433C3282" w14:textId="77777777" w:rsidR="00E270BF" w:rsidRPr="001F325B" w:rsidRDefault="00E270BF" w:rsidP="00E270BF">
            <w:pPr>
              <w:ind w:hanging="52"/>
              <w:jc w:val="center"/>
              <w:rPr>
                <w:rFonts w:ascii="Times New Roman" w:hAnsi="Times New Roman" w:cs="Times New Roman"/>
                <w:sz w:val="24"/>
                <w:szCs w:val="24"/>
                <w:rPrChange w:id="1034" w:author="Наталья Владимировна Марчук" w:date="2025-04-04T13:35:00Z">
                  <w:rPr/>
                </w:rPrChange>
              </w:rPr>
            </w:pPr>
          </w:p>
          <w:p w14:paraId="776A7ACB" w14:textId="77777777" w:rsidR="00E270BF" w:rsidRPr="001F325B" w:rsidRDefault="00E270BF" w:rsidP="00E270BF">
            <w:pPr>
              <w:ind w:hanging="52"/>
              <w:jc w:val="center"/>
              <w:rPr>
                <w:rFonts w:ascii="Times New Roman" w:hAnsi="Times New Roman" w:cs="Times New Roman"/>
                <w:sz w:val="24"/>
                <w:szCs w:val="24"/>
                <w:rPrChange w:id="1035" w:author="Наталья Владимировна Марчук" w:date="2025-04-04T13:35:00Z">
                  <w:rPr/>
                </w:rPrChange>
              </w:rPr>
            </w:pPr>
          </w:p>
          <w:p w14:paraId="4AF5A838" w14:textId="77777777" w:rsidR="00E270BF" w:rsidRPr="001F325B" w:rsidRDefault="00E270BF" w:rsidP="00E270BF">
            <w:pPr>
              <w:ind w:hanging="52"/>
              <w:jc w:val="center"/>
              <w:rPr>
                <w:rFonts w:ascii="Times New Roman" w:hAnsi="Times New Roman" w:cs="Times New Roman"/>
                <w:sz w:val="24"/>
                <w:szCs w:val="24"/>
                <w:rPrChange w:id="1036" w:author="Наталья Владимировна Марчук" w:date="2025-04-04T13:35:00Z">
                  <w:rPr/>
                </w:rPrChange>
              </w:rPr>
            </w:pPr>
          </w:p>
          <w:p w14:paraId="4D434A87" w14:textId="77777777" w:rsidR="00E270BF" w:rsidRPr="001F325B" w:rsidRDefault="00E270BF" w:rsidP="00E270BF">
            <w:pPr>
              <w:ind w:hanging="52"/>
              <w:jc w:val="center"/>
              <w:rPr>
                <w:rFonts w:ascii="Times New Roman" w:hAnsi="Times New Roman" w:cs="Times New Roman"/>
                <w:sz w:val="24"/>
                <w:szCs w:val="24"/>
                <w:rPrChange w:id="1037" w:author="Наталья Владимировна Марчук" w:date="2025-04-04T13:35:00Z">
                  <w:rPr/>
                </w:rPrChange>
              </w:rPr>
            </w:pPr>
          </w:p>
          <w:p w14:paraId="298F033F" w14:textId="77777777" w:rsidR="00E270BF" w:rsidRPr="001F325B" w:rsidRDefault="00E270BF" w:rsidP="00E270BF">
            <w:pPr>
              <w:ind w:hanging="52"/>
              <w:jc w:val="center"/>
              <w:rPr>
                <w:rFonts w:ascii="Times New Roman" w:hAnsi="Times New Roman" w:cs="Times New Roman"/>
                <w:sz w:val="24"/>
                <w:szCs w:val="24"/>
                <w:rPrChange w:id="1038" w:author="Наталья Владимировна Марчук" w:date="2025-04-04T13:35:00Z">
                  <w:rPr/>
                </w:rPrChange>
              </w:rPr>
            </w:pPr>
            <w:r w:rsidRPr="001F325B">
              <w:rPr>
                <w:rFonts w:ascii="Times New Roman" w:hAnsi="Times New Roman" w:cs="Times New Roman"/>
                <w:sz w:val="24"/>
                <w:szCs w:val="24"/>
                <w:rPrChange w:id="1039" w:author="Наталья Владимировна Марчук" w:date="2025-04-04T13:35:00Z">
                  <w:rPr/>
                </w:rPrChange>
              </w:rPr>
              <w:t>26 апреля 2024</w:t>
            </w:r>
          </w:p>
          <w:p w14:paraId="6E7C586F" w14:textId="77777777" w:rsidR="00E270BF" w:rsidRPr="001F325B" w:rsidRDefault="00E270BF" w:rsidP="00E270BF">
            <w:pPr>
              <w:ind w:hanging="52"/>
              <w:jc w:val="center"/>
              <w:rPr>
                <w:rFonts w:ascii="Times New Roman" w:hAnsi="Times New Roman" w:cs="Times New Roman"/>
                <w:sz w:val="24"/>
                <w:szCs w:val="24"/>
                <w:rPrChange w:id="1040" w:author="Наталья Владимировна Марчук" w:date="2025-04-04T13:35:00Z">
                  <w:rPr/>
                </w:rPrChange>
              </w:rPr>
            </w:pPr>
          </w:p>
          <w:p w14:paraId="33597E48" w14:textId="77777777" w:rsidR="00E270BF" w:rsidRPr="001F325B" w:rsidRDefault="00E270BF" w:rsidP="00E270BF">
            <w:pPr>
              <w:ind w:hanging="52"/>
              <w:jc w:val="center"/>
              <w:rPr>
                <w:rFonts w:ascii="Times New Roman" w:hAnsi="Times New Roman" w:cs="Times New Roman"/>
                <w:sz w:val="24"/>
                <w:szCs w:val="24"/>
                <w:rPrChange w:id="1041" w:author="Наталья Владимировна Марчук" w:date="2025-04-04T13:35:00Z">
                  <w:rPr/>
                </w:rPrChange>
              </w:rPr>
            </w:pPr>
          </w:p>
          <w:p w14:paraId="0B4E4FA0" w14:textId="77777777" w:rsidR="00E270BF" w:rsidRPr="001F325B" w:rsidRDefault="00E270BF" w:rsidP="00E270BF">
            <w:pPr>
              <w:ind w:hanging="52"/>
              <w:jc w:val="center"/>
              <w:rPr>
                <w:rFonts w:ascii="Times New Roman" w:hAnsi="Times New Roman" w:cs="Times New Roman"/>
                <w:sz w:val="24"/>
                <w:szCs w:val="24"/>
                <w:rPrChange w:id="1042" w:author="Наталья Владимировна Марчук" w:date="2025-04-04T13:35:00Z">
                  <w:rPr/>
                </w:rPrChange>
              </w:rPr>
            </w:pPr>
            <w:r w:rsidRPr="001F325B">
              <w:rPr>
                <w:rFonts w:ascii="Times New Roman" w:hAnsi="Times New Roman" w:cs="Times New Roman"/>
                <w:sz w:val="24"/>
                <w:szCs w:val="24"/>
                <w:rPrChange w:id="1043" w:author="Наталья Владимировна Марчук" w:date="2025-04-04T13:35:00Z">
                  <w:rPr/>
                </w:rPrChange>
              </w:rPr>
              <w:t>4 мая 2024</w:t>
            </w:r>
          </w:p>
          <w:p w14:paraId="56515AD5" w14:textId="77777777" w:rsidR="00E270BF" w:rsidRPr="001F325B" w:rsidRDefault="00E270BF" w:rsidP="00E270BF">
            <w:pPr>
              <w:ind w:hanging="52"/>
              <w:jc w:val="center"/>
              <w:rPr>
                <w:rFonts w:ascii="Times New Roman" w:hAnsi="Times New Roman" w:cs="Times New Roman"/>
                <w:sz w:val="24"/>
                <w:szCs w:val="24"/>
                <w:rPrChange w:id="1044" w:author="Наталья Владимировна Марчук" w:date="2025-04-04T13:35:00Z">
                  <w:rPr/>
                </w:rPrChange>
              </w:rPr>
            </w:pPr>
          </w:p>
          <w:p w14:paraId="0A166F94" w14:textId="77777777" w:rsidR="00E270BF" w:rsidRPr="001F325B" w:rsidRDefault="00E270BF" w:rsidP="00E270BF">
            <w:pPr>
              <w:ind w:hanging="52"/>
              <w:jc w:val="center"/>
              <w:rPr>
                <w:rFonts w:ascii="Times New Roman" w:hAnsi="Times New Roman" w:cs="Times New Roman"/>
                <w:sz w:val="24"/>
                <w:szCs w:val="24"/>
                <w:rPrChange w:id="1045" w:author="Наталья Владимировна Марчук" w:date="2025-04-04T13:35:00Z">
                  <w:rPr/>
                </w:rPrChange>
              </w:rPr>
            </w:pPr>
          </w:p>
          <w:p w14:paraId="19C33E36" w14:textId="77777777" w:rsidR="00E270BF" w:rsidRPr="001F325B" w:rsidRDefault="00E270BF" w:rsidP="00E270BF">
            <w:pPr>
              <w:ind w:hanging="52"/>
              <w:jc w:val="center"/>
              <w:rPr>
                <w:rFonts w:ascii="Times New Roman" w:hAnsi="Times New Roman" w:cs="Times New Roman"/>
                <w:sz w:val="24"/>
                <w:szCs w:val="24"/>
                <w:rPrChange w:id="1046" w:author="Наталья Владимировна Марчук" w:date="2025-04-04T13:35:00Z">
                  <w:rPr/>
                </w:rPrChange>
              </w:rPr>
            </w:pPr>
          </w:p>
          <w:p w14:paraId="72364EFE" w14:textId="77777777" w:rsidR="00E270BF" w:rsidRPr="001F325B" w:rsidRDefault="00E270BF" w:rsidP="00E270BF">
            <w:pPr>
              <w:ind w:hanging="52"/>
              <w:jc w:val="center"/>
              <w:rPr>
                <w:rFonts w:ascii="Times New Roman" w:hAnsi="Times New Roman" w:cs="Times New Roman"/>
                <w:sz w:val="24"/>
                <w:szCs w:val="24"/>
                <w:rPrChange w:id="1047" w:author="Наталья Владимировна Марчук" w:date="2025-04-04T13:35:00Z">
                  <w:rPr/>
                </w:rPrChange>
              </w:rPr>
            </w:pPr>
          </w:p>
          <w:p w14:paraId="28815B03" w14:textId="77777777" w:rsidR="00E270BF" w:rsidRPr="001F325B" w:rsidRDefault="00E270BF" w:rsidP="00E270BF">
            <w:pPr>
              <w:ind w:hanging="52"/>
              <w:jc w:val="center"/>
              <w:rPr>
                <w:rFonts w:ascii="Times New Roman" w:hAnsi="Times New Roman" w:cs="Times New Roman"/>
                <w:sz w:val="24"/>
                <w:szCs w:val="24"/>
                <w:rPrChange w:id="1048" w:author="Наталья Владимировна Марчук" w:date="2025-04-04T13:35:00Z">
                  <w:rPr/>
                </w:rPrChange>
              </w:rPr>
            </w:pPr>
            <w:r w:rsidRPr="001F325B">
              <w:rPr>
                <w:rFonts w:ascii="Times New Roman" w:hAnsi="Times New Roman" w:cs="Times New Roman"/>
                <w:sz w:val="24"/>
                <w:szCs w:val="24"/>
                <w:rPrChange w:id="1049" w:author="Наталья Владимировна Марчук" w:date="2025-04-04T13:35:00Z">
                  <w:rPr/>
                </w:rPrChange>
              </w:rPr>
              <w:t>17 мая</w:t>
            </w:r>
          </w:p>
        </w:tc>
        <w:tc>
          <w:tcPr>
            <w:tcW w:w="1351" w:type="dxa"/>
            <w:tcBorders>
              <w:top w:val="single" w:sz="4" w:space="0" w:color="auto"/>
              <w:left w:val="single" w:sz="4" w:space="0" w:color="auto"/>
              <w:bottom w:val="single" w:sz="4" w:space="0" w:color="auto"/>
              <w:right w:val="single" w:sz="4" w:space="0" w:color="auto"/>
            </w:tcBorders>
          </w:tcPr>
          <w:p w14:paraId="058D5BEF" w14:textId="77777777" w:rsidR="00E270BF" w:rsidRPr="001F325B" w:rsidRDefault="00E270BF" w:rsidP="00E270BF">
            <w:pPr>
              <w:jc w:val="center"/>
              <w:rPr>
                <w:rFonts w:ascii="Times New Roman" w:hAnsi="Times New Roman" w:cs="Times New Roman"/>
                <w:sz w:val="24"/>
                <w:szCs w:val="24"/>
                <w:rPrChange w:id="1050" w:author="Наталья Владимировна Марчук" w:date="2025-04-04T13:35:00Z">
                  <w:rPr/>
                </w:rPrChange>
              </w:rPr>
            </w:pPr>
            <w:r w:rsidRPr="001F325B">
              <w:rPr>
                <w:rFonts w:ascii="Times New Roman" w:hAnsi="Times New Roman" w:cs="Times New Roman"/>
                <w:sz w:val="24"/>
                <w:szCs w:val="24"/>
                <w:rPrChange w:id="1051" w:author="Наталья Владимировна Марчук" w:date="2025-04-04T13:35:00Z">
                  <w:rPr/>
                </w:rPrChange>
              </w:rPr>
              <w:t>2 место</w:t>
            </w:r>
          </w:p>
          <w:p w14:paraId="1B0C8B23" w14:textId="77777777" w:rsidR="00E270BF" w:rsidRPr="001F325B" w:rsidRDefault="00E270BF" w:rsidP="00E270BF">
            <w:pPr>
              <w:jc w:val="center"/>
              <w:rPr>
                <w:rFonts w:ascii="Times New Roman" w:hAnsi="Times New Roman" w:cs="Times New Roman"/>
                <w:sz w:val="24"/>
                <w:szCs w:val="24"/>
                <w:rPrChange w:id="1052" w:author="Наталья Владимировна Марчук" w:date="2025-04-04T13:35:00Z">
                  <w:rPr/>
                </w:rPrChange>
              </w:rPr>
            </w:pPr>
          </w:p>
          <w:p w14:paraId="4B4270BE" w14:textId="77777777" w:rsidR="00E270BF" w:rsidRPr="001F325B" w:rsidRDefault="00E270BF" w:rsidP="00E270BF">
            <w:pPr>
              <w:jc w:val="center"/>
              <w:rPr>
                <w:rFonts w:ascii="Times New Roman" w:hAnsi="Times New Roman" w:cs="Times New Roman"/>
                <w:sz w:val="24"/>
                <w:szCs w:val="24"/>
                <w:rPrChange w:id="1053" w:author="Наталья Владимировна Марчук" w:date="2025-04-04T13:35:00Z">
                  <w:rPr/>
                </w:rPrChange>
              </w:rPr>
            </w:pPr>
          </w:p>
          <w:p w14:paraId="4EEBF73F" w14:textId="77777777" w:rsidR="00E270BF" w:rsidRPr="001F325B" w:rsidRDefault="00E270BF" w:rsidP="00E270BF">
            <w:pPr>
              <w:jc w:val="center"/>
              <w:rPr>
                <w:rFonts w:ascii="Times New Roman" w:hAnsi="Times New Roman" w:cs="Times New Roman"/>
                <w:sz w:val="24"/>
                <w:szCs w:val="24"/>
                <w:rPrChange w:id="1054" w:author="Наталья Владимировна Марчук" w:date="2025-04-04T13:35:00Z">
                  <w:rPr/>
                </w:rPrChange>
              </w:rPr>
            </w:pPr>
          </w:p>
          <w:p w14:paraId="4D791E01" w14:textId="77777777" w:rsidR="00E270BF" w:rsidRPr="001F325B" w:rsidRDefault="00E270BF" w:rsidP="00E270BF">
            <w:pPr>
              <w:jc w:val="center"/>
              <w:rPr>
                <w:rFonts w:ascii="Times New Roman" w:hAnsi="Times New Roman" w:cs="Times New Roman"/>
                <w:sz w:val="24"/>
                <w:szCs w:val="24"/>
                <w:rPrChange w:id="1055" w:author="Наталья Владимировна Марчук" w:date="2025-04-04T13:35:00Z">
                  <w:rPr/>
                </w:rPrChange>
              </w:rPr>
            </w:pPr>
            <w:r w:rsidRPr="001F325B">
              <w:rPr>
                <w:rFonts w:ascii="Times New Roman" w:hAnsi="Times New Roman" w:cs="Times New Roman"/>
                <w:sz w:val="24"/>
                <w:szCs w:val="24"/>
                <w:rPrChange w:id="1056" w:author="Наталья Владимировна Марчук" w:date="2025-04-04T13:35:00Z">
                  <w:rPr/>
                </w:rPrChange>
              </w:rPr>
              <w:t>1 место</w:t>
            </w:r>
          </w:p>
          <w:p w14:paraId="3A80D857" w14:textId="77777777" w:rsidR="00E270BF" w:rsidRPr="001F325B" w:rsidRDefault="00E270BF" w:rsidP="00E270BF">
            <w:pPr>
              <w:jc w:val="center"/>
              <w:rPr>
                <w:rFonts w:ascii="Times New Roman" w:hAnsi="Times New Roman" w:cs="Times New Roman"/>
                <w:sz w:val="24"/>
                <w:szCs w:val="24"/>
                <w:rPrChange w:id="1057" w:author="Наталья Владимировна Марчук" w:date="2025-04-04T13:35:00Z">
                  <w:rPr/>
                </w:rPrChange>
              </w:rPr>
            </w:pPr>
            <w:r w:rsidRPr="001F325B">
              <w:rPr>
                <w:rFonts w:ascii="Times New Roman" w:hAnsi="Times New Roman" w:cs="Times New Roman"/>
                <w:sz w:val="24"/>
                <w:szCs w:val="24"/>
                <w:rPrChange w:id="1058" w:author="Наталья Владимировна Марчук" w:date="2025-04-04T13:35:00Z">
                  <w:rPr/>
                </w:rPrChange>
              </w:rPr>
              <w:t>3 место</w:t>
            </w:r>
          </w:p>
          <w:p w14:paraId="7BF8627C" w14:textId="77777777" w:rsidR="00E270BF" w:rsidRPr="001F325B" w:rsidRDefault="00E270BF" w:rsidP="00E270BF">
            <w:pPr>
              <w:jc w:val="center"/>
              <w:rPr>
                <w:rFonts w:ascii="Times New Roman" w:hAnsi="Times New Roman" w:cs="Times New Roman"/>
                <w:sz w:val="24"/>
                <w:szCs w:val="24"/>
                <w:rPrChange w:id="1059" w:author="Наталья Владимировна Марчук" w:date="2025-04-04T13:35:00Z">
                  <w:rPr/>
                </w:rPrChange>
              </w:rPr>
            </w:pPr>
            <w:r w:rsidRPr="001F325B">
              <w:rPr>
                <w:rFonts w:ascii="Times New Roman" w:hAnsi="Times New Roman" w:cs="Times New Roman"/>
                <w:sz w:val="24"/>
                <w:szCs w:val="24"/>
                <w:rPrChange w:id="1060" w:author="Наталья Владимировна Марчук" w:date="2025-04-04T13:35:00Z">
                  <w:rPr/>
                </w:rPrChange>
              </w:rPr>
              <w:t>3 место</w:t>
            </w:r>
          </w:p>
          <w:p w14:paraId="02E729EF" w14:textId="77777777" w:rsidR="00E270BF" w:rsidRPr="001F325B" w:rsidRDefault="00E270BF" w:rsidP="00E270BF">
            <w:pPr>
              <w:jc w:val="center"/>
              <w:rPr>
                <w:rFonts w:ascii="Times New Roman" w:hAnsi="Times New Roman" w:cs="Times New Roman"/>
                <w:sz w:val="24"/>
                <w:szCs w:val="24"/>
                <w:rPrChange w:id="1061" w:author="Наталья Владимировна Марчук" w:date="2025-04-04T13:35:00Z">
                  <w:rPr/>
                </w:rPrChange>
              </w:rPr>
            </w:pPr>
          </w:p>
          <w:p w14:paraId="7940651A" w14:textId="77777777" w:rsidR="00E270BF" w:rsidRPr="001F325B" w:rsidRDefault="00E270BF" w:rsidP="00E270BF">
            <w:pPr>
              <w:jc w:val="center"/>
              <w:rPr>
                <w:rFonts w:ascii="Times New Roman" w:hAnsi="Times New Roman" w:cs="Times New Roman"/>
                <w:sz w:val="24"/>
                <w:szCs w:val="24"/>
                <w:rPrChange w:id="1062" w:author="Наталья Владимировна Марчук" w:date="2025-04-04T13:35:00Z">
                  <w:rPr/>
                </w:rPrChange>
              </w:rPr>
            </w:pPr>
            <w:r w:rsidRPr="001F325B">
              <w:rPr>
                <w:rFonts w:ascii="Times New Roman" w:hAnsi="Times New Roman" w:cs="Times New Roman"/>
                <w:sz w:val="24"/>
                <w:szCs w:val="24"/>
                <w:rPrChange w:id="1063" w:author="Наталья Владимировна Марчук" w:date="2025-04-04T13:35:00Z">
                  <w:rPr/>
                </w:rPrChange>
              </w:rPr>
              <w:t>1 место</w:t>
            </w:r>
          </w:p>
          <w:p w14:paraId="367387E4" w14:textId="77777777" w:rsidR="00E270BF" w:rsidRPr="001F325B" w:rsidRDefault="00E270BF" w:rsidP="00E270BF">
            <w:pPr>
              <w:jc w:val="center"/>
              <w:rPr>
                <w:rFonts w:ascii="Times New Roman" w:hAnsi="Times New Roman" w:cs="Times New Roman"/>
                <w:sz w:val="24"/>
                <w:szCs w:val="24"/>
                <w:rPrChange w:id="1064" w:author="Наталья Владимировна Марчук" w:date="2025-04-04T13:35:00Z">
                  <w:rPr/>
                </w:rPrChange>
              </w:rPr>
            </w:pPr>
          </w:p>
          <w:p w14:paraId="09310089" w14:textId="77777777" w:rsidR="00E270BF" w:rsidRPr="001F325B" w:rsidRDefault="00E270BF" w:rsidP="00E270BF">
            <w:pPr>
              <w:jc w:val="center"/>
              <w:rPr>
                <w:rFonts w:ascii="Times New Roman" w:hAnsi="Times New Roman" w:cs="Times New Roman"/>
                <w:sz w:val="24"/>
                <w:szCs w:val="24"/>
                <w:rPrChange w:id="1065" w:author="Наталья Владимировна Марчук" w:date="2025-04-04T13:35:00Z">
                  <w:rPr/>
                </w:rPrChange>
              </w:rPr>
            </w:pPr>
          </w:p>
          <w:p w14:paraId="37EE3EEB" w14:textId="77777777" w:rsidR="00E270BF" w:rsidRPr="001F325B" w:rsidRDefault="00E270BF" w:rsidP="00E270BF">
            <w:pPr>
              <w:jc w:val="center"/>
              <w:rPr>
                <w:rFonts w:ascii="Times New Roman" w:hAnsi="Times New Roman" w:cs="Times New Roman"/>
                <w:sz w:val="24"/>
                <w:szCs w:val="24"/>
                <w:rPrChange w:id="1066" w:author="Наталья Владимировна Марчук" w:date="2025-04-04T13:35:00Z">
                  <w:rPr/>
                </w:rPrChange>
              </w:rPr>
            </w:pPr>
            <w:r w:rsidRPr="001F325B">
              <w:rPr>
                <w:rFonts w:ascii="Times New Roman" w:hAnsi="Times New Roman" w:cs="Times New Roman"/>
                <w:sz w:val="24"/>
                <w:szCs w:val="24"/>
                <w:rPrChange w:id="1067" w:author="Наталья Владимировна Марчук" w:date="2025-04-04T13:35:00Z">
                  <w:rPr/>
                </w:rPrChange>
              </w:rPr>
              <w:t>участники</w:t>
            </w:r>
          </w:p>
          <w:p w14:paraId="49F08B39" w14:textId="77777777" w:rsidR="00E270BF" w:rsidRPr="001F325B" w:rsidRDefault="00E270BF" w:rsidP="00E270BF">
            <w:pPr>
              <w:jc w:val="center"/>
              <w:rPr>
                <w:rFonts w:ascii="Times New Roman" w:hAnsi="Times New Roman" w:cs="Times New Roman"/>
                <w:sz w:val="24"/>
                <w:szCs w:val="24"/>
                <w:rPrChange w:id="1068" w:author="Наталья Владимировна Марчук" w:date="2025-04-04T13:35:00Z">
                  <w:rPr/>
                </w:rPrChange>
              </w:rPr>
            </w:pPr>
          </w:p>
          <w:p w14:paraId="2C19D8FC" w14:textId="77777777" w:rsidR="00E270BF" w:rsidRPr="001F325B" w:rsidRDefault="00E270BF" w:rsidP="00E270BF">
            <w:pPr>
              <w:jc w:val="center"/>
              <w:rPr>
                <w:rFonts w:ascii="Times New Roman" w:hAnsi="Times New Roman" w:cs="Times New Roman"/>
                <w:sz w:val="24"/>
                <w:szCs w:val="24"/>
                <w:rPrChange w:id="1069" w:author="Наталья Владимировна Марчук" w:date="2025-04-04T13:35:00Z">
                  <w:rPr/>
                </w:rPrChange>
              </w:rPr>
            </w:pPr>
          </w:p>
          <w:p w14:paraId="76A5F5C3" w14:textId="77777777" w:rsidR="00E270BF" w:rsidRPr="001F325B" w:rsidRDefault="00E270BF" w:rsidP="00E270BF">
            <w:pPr>
              <w:jc w:val="center"/>
              <w:rPr>
                <w:rFonts w:ascii="Times New Roman" w:hAnsi="Times New Roman" w:cs="Times New Roman"/>
                <w:sz w:val="24"/>
                <w:szCs w:val="24"/>
                <w:rPrChange w:id="1070" w:author="Наталья Владимировна Марчук" w:date="2025-04-04T13:35:00Z">
                  <w:rPr/>
                </w:rPrChange>
              </w:rPr>
            </w:pPr>
            <w:r w:rsidRPr="001F325B">
              <w:rPr>
                <w:rFonts w:ascii="Times New Roman" w:hAnsi="Times New Roman" w:cs="Times New Roman"/>
                <w:sz w:val="24"/>
                <w:szCs w:val="24"/>
                <w:rPrChange w:id="1071" w:author="Наталья Владимировна Марчук" w:date="2025-04-04T13:35:00Z">
                  <w:rPr/>
                </w:rPrChange>
              </w:rPr>
              <w:t>1 место</w:t>
            </w:r>
          </w:p>
          <w:p w14:paraId="57D23F36" w14:textId="77777777" w:rsidR="00E270BF" w:rsidRPr="001F325B" w:rsidRDefault="00E270BF" w:rsidP="00E270BF">
            <w:pPr>
              <w:jc w:val="center"/>
              <w:rPr>
                <w:rFonts w:ascii="Times New Roman" w:hAnsi="Times New Roman" w:cs="Times New Roman"/>
                <w:sz w:val="24"/>
                <w:szCs w:val="24"/>
                <w:rPrChange w:id="1072" w:author="Наталья Владимировна Марчук" w:date="2025-04-04T13:35:00Z">
                  <w:rPr/>
                </w:rPrChange>
              </w:rPr>
            </w:pPr>
            <w:r w:rsidRPr="001F325B">
              <w:rPr>
                <w:rFonts w:ascii="Times New Roman" w:hAnsi="Times New Roman" w:cs="Times New Roman"/>
                <w:sz w:val="24"/>
                <w:szCs w:val="24"/>
                <w:rPrChange w:id="1073" w:author="Наталья Владимировна Марчук" w:date="2025-04-04T13:35:00Z">
                  <w:rPr/>
                </w:rPrChange>
              </w:rPr>
              <w:t>1 место -</w:t>
            </w:r>
          </w:p>
          <w:p w14:paraId="37CFE0BF" w14:textId="77777777" w:rsidR="00E270BF" w:rsidRPr="001F325B" w:rsidRDefault="00E270BF" w:rsidP="00E270BF">
            <w:pPr>
              <w:jc w:val="center"/>
              <w:rPr>
                <w:rFonts w:ascii="Times New Roman" w:hAnsi="Times New Roman" w:cs="Times New Roman"/>
                <w:sz w:val="24"/>
                <w:szCs w:val="24"/>
                <w:rPrChange w:id="1074" w:author="Наталья Владимировна Марчук" w:date="2025-04-04T13:35:00Z">
                  <w:rPr/>
                </w:rPrChange>
              </w:rPr>
            </w:pPr>
          </w:p>
          <w:p w14:paraId="3CEDC8F8" w14:textId="77777777" w:rsidR="00E270BF" w:rsidRPr="001F325B" w:rsidRDefault="00E270BF" w:rsidP="00E270BF">
            <w:pPr>
              <w:jc w:val="center"/>
              <w:rPr>
                <w:rFonts w:ascii="Times New Roman" w:hAnsi="Times New Roman" w:cs="Times New Roman"/>
                <w:sz w:val="24"/>
                <w:szCs w:val="24"/>
                <w:rPrChange w:id="1075" w:author="Наталья Владимировна Марчук" w:date="2025-04-04T13:35:00Z">
                  <w:rPr/>
                </w:rPrChange>
              </w:rPr>
            </w:pPr>
          </w:p>
          <w:p w14:paraId="094393CF" w14:textId="77777777" w:rsidR="00E270BF" w:rsidRPr="001F325B" w:rsidRDefault="00E270BF" w:rsidP="00E270BF">
            <w:pPr>
              <w:jc w:val="center"/>
              <w:rPr>
                <w:rFonts w:ascii="Times New Roman" w:hAnsi="Times New Roman" w:cs="Times New Roman"/>
                <w:sz w:val="24"/>
                <w:szCs w:val="24"/>
                <w:rPrChange w:id="1076" w:author="Наталья Владимировна Марчук" w:date="2025-04-04T13:35:00Z">
                  <w:rPr/>
                </w:rPrChange>
              </w:rPr>
            </w:pPr>
            <w:r w:rsidRPr="001F325B">
              <w:rPr>
                <w:rFonts w:ascii="Times New Roman" w:hAnsi="Times New Roman" w:cs="Times New Roman"/>
                <w:sz w:val="24"/>
                <w:szCs w:val="24"/>
                <w:rPrChange w:id="1077" w:author="Наталья Владимировна Марчук" w:date="2025-04-04T13:35:00Z">
                  <w:rPr/>
                </w:rPrChange>
              </w:rPr>
              <w:t>Фигурное вождение, 3 место – знание ПДД</w:t>
            </w:r>
          </w:p>
          <w:p w14:paraId="008A2B25" w14:textId="77777777" w:rsidR="00E270BF" w:rsidRPr="001F325B" w:rsidRDefault="00E270BF" w:rsidP="00E270BF">
            <w:pPr>
              <w:jc w:val="center"/>
              <w:rPr>
                <w:rFonts w:ascii="Times New Roman" w:hAnsi="Times New Roman" w:cs="Times New Roman"/>
                <w:sz w:val="24"/>
                <w:szCs w:val="24"/>
                <w:rPrChange w:id="1078" w:author="Наталья Владимировна Марчук" w:date="2025-04-04T13:35:00Z">
                  <w:rPr/>
                </w:rPrChange>
              </w:rPr>
            </w:pPr>
            <w:r w:rsidRPr="001F325B">
              <w:rPr>
                <w:rFonts w:ascii="Times New Roman" w:hAnsi="Times New Roman" w:cs="Times New Roman"/>
                <w:sz w:val="24"/>
                <w:szCs w:val="24"/>
                <w:rPrChange w:id="1079" w:author="Наталья Владимировна Марчук" w:date="2025-04-04T13:35:00Z">
                  <w:rPr/>
                </w:rPrChange>
              </w:rPr>
              <w:t>1 место</w:t>
            </w:r>
          </w:p>
          <w:p w14:paraId="4FA5CDBB" w14:textId="77777777" w:rsidR="00E270BF" w:rsidRPr="001F325B" w:rsidRDefault="00E270BF" w:rsidP="00E270BF">
            <w:pPr>
              <w:jc w:val="center"/>
              <w:rPr>
                <w:rFonts w:ascii="Times New Roman" w:hAnsi="Times New Roman" w:cs="Times New Roman"/>
                <w:sz w:val="24"/>
                <w:szCs w:val="24"/>
                <w:rPrChange w:id="1080" w:author="Наталья Владимировна Марчук" w:date="2025-04-04T13:35:00Z">
                  <w:rPr/>
                </w:rPrChange>
              </w:rPr>
            </w:pPr>
            <w:r w:rsidRPr="001F325B">
              <w:rPr>
                <w:rFonts w:ascii="Times New Roman" w:hAnsi="Times New Roman" w:cs="Times New Roman"/>
                <w:sz w:val="24"/>
                <w:szCs w:val="24"/>
                <w:rPrChange w:id="1081" w:author="Наталья Владимировна Марчук" w:date="2025-04-04T13:35:00Z">
                  <w:rPr/>
                </w:rPrChange>
              </w:rPr>
              <w:t>3 место</w:t>
            </w:r>
          </w:p>
          <w:p w14:paraId="26D26DFB" w14:textId="77777777" w:rsidR="00E270BF" w:rsidRPr="001F325B" w:rsidRDefault="00E270BF" w:rsidP="00E270BF">
            <w:pPr>
              <w:jc w:val="center"/>
              <w:rPr>
                <w:rFonts w:ascii="Times New Roman" w:hAnsi="Times New Roman" w:cs="Times New Roman"/>
                <w:sz w:val="24"/>
                <w:szCs w:val="24"/>
                <w:rPrChange w:id="1082" w:author="Наталья Владимировна Марчук" w:date="2025-04-04T13:35:00Z">
                  <w:rPr/>
                </w:rPrChange>
              </w:rPr>
            </w:pPr>
          </w:p>
          <w:p w14:paraId="71D1FC77" w14:textId="77777777" w:rsidR="00E270BF" w:rsidRPr="001F325B" w:rsidRDefault="00E270BF" w:rsidP="00E270BF">
            <w:pPr>
              <w:jc w:val="center"/>
              <w:rPr>
                <w:rFonts w:ascii="Times New Roman" w:hAnsi="Times New Roman" w:cs="Times New Roman"/>
                <w:sz w:val="24"/>
                <w:szCs w:val="24"/>
                <w:rPrChange w:id="1083" w:author="Наталья Владимировна Марчук" w:date="2025-04-04T13:35:00Z">
                  <w:rPr/>
                </w:rPrChange>
              </w:rPr>
            </w:pPr>
          </w:p>
          <w:p w14:paraId="1FCF499C" w14:textId="77777777" w:rsidR="00E270BF" w:rsidRPr="001F325B" w:rsidRDefault="00E270BF" w:rsidP="00E270BF">
            <w:pPr>
              <w:jc w:val="center"/>
              <w:rPr>
                <w:rFonts w:ascii="Times New Roman" w:hAnsi="Times New Roman" w:cs="Times New Roman"/>
                <w:sz w:val="24"/>
                <w:szCs w:val="24"/>
                <w:rPrChange w:id="1084" w:author="Наталья Владимировна Марчук" w:date="2025-04-04T13:35:00Z">
                  <w:rPr/>
                </w:rPrChange>
              </w:rPr>
            </w:pPr>
          </w:p>
          <w:p w14:paraId="6E479A32" w14:textId="77777777" w:rsidR="00E270BF" w:rsidRPr="001F325B" w:rsidRDefault="00E270BF" w:rsidP="00E270BF">
            <w:pPr>
              <w:jc w:val="center"/>
              <w:rPr>
                <w:rFonts w:ascii="Times New Roman" w:hAnsi="Times New Roman" w:cs="Times New Roman"/>
                <w:sz w:val="24"/>
                <w:szCs w:val="24"/>
                <w:rPrChange w:id="1085" w:author="Наталья Владимировна Марчук" w:date="2025-04-04T13:35:00Z">
                  <w:rPr/>
                </w:rPrChange>
              </w:rPr>
            </w:pPr>
          </w:p>
          <w:p w14:paraId="4BF356AA" w14:textId="77777777" w:rsidR="00E270BF" w:rsidRPr="001F325B" w:rsidRDefault="00E270BF" w:rsidP="00E270BF">
            <w:pPr>
              <w:jc w:val="center"/>
              <w:rPr>
                <w:rFonts w:ascii="Times New Roman" w:hAnsi="Times New Roman" w:cs="Times New Roman"/>
                <w:sz w:val="24"/>
                <w:szCs w:val="24"/>
                <w:rPrChange w:id="1086" w:author="Наталья Владимировна Марчук" w:date="2025-04-04T13:35:00Z">
                  <w:rPr/>
                </w:rPrChange>
              </w:rPr>
            </w:pPr>
            <w:r w:rsidRPr="001F325B">
              <w:rPr>
                <w:rFonts w:ascii="Times New Roman" w:hAnsi="Times New Roman" w:cs="Times New Roman"/>
                <w:sz w:val="24"/>
                <w:szCs w:val="24"/>
                <w:rPrChange w:id="1087" w:author="Наталья Владимировна Марчук" w:date="2025-04-04T13:35:00Z">
                  <w:rPr/>
                </w:rPrChange>
              </w:rPr>
              <w:t>2 место</w:t>
            </w:r>
          </w:p>
        </w:tc>
        <w:tc>
          <w:tcPr>
            <w:tcW w:w="2051" w:type="dxa"/>
            <w:tcBorders>
              <w:top w:val="single" w:sz="4" w:space="0" w:color="auto"/>
              <w:left w:val="single" w:sz="4" w:space="0" w:color="auto"/>
              <w:bottom w:val="single" w:sz="4" w:space="0" w:color="auto"/>
              <w:right w:val="single" w:sz="4" w:space="0" w:color="auto"/>
            </w:tcBorders>
          </w:tcPr>
          <w:p w14:paraId="5150A42E" w14:textId="77777777" w:rsidR="00E270BF" w:rsidRPr="001F325B" w:rsidRDefault="00E270BF" w:rsidP="00E270BF">
            <w:pPr>
              <w:rPr>
                <w:rFonts w:ascii="Times New Roman" w:hAnsi="Times New Roman" w:cs="Times New Roman"/>
                <w:sz w:val="24"/>
                <w:szCs w:val="24"/>
                <w:rPrChange w:id="1088" w:author="Наталья Владимировна Марчук" w:date="2025-04-04T13:35:00Z">
                  <w:rPr/>
                </w:rPrChange>
              </w:rPr>
            </w:pPr>
            <w:r w:rsidRPr="001F325B">
              <w:rPr>
                <w:rFonts w:ascii="Times New Roman" w:hAnsi="Times New Roman" w:cs="Times New Roman"/>
                <w:sz w:val="24"/>
                <w:szCs w:val="24"/>
                <w:rPrChange w:id="1089" w:author="Наталья Владимировна Марчук" w:date="2025-04-04T13:35:00Z">
                  <w:rPr/>
                </w:rPrChange>
              </w:rPr>
              <w:t>Руководитель хора – Кубракова М.К.</w:t>
            </w:r>
          </w:p>
          <w:p w14:paraId="1DB74C2F" w14:textId="77777777" w:rsidR="00E270BF" w:rsidRPr="001F325B" w:rsidRDefault="00E270BF" w:rsidP="00E270BF">
            <w:pPr>
              <w:rPr>
                <w:rFonts w:ascii="Times New Roman" w:hAnsi="Times New Roman" w:cs="Times New Roman"/>
                <w:sz w:val="24"/>
                <w:szCs w:val="24"/>
                <w:rPrChange w:id="1090" w:author="Наталья Владимировна Марчук" w:date="2025-04-04T13:35:00Z">
                  <w:rPr/>
                </w:rPrChange>
              </w:rPr>
            </w:pPr>
          </w:p>
          <w:p w14:paraId="1BF267E4" w14:textId="77777777" w:rsidR="00E270BF" w:rsidRPr="001F325B" w:rsidRDefault="00E270BF" w:rsidP="00E270BF">
            <w:pPr>
              <w:rPr>
                <w:rFonts w:ascii="Times New Roman" w:hAnsi="Times New Roman" w:cs="Times New Roman"/>
                <w:sz w:val="24"/>
                <w:szCs w:val="24"/>
                <w:rPrChange w:id="1091" w:author="Наталья Владимировна Марчук" w:date="2025-04-04T13:35:00Z">
                  <w:rPr/>
                </w:rPrChange>
              </w:rPr>
            </w:pPr>
            <w:r w:rsidRPr="001F325B">
              <w:rPr>
                <w:rFonts w:ascii="Times New Roman" w:hAnsi="Times New Roman" w:cs="Times New Roman"/>
                <w:sz w:val="24"/>
                <w:szCs w:val="24"/>
                <w:rPrChange w:id="1092" w:author="Наталья Владимировна Марчук" w:date="2025-04-04T13:35:00Z">
                  <w:rPr/>
                </w:rPrChange>
              </w:rPr>
              <w:t>Мерзляков Г.В.,</w:t>
            </w:r>
          </w:p>
          <w:p w14:paraId="3D884DE0" w14:textId="77777777" w:rsidR="00E270BF" w:rsidRPr="001F325B" w:rsidRDefault="00E270BF" w:rsidP="00E270BF">
            <w:pPr>
              <w:rPr>
                <w:rFonts w:ascii="Times New Roman" w:hAnsi="Times New Roman" w:cs="Times New Roman"/>
                <w:sz w:val="24"/>
                <w:szCs w:val="24"/>
                <w:rPrChange w:id="1093" w:author="Наталья Владимировна Марчук" w:date="2025-04-04T13:35:00Z">
                  <w:rPr/>
                </w:rPrChange>
              </w:rPr>
            </w:pPr>
            <w:r w:rsidRPr="001F325B">
              <w:rPr>
                <w:rFonts w:ascii="Times New Roman" w:hAnsi="Times New Roman" w:cs="Times New Roman"/>
                <w:sz w:val="24"/>
                <w:szCs w:val="24"/>
                <w:rPrChange w:id="1094" w:author="Наталья Владимировна Марчук" w:date="2025-04-04T13:35:00Z">
                  <w:rPr/>
                </w:rPrChange>
              </w:rPr>
              <w:t>Порошин Р.А.-руководители команд</w:t>
            </w:r>
          </w:p>
          <w:p w14:paraId="31205F1F" w14:textId="77777777" w:rsidR="00E270BF" w:rsidRPr="001F325B" w:rsidRDefault="00E270BF" w:rsidP="00E270BF">
            <w:pPr>
              <w:rPr>
                <w:rFonts w:ascii="Times New Roman" w:hAnsi="Times New Roman" w:cs="Times New Roman"/>
                <w:sz w:val="24"/>
                <w:szCs w:val="24"/>
                <w:rPrChange w:id="1095" w:author="Наталья Владимировна Марчук" w:date="2025-04-04T13:35:00Z">
                  <w:rPr/>
                </w:rPrChange>
              </w:rPr>
            </w:pPr>
          </w:p>
          <w:p w14:paraId="41EDEC72" w14:textId="77777777" w:rsidR="00E270BF" w:rsidRPr="001F325B" w:rsidRDefault="00E270BF" w:rsidP="00E270BF">
            <w:pPr>
              <w:rPr>
                <w:rFonts w:ascii="Times New Roman" w:hAnsi="Times New Roman" w:cs="Times New Roman"/>
                <w:sz w:val="24"/>
                <w:szCs w:val="24"/>
                <w:rPrChange w:id="1096" w:author="Наталья Владимировна Марчук" w:date="2025-04-04T13:35:00Z">
                  <w:rPr/>
                </w:rPrChange>
              </w:rPr>
            </w:pPr>
            <w:r w:rsidRPr="001F325B">
              <w:rPr>
                <w:rFonts w:ascii="Times New Roman" w:hAnsi="Times New Roman" w:cs="Times New Roman"/>
                <w:sz w:val="24"/>
                <w:szCs w:val="24"/>
                <w:rPrChange w:id="1097" w:author="Наталья Владимировна Марчук" w:date="2025-04-04T13:35:00Z">
                  <w:rPr/>
                </w:rPrChange>
              </w:rPr>
              <w:t>Мерзляков Г.В.,</w:t>
            </w:r>
          </w:p>
          <w:p w14:paraId="5F94B67E" w14:textId="77777777" w:rsidR="00E270BF" w:rsidRPr="001F325B" w:rsidRDefault="00E270BF" w:rsidP="00E270BF">
            <w:pPr>
              <w:rPr>
                <w:rFonts w:ascii="Times New Roman" w:hAnsi="Times New Roman" w:cs="Times New Roman"/>
                <w:sz w:val="24"/>
                <w:szCs w:val="24"/>
                <w:rPrChange w:id="1098" w:author="Наталья Владимировна Марчук" w:date="2025-04-04T13:35:00Z">
                  <w:rPr/>
                </w:rPrChange>
              </w:rPr>
            </w:pPr>
            <w:r w:rsidRPr="001F325B">
              <w:rPr>
                <w:rFonts w:ascii="Times New Roman" w:hAnsi="Times New Roman" w:cs="Times New Roman"/>
                <w:sz w:val="24"/>
                <w:szCs w:val="24"/>
                <w:rPrChange w:id="1099" w:author="Наталья Владимировна Марчук" w:date="2025-04-04T13:35:00Z">
                  <w:rPr/>
                </w:rPrChange>
              </w:rPr>
              <w:t>Порошин Р.А.-руководители команд</w:t>
            </w:r>
          </w:p>
          <w:p w14:paraId="6729DAE2" w14:textId="77777777" w:rsidR="00E270BF" w:rsidRPr="001F325B" w:rsidRDefault="00E270BF" w:rsidP="00E270BF">
            <w:pPr>
              <w:rPr>
                <w:rFonts w:ascii="Times New Roman" w:hAnsi="Times New Roman" w:cs="Times New Roman"/>
                <w:sz w:val="24"/>
                <w:szCs w:val="24"/>
                <w:rPrChange w:id="1100" w:author="Наталья Владимировна Марчук" w:date="2025-04-04T13:35:00Z">
                  <w:rPr/>
                </w:rPrChange>
              </w:rPr>
            </w:pPr>
          </w:p>
          <w:p w14:paraId="4BBF0B82" w14:textId="77777777" w:rsidR="00E270BF" w:rsidRPr="001F325B" w:rsidRDefault="00E270BF" w:rsidP="00E270BF">
            <w:pPr>
              <w:rPr>
                <w:rFonts w:ascii="Times New Roman" w:hAnsi="Times New Roman" w:cs="Times New Roman"/>
                <w:sz w:val="24"/>
                <w:szCs w:val="24"/>
                <w:rPrChange w:id="1101" w:author="Наталья Владимировна Марчук" w:date="2025-04-04T13:35:00Z">
                  <w:rPr/>
                </w:rPrChange>
              </w:rPr>
            </w:pPr>
          </w:p>
          <w:p w14:paraId="7B295A48" w14:textId="77777777" w:rsidR="00E270BF" w:rsidRPr="001F325B" w:rsidRDefault="00E270BF" w:rsidP="00E270BF">
            <w:pPr>
              <w:rPr>
                <w:rFonts w:ascii="Times New Roman" w:hAnsi="Times New Roman" w:cs="Times New Roman"/>
                <w:sz w:val="24"/>
                <w:szCs w:val="24"/>
                <w:rPrChange w:id="1102" w:author="Наталья Владимировна Марчук" w:date="2025-04-04T13:35:00Z">
                  <w:rPr/>
                </w:rPrChange>
              </w:rPr>
            </w:pPr>
            <w:r w:rsidRPr="001F325B">
              <w:rPr>
                <w:rFonts w:ascii="Times New Roman" w:hAnsi="Times New Roman" w:cs="Times New Roman"/>
                <w:sz w:val="24"/>
                <w:szCs w:val="24"/>
                <w:rPrChange w:id="1103" w:author="Наталья Владимировна Марчук" w:date="2025-04-04T13:35:00Z">
                  <w:rPr/>
                </w:rPrChange>
              </w:rPr>
              <w:t>Трушникова Т.В. –преподаватель танцев</w:t>
            </w:r>
          </w:p>
          <w:p w14:paraId="7C79771C" w14:textId="77777777" w:rsidR="00E270BF" w:rsidRPr="001F325B" w:rsidRDefault="00E270BF" w:rsidP="00E270BF">
            <w:pPr>
              <w:rPr>
                <w:rFonts w:ascii="Times New Roman" w:hAnsi="Times New Roman" w:cs="Times New Roman"/>
                <w:sz w:val="24"/>
                <w:szCs w:val="24"/>
                <w:rPrChange w:id="1104" w:author="Наталья Владимировна Марчук" w:date="2025-04-04T13:35:00Z">
                  <w:rPr/>
                </w:rPrChange>
              </w:rPr>
            </w:pPr>
          </w:p>
          <w:p w14:paraId="5ADB7038" w14:textId="77777777" w:rsidR="00E270BF" w:rsidRPr="001F325B" w:rsidRDefault="00E270BF" w:rsidP="00E270BF">
            <w:pPr>
              <w:rPr>
                <w:rFonts w:ascii="Times New Roman" w:hAnsi="Times New Roman" w:cs="Times New Roman"/>
                <w:sz w:val="24"/>
                <w:szCs w:val="24"/>
                <w:rPrChange w:id="1105" w:author="Наталья Владимировна Марчук" w:date="2025-04-04T13:35:00Z">
                  <w:rPr/>
                </w:rPrChange>
              </w:rPr>
            </w:pPr>
            <w:r w:rsidRPr="001F325B">
              <w:rPr>
                <w:rFonts w:ascii="Times New Roman" w:hAnsi="Times New Roman" w:cs="Times New Roman"/>
                <w:sz w:val="24"/>
                <w:szCs w:val="24"/>
                <w:rPrChange w:id="1106" w:author="Наталья Владимировна Марчук" w:date="2025-04-04T13:35:00Z">
                  <w:rPr/>
                </w:rPrChange>
              </w:rPr>
              <w:t>Реутова М.М.-педагог-организатор</w:t>
            </w:r>
          </w:p>
          <w:p w14:paraId="2F6D08B5" w14:textId="77777777" w:rsidR="00E270BF" w:rsidRPr="001F325B" w:rsidRDefault="00E270BF" w:rsidP="00E270BF">
            <w:pPr>
              <w:rPr>
                <w:rFonts w:ascii="Times New Roman" w:hAnsi="Times New Roman" w:cs="Times New Roman"/>
                <w:sz w:val="24"/>
                <w:szCs w:val="24"/>
                <w:rPrChange w:id="1107" w:author="Наталья Владимировна Марчук" w:date="2025-04-04T13:35:00Z">
                  <w:rPr/>
                </w:rPrChange>
              </w:rPr>
            </w:pPr>
          </w:p>
          <w:p w14:paraId="04F3E4F8" w14:textId="77777777" w:rsidR="00E270BF" w:rsidRPr="001F325B" w:rsidRDefault="00E270BF" w:rsidP="00E270BF">
            <w:pPr>
              <w:rPr>
                <w:rFonts w:ascii="Times New Roman" w:hAnsi="Times New Roman" w:cs="Times New Roman"/>
                <w:sz w:val="24"/>
                <w:szCs w:val="24"/>
                <w:rPrChange w:id="1108" w:author="Наталья Владимировна Марчук" w:date="2025-04-04T13:35:00Z">
                  <w:rPr/>
                </w:rPrChange>
              </w:rPr>
            </w:pPr>
          </w:p>
          <w:p w14:paraId="1BA3B013" w14:textId="77777777" w:rsidR="00E270BF" w:rsidRPr="001F325B" w:rsidRDefault="00E270BF" w:rsidP="00E270BF">
            <w:pPr>
              <w:rPr>
                <w:rFonts w:ascii="Times New Roman" w:hAnsi="Times New Roman" w:cs="Times New Roman"/>
                <w:sz w:val="24"/>
                <w:szCs w:val="24"/>
                <w:rPrChange w:id="1109" w:author="Наталья Владимировна Марчук" w:date="2025-04-04T13:35:00Z">
                  <w:rPr/>
                </w:rPrChange>
              </w:rPr>
            </w:pPr>
            <w:r w:rsidRPr="001F325B">
              <w:rPr>
                <w:rFonts w:ascii="Times New Roman" w:hAnsi="Times New Roman" w:cs="Times New Roman"/>
                <w:sz w:val="24"/>
                <w:szCs w:val="24"/>
                <w:rPrChange w:id="1110" w:author="Наталья Владимировна Марчук" w:date="2025-04-04T13:35:00Z">
                  <w:rPr/>
                </w:rPrChange>
              </w:rPr>
              <w:t>Реутова М.М.- педагог-организатор</w:t>
            </w:r>
          </w:p>
          <w:p w14:paraId="71A6824B" w14:textId="77777777" w:rsidR="00E270BF" w:rsidRPr="001F325B" w:rsidRDefault="00E270BF" w:rsidP="00E270BF">
            <w:pPr>
              <w:rPr>
                <w:rFonts w:ascii="Times New Roman" w:hAnsi="Times New Roman" w:cs="Times New Roman"/>
                <w:sz w:val="24"/>
                <w:szCs w:val="24"/>
                <w:rPrChange w:id="1111" w:author="Наталья Владимировна Марчук" w:date="2025-04-04T13:35:00Z">
                  <w:rPr/>
                </w:rPrChange>
              </w:rPr>
            </w:pPr>
          </w:p>
          <w:p w14:paraId="1BE17CB2" w14:textId="77777777" w:rsidR="00E270BF" w:rsidRPr="001F325B" w:rsidRDefault="00E270BF" w:rsidP="00E270BF">
            <w:pPr>
              <w:rPr>
                <w:rFonts w:ascii="Times New Roman" w:hAnsi="Times New Roman" w:cs="Times New Roman"/>
                <w:sz w:val="24"/>
                <w:szCs w:val="24"/>
                <w:rPrChange w:id="1112" w:author="Наталья Владимировна Марчук" w:date="2025-04-04T13:35:00Z">
                  <w:rPr/>
                </w:rPrChange>
              </w:rPr>
            </w:pPr>
          </w:p>
          <w:p w14:paraId="34797F79" w14:textId="77777777" w:rsidR="00E270BF" w:rsidRPr="001F325B" w:rsidRDefault="00E270BF" w:rsidP="00E270BF">
            <w:pPr>
              <w:rPr>
                <w:rFonts w:ascii="Times New Roman" w:hAnsi="Times New Roman" w:cs="Times New Roman"/>
                <w:sz w:val="24"/>
                <w:szCs w:val="24"/>
                <w:rPrChange w:id="1113" w:author="Наталья Владимировна Марчук" w:date="2025-04-04T13:35:00Z">
                  <w:rPr/>
                </w:rPrChange>
              </w:rPr>
            </w:pPr>
          </w:p>
          <w:p w14:paraId="341C1163" w14:textId="77777777" w:rsidR="00E270BF" w:rsidRPr="001F325B" w:rsidRDefault="00E270BF" w:rsidP="00E270BF">
            <w:pPr>
              <w:rPr>
                <w:rFonts w:ascii="Times New Roman" w:hAnsi="Times New Roman" w:cs="Times New Roman"/>
                <w:sz w:val="24"/>
                <w:szCs w:val="24"/>
                <w:rPrChange w:id="1114" w:author="Наталья Владимировна Марчук" w:date="2025-04-04T13:35:00Z">
                  <w:rPr/>
                </w:rPrChange>
              </w:rPr>
            </w:pPr>
            <w:r w:rsidRPr="001F325B">
              <w:rPr>
                <w:rFonts w:ascii="Times New Roman" w:hAnsi="Times New Roman" w:cs="Times New Roman"/>
                <w:sz w:val="24"/>
                <w:szCs w:val="24"/>
                <w:rPrChange w:id="1115" w:author="Наталья Владимировна Марчук" w:date="2025-04-04T13:35:00Z">
                  <w:rPr/>
                </w:rPrChange>
              </w:rPr>
              <w:t>Реутова М.М.</w:t>
            </w:r>
          </w:p>
          <w:p w14:paraId="33D3C0EE" w14:textId="77777777" w:rsidR="00E270BF" w:rsidRPr="001F325B" w:rsidRDefault="00E270BF" w:rsidP="00E270BF">
            <w:pPr>
              <w:rPr>
                <w:rFonts w:ascii="Times New Roman" w:hAnsi="Times New Roman" w:cs="Times New Roman"/>
                <w:sz w:val="24"/>
                <w:szCs w:val="24"/>
                <w:rPrChange w:id="1116" w:author="Наталья Владимировна Марчук" w:date="2025-04-04T13:35:00Z">
                  <w:rPr/>
                </w:rPrChange>
              </w:rPr>
            </w:pPr>
            <w:r w:rsidRPr="001F325B">
              <w:rPr>
                <w:rFonts w:ascii="Times New Roman" w:hAnsi="Times New Roman" w:cs="Times New Roman"/>
                <w:sz w:val="24"/>
                <w:szCs w:val="24"/>
                <w:rPrChange w:id="1117" w:author="Наталья Владимировна Марчук" w:date="2025-04-04T13:35:00Z">
                  <w:rPr/>
                </w:rPrChange>
              </w:rPr>
              <w:t>педагог-организатор</w:t>
            </w:r>
          </w:p>
        </w:tc>
      </w:tr>
    </w:tbl>
    <w:p w14:paraId="76912149" w14:textId="77777777" w:rsidR="00E270BF" w:rsidRPr="001F325B" w:rsidRDefault="00E270BF" w:rsidP="00E270BF">
      <w:pPr>
        <w:ind w:firstLine="426"/>
        <w:rPr>
          <w:rFonts w:ascii="Times New Roman" w:hAnsi="Times New Roman" w:cs="Times New Roman"/>
          <w:sz w:val="24"/>
          <w:szCs w:val="24"/>
          <w:rPrChange w:id="1118" w:author="Наталья Владимировна Марчук" w:date="2025-04-04T13:35:00Z">
            <w:rPr/>
          </w:rPrChange>
        </w:rPr>
      </w:pPr>
    </w:p>
    <w:p w14:paraId="38B6F032" w14:textId="77777777" w:rsidR="00E270BF" w:rsidRPr="001F325B" w:rsidRDefault="00E270BF" w:rsidP="00E270BF">
      <w:pPr>
        <w:ind w:firstLine="426"/>
        <w:jc w:val="both"/>
        <w:rPr>
          <w:rFonts w:ascii="Times New Roman" w:hAnsi="Times New Roman" w:cs="Times New Roman"/>
          <w:color w:val="000000"/>
          <w:sz w:val="24"/>
          <w:szCs w:val="24"/>
          <w:lang w:eastAsia="ru-RU" w:bidi="ru-RU"/>
          <w:rPrChange w:id="1119" w:author="Наталья Владимировна Марчук" w:date="2025-04-04T13:35:00Z">
            <w:rPr>
              <w:rFonts w:ascii="Times New Roman" w:hAnsi="Times New Roman" w:cs="Times New Roman"/>
              <w:color w:val="000000"/>
              <w:sz w:val="28"/>
              <w:szCs w:val="28"/>
              <w:lang w:eastAsia="ru-RU" w:bidi="ru-RU"/>
            </w:rPr>
          </w:rPrChange>
        </w:rPr>
      </w:pPr>
      <w:r w:rsidRPr="001F325B">
        <w:rPr>
          <w:rFonts w:ascii="Times New Roman" w:hAnsi="Times New Roman" w:cs="Times New Roman"/>
          <w:color w:val="000000"/>
          <w:sz w:val="24"/>
          <w:szCs w:val="24"/>
          <w:lang w:eastAsia="ru-RU" w:bidi="ru-RU"/>
          <w:rPrChange w:id="1120" w:author="Наталья Владимировна Марчук" w:date="2025-04-04T13:35:00Z">
            <w:rPr>
              <w:rFonts w:ascii="Times New Roman" w:hAnsi="Times New Roman" w:cs="Times New Roman"/>
              <w:color w:val="000000"/>
              <w:sz w:val="28"/>
              <w:szCs w:val="28"/>
              <w:lang w:eastAsia="ru-RU" w:bidi="ru-RU"/>
            </w:rPr>
          </w:rPrChange>
        </w:rPr>
        <w:t>Всего за 2023 - 2024 учебный год 280 обучающихся приняли участие в различных конкурсах школьного, муниципального, регионального, всероссийского уровней.</w:t>
      </w:r>
    </w:p>
    <w:p w14:paraId="5D297F9C" w14:textId="77777777" w:rsidR="00E270BF" w:rsidRPr="001F325B" w:rsidRDefault="00E270BF" w:rsidP="00E270BF">
      <w:pPr>
        <w:ind w:firstLine="426"/>
        <w:jc w:val="both"/>
        <w:rPr>
          <w:rFonts w:ascii="Times New Roman" w:hAnsi="Times New Roman" w:cs="Times New Roman"/>
          <w:color w:val="000000"/>
          <w:sz w:val="24"/>
          <w:szCs w:val="24"/>
          <w:lang w:eastAsia="ru-RU" w:bidi="ru-RU"/>
          <w:rPrChange w:id="1121" w:author="Наталья Владимировна Марчук" w:date="2025-04-04T13:35:00Z">
            <w:rPr>
              <w:rFonts w:ascii="Times New Roman" w:hAnsi="Times New Roman" w:cs="Times New Roman"/>
              <w:color w:val="000000"/>
              <w:sz w:val="28"/>
              <w:szCs w:val="28"/>
              <w:lang w:eastAsia="ru-RU" w:bidi="ru-RU"/>
            </w:rPr>
          </w:rPrChange>
        </w:rPr>
      </w:pPr>
      <w:r w:rsidRPr="001F325B">
        <w:rPr>
          <w:rFonts w:ascii="Times New Roman" w:hAnsi="Times New Roman" w:cs="Times New Roman"/>
          <w:color w:val="000000"/>
          <w:sz w:val="24"/>
          <w:szCs w:val="24"/>
          <w:lang w:eastAsia="ru-RU" w:bidi="ru-RU"/>
          <w:rPrChange w:id="1122" w:author="Наталья Владимировна Марчук" w:date="2025-04-04T13:35:00Z">
            <w:rPr>
              <w:rFonts w:ascii="Times New Roman" w:hAnsi="Times New Roman" w:cs="Times New Roman"/>
              <w:color w:val="000000"/>
              <w:sz w:val="28"/>
              <w:szCs w:val="28"/>
              <w:lang w:eastAsia="ru-RU" w:bidi="ru-RU"/>
            </w:rPr>
          </w:rPrChange>
        </w:rPr>
        <w:t>Отмечаем качественную работу по подготовке и вовлечению обучающихся и родителей в конкурсах следующих классных руководителей и учителей - предметников: Кудашина В.В, Реутова М.М, Лукина В.В, Штайда Р.А, Козицына Т.В, Юркова Н.В, Такмакова О.В, Бардина Н.С, Терсинских Л.В, Бузунова Е.В,  Воробьев С.В, Зыбина Е.В, Новикова И.В,  Усатых Л.И, Мальцева Ж.И, Аликина Е.В, Попова Г.П, Раннева Л.Б., Артемьева Т.Н, Мерзляков Г.В, Порошин Р.А, Никитина Л.П.</w:t>
      </w:r>
    </w:p>
    <w:p w14:paraId="1C116E86" w14:textId="77777777" w:rsidR="00E270BF" w:rsidRPr="001F325B" w:rsidRDefault="00E270BF" w:rsidP="00E270BF">
      <w:pPr>
        <w:pStyle w:val="5"/>
        <w:tabs>
          <w:tab w:val="left" w:pos="708"/>
        </w:tabs>
        <w:spacing w:before="0"/>
        <w:ind w:firstLine="426"/>
        <w:rPr>
          <w:rFonts w:ascii="Times New Roman" w:hAnsi="Times New Roman" w:cs="Times New Roman"/>
          <w:b/>
          <w:color w:val="000000" w:themeColor="text1"/>
          <w:sz w:val="24"/>
          <w:szCs w:val="24"/>
          <w:rPrChange w:id="1123" w:author="Наталья Владимировна Марчук" w:date="2025-04-04T13:35:00Z">
            <w:rPr>
              <w:rFonts w:ascii="Times New Roman" w:hAnsi="Times New Roman" w:cs="Times New Roman"/>
              <w:b/>
              <w:color w:val="000000" w:themeColor="text1"/>
              <w:sz w:val="28"/>
              <w:szCs w:val="28"/>
            </w:rPr>
          </w:rPrChange>
        </w:rPr>
      </w:pPr>
    </w:p>
    <w:p w14:paraId="63C9BEE7" w14:textId="77777777" w:rsidR="00E270BF" w:rsidRPr="001F325B" w:rsidRDefault="00E270BF" w:rsidP="00E270BF">
      <w:pPr>
        <w:pStyle w:val="5"/>
        <w:tabs>
          <w:tab w:val="left" w:pos="708"/>
        </w:tabs>
        <w:spacing w:before="0"/>
        <w:ind w:firstLine="426"/>
        <w:jc w:val="center"/>
        <w:rPr>
          <w:rFonts w:ascii="Times New Roman" w:hAnsi="Times New Roman" w:cs="Times New Roman"/>
          <w:b/>
          <w:color w:val="000000" w:themeColor="text1"/>
          <w:sz w:val="24"/>
          <w:szCs w:val="24"/>
          <w:rPrChange w:id="1124" w:author="Наталья Владимировна Марчук" w:date="2025-04-04T13:35:00Z">
            <w:rPr>
              <w:rFonts w:ascii="Times New Roman" w:hAnsi="Times New Roman" w:cs="Times New Roman"/>
              <w:b/>
              <w:color w:val="000000" w:themeColor="text1"/>
              <w:sz w:val="28"/>
              <w:szCs w:val="28"/>
            </w:rPr>
          </w:rPrChange>
        </w:rPr>
      </w:pPr>
      <w:r w:rsidRPr="001F325B">
        <w:rPr>
          <w:rFonts w:ascii="Times New Roman" w:hAnsi="Times New Roman" w:cs="Times New Roman"/>
          <w:b/>
          <w:color w:val="000000" w:themeColor="text1"/>
          <w:sz w:val="24"/>
          <w:szCs w:val="24"/>
          <w:rPrChange w:id="1125" w:author="Наталья Владимировна Марчук" w:date="2025-04-04T13:35:00Z">
            <w:rPr>
              <w:rFonts w:ascii="Times New Roman" w:hAnsi="Times New Roman" w:cs="Times New Roman"/>
              <w:b/>
              <w:color w:val="000000" w:themeColor="text1"/>
              <w:sz w:val="28"/>
              <w:szCs w:val="28"/>
            </w:rPr>
          </w:rPrChange>
        </w:rPr>
        <w:t>9. Общешкольные дела (при участии не менее 70 % от общего кол-ва обучающихся)</w:t>
      </w:r>
    </w:p>
    <w:p w14:paraId="4DAD94E9" w14:textId="77777777" w:rsidR="00E270BF" w:rsidRPr="001F325B" w:rsidRDefault="00E270BF" w:rsidP="00E270BF">
      <w:pPr>
        <w:ind w:firstLine="426"/>
        <w:rPr>
          <w:rFonts w:ascii="Times New Roman" w:hAnsi="Times New Roman" w:cs="Times New Roman"/>
          <w:sz w:val="24"/>
          <w:szCs w:val="24"/>
          <w:rPrChange w:id="1126" w:author="Наталья Владимировна Марчук" w:date="2025-04-04T13:35:00Z">
            <w:rPr/>
          </w:rPrChange>
        </w:rPr>
      </w:pPr>
    </w:p>
    <w:tbl>
      <w:tblPr>
        <w:tblW w:w="9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27"/>
        <w:gridCol w:w="1841"/>
        <w:gridCol w:w="2267"/>
      </w:tblGrid>
      <w:tr w:rsidR="00E270BF" w:rsidRPr="001F325B" w14:paraId="21F4FD1A" w14:textId="77777777" w:rsidTr="00E270BF">
        <w:trPr>
          <w:trHeight w:val="242"/>
        </w:trPr>
        <w:tc>
          <w:tcPr>
            <w:tcW w:w="5029" w:type="dxa"/>
            <w:tcBorders>
              <w:top w:val="single" w:sz="4" w:space="0" w:color="auto"/>
              <w:left w:val="single" w:sz="4" w:space="0" w:color="auto"/>
              <w:bottom w:val="single" w:sz="4" w:space="0" w:color="auto"/>
              <w:right w:val="single" w:sz="4" w:space="0" w:color="auto"/>
            </w:tcBorders>
            <w:hideMark/>
          </w:tcPr>
          <w:p w14:paraId="17368531" w14:textId="77777777" w:rsidR="00E270BF" w:rsidRPr="001F325B" w:rsidRDefault="00E270BF" w:rsidP="00E270BF">
            <w:pPr>
              <w:pStyle w:val="3"/>
              <w:spacing w:before="0"/>
              <w:rPr>
                <w:sz w:val="24"/>
                <w:szCs w:val="24"/>
                <w:rPrChange w:id="1127" w:author="Наталья Владимировна Марчук" w:date="2025-04-04T13:35:00Z">
                  <w:rPr>
                    <w:sz w:val="20"/>
                    <w:szCs w:val="20"/>
                  </w:rPr>
                </w:rPrChange>
              </w:rPr>
            </w:pPr>
            <w:r w:rsidRPr="001F325B">
              <w:rPr>
                <w:sz w:val="24"/>
                <w:szCs w:val="24"/>
                <w:rPrChange w:id="1128" w:author="Наталья Владимировна Марчук" w:date="2025-04-04T13:35:00Z">
                  <w:rPr>
                    <w:sz w:val="20"/>
                    <w:szCs w:val="20"/>
                  </w:rPr>
                </w:rPrChange>
              </w:rPr>
              <w:t>Название</w:t>
            </w:r>
          </w:p>
        </w:tc>
        <w:tc>
          <w:tcPr>
            <w:tcW w:w="1842" w:type="dxa"/>
            <w:tcBorders>
              <w:top w:val="single" w:sz="4" w:space="0" w:color="auto"/>
              <w:left w:val="single" w:sz="4" w:space="0" w:color="auto"/>
              <w:bottom w:val="single" w:sz="4" w:space="0" w:color="auto"/>
              <w:right w:val="single" w:sz="4" w:space="0" w:color="auto"/>
            </w:tcBorders>
            <w:hideMark/>
          </w:tcPr>
          <w:p w14:paraId="21A05469" w14:textId="77777777" w:rsidR="00E270BF" w:rsidRPr="001F325B" w:rsidRDefault="00E270BF" w:rsidP="00E270BF">
            <w:pPr>
              <w:jc w:val="center"/>
              <w:rPr>
                <w:rFonts w:ascii="Times New Roman" w:hAnsi="Times New Roman" w:cs="Times New Roman"/>
                <w:sz w:val="24"/>
                <w:szCs w:val="24"/>
                <w:rPrChange w:id="1129" w:author="Наталья Владимировна Марчук" w:date="2025-04-04T13:35:00Z">
                  <w:rPr>
                    <w:sz w:val="20"/>
                    <w:szCs w:val="20"/>
                  </w:rPr>
                </w:rPrChange>
              </w:rPr>
            </w:pPr>
            <w:r w:rsidRPr="001F325B">
              <w:rPr>
                <w:rFonts w:ascii="Times New Roman" w:hAnsi="Times New Roman" w:cs="Times New Roman"/>
                <w:sz w:val="24"/>
                <w:szCs w:val="24"/>
                <w:rPrChange w:id="1130" w:author="Наталья Владимировна Марчук" w:date="2025-04-04T13:35:00Z">
                  <w:rPr>
                    <w:sz w:val="20"/>
                    <w:szCs w:val="20"/>
                  </w:rPr>
                </w:rPrChange>
              </w:rPr>
              <w:t>Дата</w:t>
            </w:r>
          </w:p>
        </w:tc>
        <w:tc>
          <w:tcPr>
            <w:tcW w:w="2268" w:type="dxa"/>
            <w:tcBorders>
              <w:top w:val="single" w:sz="4" w:space="0" w:color="auto"/>
              <w:left w:val="single" w:sz="4" w:space="0" w:color="auto"/>
              <w:bottom w:val="single" w:sz="4" w:space="0" w:color="auto"/>
              <w:right w:val="single" w:sz="4" w:space="0" w:color="auto"/>
            </w:tcBorders>
            <w:hideMark/>
          </w:tcPr>
          <w:p w14:paraId="1ED30F0C" w14:textId="77777777" w:rsidR="00E270BF" w:rsidRPr="001F325B" w:rsidRDefault="00E270BF" w:rsidP="00E270BF">
            <w:pPr>
              <w:jc w:val="center"/>
              <w:rPr>
                <w:rFonts w:ascii="Times New Roman" w:hAnsi="Times New Roman" w:cs="Times New Roman"/>
                <w:sz w:val="24"/>
                <w:szCs w:val="24"/>
                <w:rPrChange w:id="1131" w:author="Наталья Владимировна Марчук" w:date="2025-04-04T13:35:00Z">
                  <w:rPr>
                    <w:sz w:val="20"/>
                    <w:szCs w:val="20"/>
                  </w:rPr>
                </w:rPrChange>
              </w:rPr>
            </w:pPr>
            <w:r w:rsidRPr="001F325B">
              <w:rPr>
                <w:rFonts w:ascii="Times New Roman" w:hAnsi="Times New Roman" w:cs="Times New Roman"/>
                <w:sz w:val="24"/>
                <w:szCs w:val="24"/>
                <w:rPrChange w:id="1132" w:author="Наталья Владимировна Марчук" w:date="2025-04-04T13:35:00Z">
                  <w:rPr>
                    <w:sz w:val="20"/>
                    <w:szCs w:val="20"/>
                  </w:rPr>
                </w:rPrChange>
              </w:rPr>
              <w:t>Кол-во участников</w:t>
            </w:r>
          </w:p>
        </w:tc>
      </w:tr>
      <w:tr w:rsidR="00E270BF" w:rsidRPr="001F325B" w14:paraId="48D5EAF6"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4E9E9BB2" w14:textId="77777777" w:rsidR="00E270BF" w:rsidRPr="001F325B" w:rsidRDefault="00E270BF" w:rsidP="00E270BF">
            <w:pPr>
              <w:jc w:val="both"/>
              <w:rPr>
                <w:rFonts w:ascii="Times New Roman" w:hAnsi="Times New Roman" w:cs="Times New Roman"/>
                <w:sz w:val="24"/>
                <w:szCs w:val="24"/>
                <w:rPrChange w:id="1133" w:author="Наталья Владимировна Марчук" w:date="2025-04-04T13:35:00Z">
                  <w:rPr>
                    <w:sz w:val="20"/>
                    <w:szCs w:val="20"/>
                  </w:rPr>
                </w:rPrChange>
              </w:rPr>
            </w:pPr>
            <w:r w:rsidRPr="001F325B">
              <w:rPr>
                <w:rFonts w:ascii="Times New Roman" w:hAnsi="Times New Roman" w:cs="Times New Roman"/>
                <w:sz w:val="24"/>
                <w:szCs w:val="24"/>
                <w:rPrChange w:id="1134" w:author="Наталья Владимировна Марчук" w:date="2025-04-04T13:35:00Z">
                  <w:rPr>
                    <w:sz w:val="20"/>
                    <w:szCs w:val="20"/>
                  </w:rPr>
                </w:rPrChange>
              </w:rPr>
              <w:t>День знаний</w:t>
            </w:r>
          </w:p>
        </w:tc>
        <w:tc>
          <w:tcPr>
            <w:tcW w:w="1842" w:type="dxa"/>
            <w:tcBorders>
              <w:top w:val="single" w:sz="4" w:space="0" w:color="auto"/>
              <w:left w:val="single" w:sz="4" w:space="0" w:color="auto"/>
              <w:bottom w:val="single" w:sz="4" w:space="0" w:color="auto"/>
              <w:right w:val="single" w:sz="4" w:space="0" w:color="auto"/>
            </w:tcBorders>
            <w:hideMark/>
          </w:tcPr>
          <w:p w14:paraId="35C7DFEB" w14:textId="77777777" w:rsidR="00E270BF" w:rsidRPr="001F325B" w:rsidRDefault="00E270BF" w:rsidP="00E270BF">
            <w:pPr>
              <w:pStyle w:val="a9"/>
              <w:tabs>
                <w:tab w:val="left" w:pos="708"/>
              </w:tabs>
              <w:jc w:val="center"/>
              <w:rPr>
                <w:rFonts w:ascii="Times New Roman" w:hAnsi="Times New Roman" w:cs="Times New Roman"/>
                <w:sz w:val="24"/>
                <w:szCs w:val="24"/>
                <w:rPrChange w:id="1135" w:author="Наталья Владимировна Марчук" w:date="2025-04-04T13:35:00Z">
                  <w:rPr>
                    <w:sz w:val="20"/>
                    <w:szCs w:val="20"/>
                  </w:rPr>
                </w:rPrChange>
              </w:rPr>
            </w:pPr>
            <w:r w:rsidRPr="001F325B">
              <w:rPr>
                <w:rFonts w:ascii="Times New Roman" w:hAnsi="Times New Roman" w:cs="Times New Roman"/>
                <w:sz w:val="24"/>
                <w:szCs w:val="24"/>
                <w:rPrChange w:id="1136" w:author="Наталья Владимировна Марчук" w:date="2025-04-04T13:35:00Z">
                  <w:rPr>
                    <w:sz w:val="20"/>
                    <w:szCs w:val="20"/>
                  </w:rPr>
                </w:rPrChange>
              </w:rPr>
              <w:t>01.09</w:t>
            </w:r>
          </w:p>
        </w:tc>
        <w:tc>
          <w:tcPr>
            <w:tcW w:w="2268" w:type="dxa"/>
            <w:tcBorders>
              <w:top w:val="single" w:sz="4" w:space="0" w:color="auto"/>
              <w:left w:val="single" w:sz="4" w:space="0" w:color="auto"/>
              <w:bottom w:val="single" w:sz="4" w:space="0" w:color="auto"/>
              <w:right w:val="single" w:sz="4" w:space="0" w:color="auto"/>
            </w:tcBorders>
            <w:hideMark/>
          </w:tcPr>
          <w:p w14:paraId="4FE6158F" w14:textId="77777777" w:rsidR="00E270BF" w:rsidRPr="001F325B" w:rsidRDefault="00E270BF" w:rsidP="00E270BF">
            <w:pPr>
              <w:jc w:val="center"/>
              <w:rPr>
                <w:rFonts w:ascii="Times New Roman" w:hAnsi="Times New Roman" w:cs="Times New Roman"/>
                <w:sz w:val="24"/>
                <w:szCs w:val="24"/>
                <w:rPrChange w:id="1137" w:author="Наталья Владимировна Марчук" w:date="2025-04-04T13:35:00Z">
                  <w:rPr>
                    <w:sz w:val="20"/>
                    <w:szCs w:val="20"/>
                  </w:rPr>
                </w:rPrChange>
              </w:rPr>
            </w:pPr>
            <w:r w:rsidRPr="001F325B">
              <w:rPr>
                <w:rFonts w:ascii="Times New Roman" w:hAnsi="Times New Roman" w:cs="Times New Roman"/>
                <w:sz w:val="24"/>
                <w:szCs w:val="24"/>
                <w:rPrChange w:id="1138" w:author="Наталья Владимировна Марчук" w:date="2025-04-04T13:35:00Z">
                  <w:rPr>
                    <w:sz w:val="20"/>
                    <w:szCs w:val="20"/>
                  </w:rPr>
                </w:rPrChange>
              </w:rPr>
              <w:t>680</w:t>
            </w:r>
          </w:p>
        </w:tc>
      </w:tr>
      <w:tr w:rsidR="00E270BF" w:rsidRPr="001F325B" w14:paraId="56190750"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51A3BB4E" w14:textId="77777777" w:rsidR="00E270BF" w:rsidRPr="001F325B" w:rsidRDefault="00E270BF" w:rsidP="00E270BF">
            <w:pPr>
              <w:jc w:val="both"/>
              <w:rPr>
                <w:rFonts w:ascii="Times New Roman" w:hAnsi="Times New Roman" w:cs="Times New Roman"/>
                <w:sz w:val="24"/>
                <w:szCs w:val="24"/>
                <w:rPrChange w:id="1139" w:author="Наталья Владимировна Марчук" w:date="2025-04-04T13:35:00Z">
                  <w:rPr>
                    <w:sz w:val="20"/>
                    <w:szCs w:val="20"/>
                  </w:rPr>
                </w:rPrChange>
              </w:rPr>
            </w:pPr>
            <w:r w:rsidRPr="001F325B">
              <w:rPr>
                <w:rFonts w:ascii="Times New Roman" w:hAnsi="Times New Roman" w:cs="Times New Roman"/>
                <w:sz w:val="24"/>
                <w:szCs w:val="24"/>
                <w:rPrChange w:id="1140" w:author="Наталья Владимировна Марчук" w:date="2025-04-04T13:35:00Z">
                  <w:rPr>
                    <w:sz w:val="20"/>
                    <w:szCs w:val="20"/>
                  </w:rPr>
                </w:rPrChange>
              </w:rPr>
              <w:t>Осенний кросс</w:t>
            </w:r>
          </w:p>
        </w:tc>
        <w:tc>
          <w:tcPr>
            <w:tcW w:w="1842" w:type="dxa"/>
            <w:tcBorders>
              <w:top w:val="single" w:sz="4" w:space="0" w:color="auto"/>
              <w:left w:val="single" w:sz="4" w:space="0" w:color="auto"/>
              <w:bottom w:val="single" w:sz="4" w:space="0" w:color="auto"/>
              <w:right w:val="single" w:sz="4" w:space="0" w:color="auto"/>
            </w:tcBorders>
            <w:hideMark/>
          </w:tcPr>
          <w:p w14:paraId="1155744F" w14:textId="77777777" w:rsidR="00E270BF" w:rsidRPr="001F325B" w:rsidRDefault="00E270BF" w:rsidP="00E270BF">
            <w:pPr>
              <w:pStyle w:val="a9"/>
              <w:tabs>
                <w:tab w:val="left" w:pos="708"/>
              </w:tabs>
              <w:jc w:val="center"/>
              <w:rPr>
                <w:rFonts w:ascii="Times New Roman" w:hAnsi="Times New Roman" w:cs="Times New Roman"/>
                <w:sz w:val="24"/>
                <w:szCs w:val="24"/>
                <w:rPrChange w:id="1141" w:author="Наталья Владимировна Марчук" w:date="2025-04-04T13:35:00Z">
                  <w:rPr>
                    <w:sz w:val="20"/>
                    <w:szCs w:val="20"/>
                  </w:rPr>
                </w:rPrChange>
              </w:rPr>
            </w:pPr>
            <w:r w:rsidRPr="001F325B">
              <w:rPr>
                <w:rFonts w:ascii="Times New Roman" w:hAnsi="Times New Roman" w:cs="Times New Roman"/>
                <w:sz w:val="24"/>
                <w:szCs w:val="24"/>
                <w:rPrChange w:id="1142" w:author="Наталья Владимировна Марчук" w:date="2025-04-04T13:35:00Z">
                  <w:rPr>
                    <w:sz w:val="20"/>
                    <w:szCs w:val="20"/>
                  </w:rPr>
                </w:rPrChange>
              </w:rPr>
              <w:t>15.09</w:t>
            </w:r>
          </w:p>
        </w:tc>
        <w:tc>
          <w:tcPr>
            <w:tcW w:w="2268" w:type="dxa"/>
            <w:tcBorders>
              <w:top w:val="single" w:sz="4" w:space="0" w:color="auto"/>
              <w:left w:val="single" w:sz="4" w:space="0" w:color="auto"/>
              <w:bottom w:val="single" w:sz="4" w:space="0" w:color="auto"/>
              <w:right w:val="single" w:sz="4" w:space="0" w:color="auto"/>
            </w:tcBorders>
            <w:hideMark/>
          </w:tcPr>
          <w:p w14:paraId="165BAD6E" w14:textId="77777777" w:rsidR="00E270BF" w:rsidRPr="001F325B" w:rsidRDefault="00E270BF" w:rsidP="00E270BF">
            <w:pPr>
              <w:jc w:val="center"/>
              <w:rPr>
                <w:rFonts w:ascii="Times New Roman" w:hAnsi="Times New Roman" w:cs="Times New Roman"/>
                <w:sz w:val="24"/>
                <w:szCs w:val="24"/>
                <w:rPrChange w:id="1143" w:author="Наталья Владимировна Марчук" w:date="2025-04-04T13:35:00Z">
                  <w:rPr>
                    <w:sz w:val="20"/>
                    <w:szCs w:val="20"/>
                  </w:rPr>
                </w:rPrChange>
              </w:rPr>
            </w:pPr>
            <w:r w:rsidRPr="001F325B">
              <w:rPr>
                <w:rFonts w:ascii="Times New Roman" w:hAnsi="Times New Roman" w:cs="Times New Roman"/>
                <w:sz w:val="24"/>
                <w:szCs w:val="24"/>
                <w:rPrChange w:id="1144" w:author="Наталья Владимировна Марчук" w:date="2025-04-04T13:35:00Z">
                  <w:rPr>
                    <w:sz w:val="20"/>
                    <w:szCs w:val="20"/>
                  </w:rPr>
                </w:rPrChange>
              </w:rPr>
              <w:t>380</w:t>
            </w:r>
          </w:p>
        </w:tc>
      </w:tr>
      <w:tr w:rsidR="00E270BF" w:rsidRPr="001F325B" w14:paraId="5FBCA3AC"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193A644D" w14:textId="77777777" w:rsidR="00E270BF" w:rsidRPr="001F325B" w:rsidRDefault="00E270BF" w:rsidP="00E270BF">
            <w:pPr>
              <w:jc w:val="both"/>
              <w:rPr>
                <w:rFonts w:ascii="Times New Roman" w:hAnsi="Times New Roman" w:cs="Times New Roman"/>
                <w:sz w:val="24"/>
                <w:szCs w:val="24"/>
                <w:rPrChange w:id="1145" w:author="Наталья Владимировна Марчук" w:date="2025-04-04T13:35:00Z">
                  <w:rPr>
                    <w:sz w:val="20"/>
                    <w:szCs w:val="20"/>
                  </w:rPr>
                </w:rPrChange>
              </w:rPr>
            </w:pPr>
            <w:r w:rsidRPr="001F325B">
              <w:rPr>
                <w:rFonts w:ascii="Times New Roman" w:hAnsi="Times New Roman" w:cs="Times New Roman"/>
                <w:sz w:val="24"/>
                <w:szCs w:val="24"/>
                <w:rPrChange w:id="1146" w:author="Наталья Владимировна Марчук" w:date="2025-04-04T13:35:00Z">
                  <w:rPr>
                    <w:sz w:val="20"/>
                    <w:szCs w:val="20"/>
                  </w:rPr>
                </w:rPrChange>
              </w:rPr>
              <w:t>День учителя</w:t>
            </w:r>
          </w:p>
        </w:tc>
        <w:tc>
          <w:tcPr>
            <w:tcW w:w="1842" w:type="dxa"/>
            <w:tcBorders>
              <w:top w:val="single" w:sz="4" w:space="0" w:color="auto"/>
              <w:left w:val="single" w:sz="4" w:space="0" w:color="auto"/>
              <w:bottom w:val="single" w:sz="4" w:space="0" w:color="auto"/>
              <w:right w:val="single" w:sz="4" w:space="0" w:color="auto"/>
            </w:tcBorders>
            <w:hideMark/>
          </w:tcPr>
          <w:p w14:paraId="7026A873" w14:textId="77777777" w:rsidR="00E270BF" w:rsidRPr="001F325B" w:rsidRDefault="00E270BF" w:rsidP="00E270BF">
            <w:pPr>
              <w:pStyle w:val="a9"/>
              <w:tabs>
                <w:tab w:val="left" w:pos="708"/>
              </w:tabs>
              <w:jc w:val="center"/>
              <w:rPr>
                <w:rFonts w:ascii="Times New Roman" w:hAnsi="Times New Roman" w:cs="Times New Roman"/>
                <w:sz w:val="24"/>
                <w:szCs w:val="24"/>
                <w:rPrChange w:id="1147" w:author="Наталья Владимировна Марчук" w:date="2025-04-04T13:35:00Z">
                  <w:rPr>
                    <w:sz w:val="20"/>
                    <w:szCs w:val="20"/>
                  </w:rPr>
                </w:rPrChange>
              </w:rPr>
            </w:pPr>
            <w:r w:rsidRPr="001F325B">
              <w:rPr>
                <w:rFonts w:ascii="Times New Roman" w:hAnsi="Times New Roman" w:cs="Times New Roman"/>
                <w:sz w:val="24"/>
                <w:szCs w:val="24"/>
                <w:rPrChange w:id="1148" w:author="Наталья Владимировна Марчук" w:date="2025-04-04T13:35:00Z">
                  <w:rPr>
                    <w:sz w:val="20"/>
                    <w:szCs w:val="20"/>
                  </w:rPr>
                </w:rPrChange>
              </w:rPr>
              <w:t>04.10</w:t>
            </w:r>
          </w:p>
        </w:tc>
        <w:tc>
          <w:tcPr>
            <w:tcW w:w="2268" w:type="dxa"/>
            <w:tcBorders>
              <w:top w:val="single" w:sz="4" w:space="0" w:color="auto"/>
              <w:left w:val="single" w:sz="4" w:space="0" w:color="auto"/>
              <w:bottom w:val="single" w:sz="4" w:space="0" w:color="auto"/>
              <w:right w:val="single" w:sz="4" w:space="0" w:color="auto"/>
            </w:tcBorders>
            <w:hideMark/>
          </w:tcPr>
          <w:p w14:paraId="161932C0" w14:textId="77777777" w:rsidR="00E270BF" w:rsidRPr="001F325B" w:rsidRDefault="00E270BF" w:rsidP="00E270BF">
            <w:pPr>
              <w:jc w:val="center"/>
              <w:rPr>
                <w:rFonts w:ascii="Times New Roman" w:hAnsi="Times New Roman" w:cs="Times New Roman"/>
                <w:sz w:val="24"/>
                <w:szCs w:val="24"/>
                <w:rPrChange w:id="1149" w:author="Наталья Владимировна Марчук" w:date="2025-04-04T13:35:00Z">
                  <w:rPr>
                    <w:sz w:val="20"/>
                    <w:szCs w:val="20"/>
                  </w:rPr>
                </w:rPrChange>
              </w:rPr>
            </w:pPr>
            <w:r w:rsidRPr="001F325B">
              <w:rPr>
                <w:rFonts w:ascii="Times New Roman" w:hAnsi="Times New Roman" w:cs="Times New Roman"/>
                <w:sz w:val="24"/>
                <w:szCs w:val="24"/>
                <w:rPrChange w:id="1150" w:author="Наталья Владимировна Марчук" w:date="2025-04-04T13:35:00Z">
                  <w:rPr>
                    <w:sz w:val="20"/>
                    <w:szCs w:val="20"/>
                  </w:rPr>
                </w:rPrChange>
              </w:rPr>
              <w:t>680</w:t>
            </w:r>
          </w:p>
        </w:tc>
      </w:tr>
      <w:tr w:rsidR="00E270BF" w:rsidRPr="001F325B" w14:paraId="4B06F343"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62DFF8F7" w14:textId="77777777" w:rsidR="00E270BF" w:rsidRPr="001F325B" w:rsidRDefault="00E270BF" w:rsidP="00E270BF">
            <w:pPr>
              <w:pStyle w:val="TableParagraph"/>
              <w:spacing w:line="240" w:lineRule="auto"/>
              <w:rPr>
                <w:sz w:val="24"/>
                <w:szCs w:val="24"/>
                <w:rPrChange w:id="1151" w:author="Наталья Владимировна Марчук" w:date="2025-04-04T13:35:00Z">
                  <w:rPr>
                    <w:sz w:val="20"/>
                    <w:szCs w:val="20"/>
                  </w:rPr>
                </w:rPrChange>
              </w:rPr>
            </w:pPr>
            <w:r w:rsidRPr="001F325B">
              <w:rPr>
                <w:sz w:val="24"/>
                <w:szCs w:val="24"/>
                <w:rPrChange w:id="1152" w:author="Наталья Владимировна Марчук" w:date="2025-04-04T13:35:00Z">
                  <w:rPr>
                    <w:sz w:val="20"/>
                    <w:szCs w:val="20"/>
                  </w:rPr>
                </w:rPrChange>
              </w:rPr>
              <w:t>Спортивные</w:t>
            </w:r>
            <w:r w:rsidRPr="001F325B">
              <w:rPr>
                <w:spacing w:val="-3"/>
                <w:sz w:val="24"/>
                <w:szCs w:val="24"/>
                <w:rPrChange w:id="1153" w:author="Наталья Владимировна Марчук" w:date="2025-04-04T13:35:00Z">
                  <w:rPr>
                    <w:spacing w:val="-3"/>
                    <w:sz w:val="20"/>
                    <w:szCs w:val="20"/>
                  </w:rPr>
                </w:rPrChange>
              </w:rPr>
              <w:t xml:space="preserve"> </w:t>
            </w:r>
            <w:r w:rsidRPr="001F325B">
              <w:rPr>
                <w:sz w:val="24"/>
                <w:szCs w:val="24"/>
                <w:rPrChange w:id="1154" w:author="Наталья Владимировна Марчук" w:date="2025-04-04T13:35:00Z">
                  <w:rPr>
                    <w:sz w:val="20"/>
                    <w:szCs w:val="20"/>
                  </w:rPr>
                </w:rPrChange>
              </w:rPr>
              <w:t>состязания,</w:t>
            </w:r>
            <w:r w:rsidRPr="001F325B">
              <w:rPr>
                <w:spacing w:val="-3"/>
                <w:sz w:val="24"/>
                <w:szCs w:val="24"/>
                <w:rPrChange w:id="1155" w:author="Наталья Владимировна Марчук" w:date="2025-04-04T13:35:00Z">
                  <w:rPr>
                    <w:spacing w:val="-3"/>
                    <w:sz w:val="20"/>
                    <w:szCs w:val="20"/>
                  </w:rPr>
                </w:rPrChange>
              </w:rPr>
              <w:t xml:space="preserve"> </w:t>
            </w:r>
            <w:r w:rsidRPr="001F325B">
              <w:rPr>
                <w:sz w:val="24"/>
                <w:szCs w:val="24"/>
                <w:rPrChange w:id="1156" w:author="Наталья Владимировна Марчук" w:date="2025-04-04T13:35:00Z">
                  <w:rPr>
                    <w:sz w:val="20"/>
                    <w:szCs w:val="20"/>
                  </w:rPr>
                </w:rPrChange>
              </w:rPr>
              <w:t>посвященные</w:t>
            </w:r>
            <w:r w:rsidRPr="001F325B">
              <w:rPr>
                <w:spacing w:val="-3"/>
                <w:sz w:val="24"/>
                <w:szCs w:val="24"/>
                <w:rPrChange w:id="1157" w:author="Наталья Владимировна Марчук" w:date="2025-04-04T13:35:00Z">
                  <w:rPr>
                    <w:spacing w:val="-3"/>
                    <w:sz w:val="20"/>
                    <w:szCs w:val="20"/>
                  </w:rPr>
                </w:rPrChange>
              </w:rPr>
              <w:t xml:space="preserve"> </w:t>
            </w:r>
            <w:r w:rsidRPr="001F325B">
              <w:rPr>
                <w:sz w:val="24"/>
                <w:szCs w:val="24"/>
                <w:rPrChange w:id="1158" w:author="Наталья Владимировна Марчук" w:date="2025-04-04T13:35:00Z">
                  <w:rPr>
                    <w:sz w:val="20"/>
                    <w:szCs w:val="20"/>
                  </w:rPr>
                </w:rPrChange>
              </w:rPr>
              <w:t>Дню</w:t>
            </w:r>
            <w:r w:rsidRPr="001F325B">
              <w:rPr>
                <w:spacing w:val="-3"/>
                <w:sz w:val="24"/>
                <w:szCs w:val="24"/>
                <w:rPrChange w:id="1159" w:author="Наталья Владимировна Марчук" w:date="2025-04-04T13:35:00Z">
                  <w:rPr>
                    <w:spacing w:val="-3"/>
                    <w:sz w:val="20"/>
                    <w:szCs w:val="20"/>
                  </w:rPr>
                </w:rPrChange>
              </w:rPr>
              <w:t xml:space="preserve"> </w:t>
            </w:r>
            <w:r w:rsidRPr="001F325B">
              <w:rPr>
                <w:sz w:val="24"/>
                <w:szCs w:val="24"/>
                <w:rPrChange w:id="1160" w:author="Наталья Владимировна Марчук" w:date="2025-04-04T13:35:00Z">
                  <w:rPr>
                    <w:sz w:val="20"/>
                    <w:szCs w:val="20"/>
                  </w:rPr>
                </w:rPrChange>
              </w:rPr>
              <w:t>народного единства</w:t>
            </w:r>
          </w:p>
        </w:tc>
        <w:tc>
          <w:tcPr>
            <w:tcW w:w="1842" w:type="dxa"/>
            <w:tcBorders>
              <w:top w:val="single" w:sz="4" w:space="0" w:color="auto"/>
              <w:left w:val="single" w:sz="4" w:space="0" w:color="auto"/>
              <w:bottom w:val="single" w:sz="4" w:space="0" w:color="auto"/>
              <w:right w:val="single" w:sz="4" w:space="0" w:color="auto"/>
            </w:tcBorders>
            <w:hideMark/>
          </w:tcPr>
          <w:p w14:paraId="455F02C2" w14:textId="77777777" w:rsidR="00E270BF" w:rsidRPr="001F325B" w:rsidRDefault="00E270BF" w:rsidP="00E270BF">
            <w:pPr>
              <w:pStyle w:val="a9"/>
              <w:tabs>
                <w:tab w:val="left" w:pos="708"/>
              </w:tabs>
              <w:jc w:val="center"/>
              <w:rPr>
                <w:rFonts w:ascii="Times New Roman" w:hAnsi="Times New Roman" w:cs="Times New Roman"/>
                <w:sz w:val="24"/>
                <w:szCs w:val="24"/>
                <w:rPrChange w:id="1161" w:author="Наталья Владимировна Марчук" w:date="2025-04-04T13:35:00Z">
                  <w:rPr>
                    <w:sz w:val="20"/>
                    <w:szCs w:val="20"/>
                  </w:rPr>
                </w:rPrChange>
              </w:rPr>
            </w:pPr>
            <w:r w:rsidRPr="001F325B">
              <w:rPr>
                <w:rFonts w:ascii="Times New Roman" w:hAnsi="Times New Roman" w:cs="Times New Roman"/>
                <w:sz w:val="24"/>
                <w:szCs w:val="24"/>
                <w:rPrChange w:id="1162" w:author="Наталья Владимировна Марчук" w:date="2025-04-04T13:35:00Z">
                  <w:rPr>
                    <w:sz w:val="20"/>
                    <w:szCs w:val="20"/>
                  </w:rPr>
                </w:rPrChange>
              </w:rPr>
              <w:t>25.10</w:t>
            </w:r>
          </w:p>
        </w:tc>
        <w:tc>
          <w:tcPr>
            <w:tcW w:w="2268" w:type="dxa"/>
            <w:tcBorders>
              <w:top w:val="single" w:sz="4" w:space="0" w:color="auto"/>
              <w:left w:val="single" w:sz="4" w:space="0" w:color="auto"/>
              <w:bottom w:val="single" w:sz="4" w:space="0" w:color="auto"/>
              <w:right w:val="single" w:sz="4" w:space="0" w:color="auto"/>
            </w:tcBorders>
            <w:hideMark/>
          </w:tcPr>
          <w:p w14:paraId="68F99CF3" w14:textId="77777777" w:rsidR="00E270BF" w:rsidRPr="001F325B" w:rsidRDefault="00E270BF" w:rsidP="00E270BF">
            <w:pPr>
              <w:jc w:val="center"/>
              <w:rPr>
                <w:rFonts w:ascii="Times New Roman" w:hAnsi="Times New Roman" w:cs="Times New Roman"/>
                <w:sz w:val="24"/>
                <w:szCs w:val="24"/>
                <w:rPrChange w:id="1163" w:author="Наталья Владимировна Марчук" w:date="2025-04-04T13:35:00Z">
                  <w:rPr>
                    <w:sz w:val="20"/>
                    <w:szCs w:val="20"/>
                  </w:rPr>
                </w:rPrChange>
              </w:rPr>
            </w:pPr>
            <w:r w:rsidRPr="001F325B">
              <w:rPr>
                <w:rFonts w:ascii="Times New Roman" w:hAnsi="Times New Roman" w:cs="Times New Roman"/>
                <w:sz w:val="24"/>
                <w:szCs w:val="24"/>
                <w:rPrChange w:id="1164" w:author="Наталья Владимировна Марчук" w:date="2025-04-04T13:35:00Z">
                  <w:rPr>
                    <w:sz w:val="20"/>
                    <w:szCs w:val="20"/>
                  </w:rPr>
                </w:rPrChange>
              </w:rPr>
              <w:t>450</w:t>
            </w:r>
          </w:p>
        </w:tc>
      </w:tr>
      <w:tr w:rsidR="00E270BF" w:rsidRPr="001F325B" w14:paraId="24BDBEB1"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64AF3B23" w14:textId="77777777" w:rsidR="00E270BF" w:rsidRPr="001F325B" w:rsidRDefault="00E270BF" w:rsidP="00E270BF">
            <w:pPr>
              <w:pStyle w:val="TableParagraph"/>
              <w:spacing w:line="240" w:lineRule="auto"/>
              <w:rPr>
                <w:sz w:val="24"/>
                <w:szCs w:val="24"/>
                <w:rPrChange w:id="1165" w:author="Наталья Владимировна Марчук" w:date="2025-04-04T13:35:00Z">
                  <w:rPr>
                    <w:sz w:val="20"/>
                    <w:szCs w:val="20"/>
                  </w:rPr>
                </w:rPrChange>
              </w:rPr>
            </w:pPr>
            <w:r w:rsidRPr="001F325B">
              <w:rPr>
                <w:sz w:val="24"/>
                <w:szCs w:val="24"/>
                <w:rPrChange w:id="1166" w:author="Наталья Владимировна Марчук" w:date="2025-04-04T13:35:00Z">
                  <w:rPr>
                    <w:sz w:val="20"/>
                    <w:szCs w:val="20"/>
                  </w:rPr>
                </w:rPrChange>
              </w:rPr>
              <w:t>День</w:t>
            </w:r>
            <w:r w:rsidRPr="001F325B">
              <w:rPr>
                <w:spacing w:val="-2"/>
                <w:sz w:val="24"/>
                <w:szCs w:val="24"/>
                <w:rPrChange w:id="1167" w:author="Наталья Владимировна Марчук" w:date="2025-04-04T13:35:00Z">
                  <w:rPr>
                    <w:spacing w:val="-2"/>
                    <w:sz w:val="20"/>
                    <w:szCs w:val="20"/>
                  </w:rPr>
                </w:rPrChange>
              </w:rPr>
              <w:t xml:space="preserve"> </w:t>
            </w:r>
            <w:r w:rsidRPr="001F325B">
              <w:rPr>
                <w:sz w:val="24"/>
                <w:szCs w:val="24"/>
                <w:rPrChange w:id="1168" w:author="Наталья Владимировна Марчук" w:date="2025-04-04T13:35:00Z">
                  <w:rPr>
                    <w:sz w:val="20"/>
                    <w:szCs w:val="20"/>
                  </w:rPr>
                </w:rPrChange>
              </w:rPr>
              <w:t>героев</w:t>
            </w:r>
            <w:r w:rsidRPr="001F325B">
              <w:rPr>
                <w:spacing w:val="-1"/>
                <w:sz w:val="24"/>
                <w:szCs w:val="24"/>
                <w:rPrChange w:id="1169" w:author="Наталья Владимировна Марчук" w:date="2025-04-04T13:35:00Z">
                  <w:rPr>
                    <w:spacing w:val="-1"/>
                    <w:sz w:val="20"/>
                    <w:szCs w:val="20"/>
                  </w:rPr>
                </w:rPrChange>
              </w:rPr>
              <w:t xml:space="preserve"> </w:t>
            </w:r>
            <w:r w:rsidRPr="001F325B">
              <w:rPr>
                <w:sz w:val="24"/>
                <w:szCs w:val="24"/>
                <w:rPrChange w:id="1170" w:author="Наталья Владимировна Марчук" w:date="2025-04-04T13:35:00Z">
                  <w:rPr>
                    <w:sz w:val="20"/>
                    <w:szCs w:val="20"/>
                  </w:rPr>
                </w:rPrChange>
              </w:rPr>
              <w:t>Отечества</w:t>
            </w:r>
            <w:r w:rsidRPr="001F325B">
              <w:rPr>
                <w:spacing w:val="-1"/>
                <w:sz w:val="24"/>
                <w:szCs w:val="24"/>
                <w:rPrChange w:id="1171" w:author="Наталья Владимировна Марчук" w:date="2025-04-04T13:35:00Z">
                  <w:rPr>
                    <w:spacing w:val="-1"/>
                    <w:sz w:val="20"/>
                    <w:szCs w:val="20"/>
                  </w:rPr>
                </w:rPrChange>
              </w:rPr>
              <w:t xml:space="preserve"> </w:t>
            </w:r>
            <w:r w:rsidRPr="001F325B">
              <w:rPr>
                <w:sz w:val="24"/>
                <w:szCs w:val="24"/>
                <w:rPrChange w:id="1172" w:author="Наталья Владимировна Марчук" w:date="2025-04-04T13:35:00Z">
                  <w:rPr>
                    <w:sz w:val="20"/>
                    <w:szCs w:val="20"/>
                  </w:rPr>
                </w:rPrChange>
              </w:rPr>
              <w:t>в</w:t>
            </w:r>
            <w:r w:rsidRPr="001F325B">
              <w:rPr>
                <w:spacing w:val="-1"/>
                <w:sz w:val="24"/>
                <w:szCs w:val="24"/>
                <w:rPrChange w:id="1173" w:author="Наталья Владимировна Марчук" w:date="2025-04-04T13:35:00Z">
                  <w:rPr>
                    <w:spacing w:val="-1"/>
                    <w:sz w:val="20"/>
                    <w:szCs w:val="20"/>
                  </w:rPr>
                </w:rPrChange>
              </w:rPr>
              <w:t xml:space="preserve"> </w:t>
            </w:r>
            <w:r w:rsidRPr="001F325B">
              <w:rPr>
                <w:sz w:val="24"/>
                <w:szCs w:val="24"/>
                <w:rPrChange w:id="1174" w:author="Наталья Владимировна Марчук" w:date="2025-04-04T13:35:00Z">
                  <w:rPr>
                    <w:sz w:val="20"/>
                    <w:szCs w:val="20"/>
                  </w:rPr>
                </w:rPrChange>
              </w:rPr>
              <w:t>России.</w:t>
            </w:r>
          </w:p>
        </w:tc>
        <w:tc>
          <w:tcPr>
            <w:tcW w:w="1842" w:type="dxa"/>
            <w:tcBorders>
              <w:top w:val="single" w:sz="4" w:space="0" w:color="auto"/>
              <w:left w:val="single" w:sz="4" w:space="0" w:color="auto"/>
              <w:bottom w:val="single" w:sz="4" w:space="0" w:color="auto"/>
              <w:right w:val="single" w:sz="4" w:space="0" w:color="auto"/>
            </w:tcBorders>
            <w:hideMark/>
          </w:tcPr>
          <w:p w14:paraId="317C99D6" w14:textId="77777777" w:rsidR="00E270BF" w:rsidRPr="001F325B" w:rsidRDefault="00E270BF" w:rsidP="00E270BF">
            <w:pPr>
              <w:pStyle w:val="a9"/>
              <w:tabs>
                <w:tab w:val="left" w:pos="708"/>
              </w:tabs>
              <w:jc w:val="center"/>
              <w:rPr>
                <w:rFonts w:ascii="Times New Roman" w:hAnsi="Times New Roman" w:cs="Times New Roman"/>
                <w:sz w:val="24"/>
                <w:szCs w:val="24"/>
                <w:rPrChange w:id="1175" w:author="Наталья Владимировна Марчук" w:date="2025-04-04T13:35:00Z">
                  <w:rPr>
                    <w:sz w:val="20"/>
                    <w:szCs w:val="20"/>
                  </w:rPr>
                </w:rPrChange>
              </w:rPr>
            </w:pPr>
            <w:r w:rsidRPr="001F325B">
              <w:rPr>
                <w:rFonts w:ascii="Times New Roman" w:hAnsi="Times New Roman" w:cs="Times New Roman"/>
                <w:sz w:val="24"/>
                <w:szCs w:val="24"/>
                <w:rPrChange w:id="1176" w:author="Наталья Владимировна Марчук" w:date="2025-04-04T13:35:00Z">
                  <w:rPr>
                    <w:sz w:val="20"/>
                    <w:szCs w:val="20"/>
                  </w:rPr>
                </w:rPrChange>
              </w:rPr>
              <w:t>09.11</w:t>
            </w:r>
          </w:p>
        </w:tc>
        <w:tc>
          <w:tcPr>
            <w:tcW w:w="2268" w:type="dxa"/>
            <w:tcBorders>
              <w:top w:val="single" w:sz="4" w:space="0" w:color="auto"/>
              <w:left w:val="single" w:sz="4" w:space="0" w:color="auto"/>
              <w:bottom w:val="single" w:sz="4" w:space="0" w:color="auto"/>
              <w:right w:val="single" w:sz="4" w:space="0" w:color="auto"/>
            </w:tcBorders>
            <w:hideMark/>
          </w:tcPr>
          <w:p w14:paraId="142684B5" w14:textId="77777777" w:rsidR="00E270BF" w:rsidRPr="001F325B" w:rsidRDefault="00E270BF" w:rsidP="00E270BF">
            <w:pPr>
              <w:jc w:val="center"/>
              <w:rPr>
                <w:rFonts w:ascii="Times New Roman" w:hAnsi="Times New Roman" w:cs="Times New Roman"/>
                <w:sz w:val="24"/>
                <w:szCs w:val="24"/>
                <w:rPrChange w:id="1177" w:author="Наталья Владимировна Марчук" w:date="2025-04-04T13:35:00Z">
                  <w:rPr>
                    <w:sz w:val="20"/>
                    <w:szCs w:val="20"/>
                  </w:rPr>
                </w:rPrChange>
              </w:rPr>
            </w:pPr>
            <w:r w:rsidRPr="001F325B">
              <w:rPr>
                <w:rFonts w:ascii="Times New Roman" w:hAnsi="Times New Roman" w:cs="Times New Roman"/>
                <w:sz w:val="24"/>
                <w:szCs w:val="24"/>
                <w:rPrChange w:id="1178" w:author="Наталья Владимировна Марчук" w:date="2025-04-04T13:35:00Z">
                  <w:rPr>
                    <w:sz w:val="20"/>
                    <w:szCs w:val="20"/>
                  </w:rPr>
                </w:rPrChange>
              </w:rPr>
              <w:t>550</w:t>
            </w:r>
          </w:p>
        </w:tc>
      </w:tr>
      <w:tr w:rsidR="00E270BF" w:rsidRPr="001F325B" w14:paraId="13ACCAF4"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1E4942DA" w14:textId="77777777" w:rsidR="00E270BF" w:rsidRPr="001F325B" w:rsidRDefault="00E270BF" w:rsidP="00E270BF">
            <w:pPr>
              <w:pStyle w:val="TableParagraph"/>
              <w:spacing w:line="240" w:lineRule="auto"/>
              <w:rPr>
                <w:sz w:val="24"/>
                <w:szCs w:val="24"/>
                <w:rPrChange w:id="1179" w:author="Наталья Владимировна Марчук" w:date="2025-04-04T13:35:00Z">
                  <w:rPr>
                    <w:sz w:val="20"/>
                    <w:szCs w:val="20"/>
                  </w:rPr>
                </w:rPrChange>
              </w:rPr>
            </w:pPr>
            <w:r w:rsidRPr="001F325B">
              <w:rPr>
                <w:sz w:val="24"/>
                <w:szCs w:val="24"/>
                <w:rPrChange w:id="1180" w:author="Наталья Владимировна Марчук" w:date="2025-04-04T13:35:00Z">
                  <w:rPr>
                    <w:sz w:val="20"/>
                    <w:szCs w:val="20"/>
                  </w:rPr>
                </w:rPrChange>
              </w:rPr>
              <w:t>Концертная</w:t>
            </w:r>
            <w:r w:rsidRPr="001F325B">
              <w:rPr>
                <w:spacing w:val="-5"/>
                <w:sz w:val="24"/>
                <w:szCs w:val="24"/>
                <w:rPrChange w:id="1181" w:author="Наталья Владимировна Марчук" w:date="2025-04-04T13:35:00Z">
                  <w:rPr>
                    <w:spacing w:val="-5"/>
                    <w:sz w:val="20"/>
                    <w:szCs w:val="20"/>
                  </w:rPr>
                </w:rPrChange>
              </w:rPr>
              <w:t xml:space="preserve"> </w:t>
            </w:r>
            <w:r w:rsidRPr="001F325B">
              <w:rPr>
                <w:sz w:val="24"/>
                <w:szCs w:val="24"/>
                <w:rPrChange w:id="1182" w:author="Наталья Владимировна Марчук" w:date="2025-04-04T13:35:00Z">
                  <w:rPr>
                    <w:sz w:val="20"/>
                    <w:szCs w:val="20"/>
                  </w:rPr>
                </w:rPrChange>
              </w:rPr>
              <w:t>программа</w:t>
            </w:r>
            <w:r w:rsidRPr="001F325B">
              <w:rPr>
                <w:spacing w:val="-4"/>
                <w:sz w:val="24"/>
                <w:szCs w:val="24"/>
                <w:rPrChange w:id="1183" w:author="Наталья Владимировна Марчук" w:date="2025-04-04T13:35:00Z">
                  <w:rPr>
                    <w:spacing w:val="-4"/>
                    <w:sz w:val="20"/>
                    <w:szCs w:val="20"/>
                  </w:rPr>
                </w:rPrChange>
              </w:rPr>
              <w:t xml:space="preserve"> </w:t>
            </w:r>
            <w:r w:rsidRPr="001F325B">
              <w:rPr>
                <w:sz w:val="24"/>
                <w:szCs w:val="24"/>
                <w:rPrChange w:id="1184" w:author="Наталья Владимировна Марчук" w:date="2025-04-04T13:35:00Z">
                  <w:rPr>
                    <w:sz w:val="20"/>
                    <w:szCs w:val="20"/>
                  </w:rPr>
                </w:rPrChange>
              </w:rPr>
              <w:t>«Новый</w:t>
            </w:r>
            <w:r w:rsidRPr="001F325B">
              <w:rPr>
                <w:spacing w:val="-4"/>
                <w:sz w:val="24"/>
                <w:szCs w:val="24"/>
                <w:rPrChange w:id="1185" w:author="Наталья Владимировна Марчук" w:date="2025-04-04T13:35:00Z">
                  <w:rPr>
                    <w:spacing w:val="-4"/>
                    <w:sz w:val="20"/>
                    <w:szCs w:val="20"/>
                  </w:rPr>
                </w:rPrChange>
              </w:rPr>
              <w:t xml:space="preserve"> </w:t>
            </w:r>
            <w:r w:rsidRPr="001F325B">
              <w:rPr>
                <w:sz w:val="24"/>
                <w:szCs w:val="24"/>
                <w:rPrChange w:id="1186" w:author="Наталья Владимировна Марчук" w:date="2025-04-04T13:35:00Z">
                  <w:rPr>
                    <w:sz w:val="20"/>
                    <w:szCs w:val="20"/>
                  </w:rPr>
                </w:rPrChange>
              </w:rPr>
              <w:t>год</w:t>
            </w:r>
            <w:r w:rsidRPr="001F325B">
              <w:rPr>
                <w:spacing w:val="-4"/>
                <w:sz w:val="24"/>
                <w:szCs w:val="24"/>
                <w:rPrChange w:id="1187" w:author="Наталья Владимировна Марчук" w:date="2025-04-04T13:35:00Z">
                  <w:rPr>
                    <w:spacing w:val="-4"/>
                    <w:sz w:val="20"/>
                    <w:szCs w:val="20"/>
                  </w:rPr>
                </w:rPrChange>
              </w:rPr>
              <w:t xml:space="preserve"> </w:t>
            </w:r>
            <w:r w:rsidRPr="001F325B">
              <w:rPr>
                <w:sz w:val="24"/>
                <w:szCs w:val="24"/>
                <w:rPrChange w:id="1188" w:author="Наталья Владимировна Марчук" w:date="2025-04-04T13:35:00Z">
                  <w:rPr>
                    <w:sz w:val="20"/>
                    <w:szCs w:val="20"/>
                  </w:rPr>
                </w:rPrChange>
              </w:rPr>
              <w:t>шагает</w:t>
            </w:r>
            <w:r w:rsidRPr="001F325B">
              <w:rPr>
                <w:spacing w:val="-5"/>
                <w:sz w:val="24"/>
                <w:szCs w:val="24"/>
                <w:rPrChange w:id="1189" w:author="Наталья Владимировна Марчук" w:date="2025-04-04T13:35:00Z">
                  <w:rPr>
                    <w:spacing w:val="-5"/>
                    <w:sz w:val="20"/>
                    <w:szCs w:val="20"/>
                  </w:rPr>
                </w:rPrChange>
              </w:rPr>
              <w:t xml:space="preserve"> </w:t>
            </w:r>
            <w:r w:rsidRPr="001F325B">
              <w:rPr>
                <w:sz w:val="24"/>
                <w:szCs w:val="24"/>
                <w:rPrChange w:id="1190" w:author="Наталья Владимировна Марчук" w:date="2025-04-04T13:35:00Z">
                  <w:rPr>
                    <w:sz w:val="20"/>
                    <w:szCs w:val="20"/>
                  </w:rPr>
                </w:rPrChange>
              </w:rPr>
              <w:t>по</w:t>
            </w:r>
            <w:r w:rsidRPr="001F325B">
              <w:rPr>
                <w:spacing w:val="-4"/>
                <w:sz w:val="24"/>
                <w:szCs w:val="24"/>
                <w:rPrChange w:id="1191" w:author="Наталья Владимировна Марчук" w:date="2025-04-04T13:35:00Z">
                  <w:rPr>
                    <w:spacing w:val="-4"/>
                    <w:sz w:val="20"/>
                    <w:szCs w:val="20"/>
                  </w:rPr>
                </w:rPrChange>
              </w:rPr>
              <w:t xml:space="preserve"> </w:t>
            </w:r>
            <w:r w:rsidRPr="001F325B">
              <w:rPr>
                <w:sz w:val="24"/>
                <w:szCs w:val="24"/>
                <w:rPrChange w:id="1192" w:author="Наталья Владимировна Марчук" w:date="2025-04-04T13:35:00Z">
                  <w:rPr>
                    <w:sz w:val="20"/>
                    <w:szCs w:val="20"/>
                  </w:rPr>
                </w:rPrChange>
              </w:rPr>
              <w:t>планете»</w:t>
            </w:r>
          </w:p>
        </w:tc>
        <w:tc>
          <w:tcPr>
            <w:tcW w:w="1842" w:type="dxa"/>
            <w:tcBorders>
              <w:top w:val="single" w:sz="4" w:space="0" w:color="auto"/>
              <w:left w:val="single" w:sz="4" w:space="0" w:color="auto"/>
              <w:bottom w:val="single" w:sz="4" w:space="0" w:color="auto"/>
              <w:right w:val="single" w:sz="4" w:space="0" w:color="auto"/>
            </w:tcBorders>
            <w:hideMark/>
          </w:tcPr>
          <w:p w14:paraId="7B9661A9" w14:textId="77777777" w:rsidR="00E270BF" w:rsidRPr="001F325B" w:rsidRDefault="00E270BF" w:rsidP="00E270BF">
            <w:pPr>
              <w:pStyle w:val="a9"/>
              <w:tabs>
                <w:tab w:val="left" w:pos="708"/>
              </w:tabs>
              <w:jc w:val="center"/>
              <w:rPr>
                <w:rFonts w:ascii="Times New Roman" w:hAnsi="Times New Roman" w:cs="Times New Roman"/>
                <w:sz w:val="24"/>
                <w:szCs w:val="24"/>
                <w:rPrChange w:id="1193" w:author="Наталья Владимировна Марчук" w:date="2025-04-04T13:35:00Z">
                  <w:rPr>
                    <w:sz w:val="20"/>
                    <w:szCs w:val="20"/>
                  </w:rPr>
                </w:rPrChange>
              </w:rPr>
            </w:pPr>
            <w:r w:rsidRPr="001F325B">
              <w:rPr>
                <w:rFonts w:ascii="Times New Roman" w:hAnsi="Times New Roman" w:cs="Times New Roman"/>
                <w:sz w:val="24"/>
                <w:szCs w:val="24"/>
                <w:rPrChange w:id="1194" w:author="Наталья Владимировна Марчук" w:date="2025-04-04T13:35:00Z">
                  <w:rPr>
                    <w:sz w:val="20"/>
                    <w:szCs w:val="20"/>
                  </w:rPr>
                </w:rPrChange>
              </w:rPr>
              <w:t>25.12</w:t>
            </w:r>
          </w:p>
        </w:tc>
        <w:tc>
          <w:tcPr>
            <w:tcW w:w="2268" w:type="dxa"/>
            <w:tcBorders>
              <w:top w:val="single" w:sz="4" w:space="0" w:color="auto"/>
              <w:left w:val="single" w:sz="4" w:space="0" w:color="auto"/>
              <w:bottom w:val="single" w:sz="4" w:space="0" w:color="auto"/>
              <w:right w:val="single" w:sz="4" w:space="0" w:color="auto"/>
            </w:tcBorders>
            <w:hideMark/>
          </w:tcPr>
          <w:p w14:paraId="532D80A3" w14:textId="77777777" w:rsidR="00E270BF" w:rsidRPr="001F325B" w:rsidRDefault="00E270BF" w:rsidP="00E270BF">
            <w:pPr>
              <w:jc w:val="center"/>
              <w:rPr>
                <w:rFonts w:ascii="Times New Roman" w:hAnsi="Times New Roman" w:cs="Times New Roman"/>
                <w:sz w:val="24"/>
                <w:szCs w:val="24"/>
                <w:rPrChange w:id="1195" w:author="Наталья Владимировна Марчук" w:date="2025-04-04T13:35:00Z">
                  <w:rPr>
                    <w:sz w:val="20"/>
                    <w:szCs w:val="20"/>
                  </w:rPr>
                </w:rPrChange>
              </w:rPr>
            </w:pPr>
            <w:r w:rsidRPr="001F325B">
              <w:rPr>
                <w:rFonts w:ascii="Times New Roman" w:hAnsi="Times New Roman" w:cs="Times New Roman"/>
                <w:sz w:val="24"/>
                <w:szCs w:val="24"/>
                <w:rPrChange w:id="1196" w:author="Наталья Владимировна Марчук" w:date="2025-04-04T13:35:00Z">
                  <w:rPr>
                    <w:sz w:val="20"/>
                    <w:szCs w:val="20"/>
                  </w:rPr>
                </w:rPrChange>
              </w:rPr>
              <w:t>630</w:t>
            </w:r>
          </w:p>
        </w:tc>
      </w:tr>
      <w:tr w:rsidR="00E270BF" w:rsidRPr="001F325B" w14:paraId="45E53251"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66F2AF08" w14:textId="77777777" w:rsidR="00E270BF" w:rsidRPr="001F325B" w:rsidRDefault="00E270BF" w:rsidP="00E270BF">
            <w:pPr>
              <w:pStyle w:val="TableParagraph"/>
              <w:spacing w:line="240" w:lineRule="auto"/>
              <w:rPr>
                <w:sz w:val="24"/>
                <w:szCs w:val="24"/>
                <w:rPrChange w:id="1197" w:author="Наталья Владимировна Марчук" w:date="2025-04-04T13:35:00Z">
                  <w:rPr>
                    <w:sz w:val="20"/>
                    <w:szCs w:val="20"/>
                  </w:rPr>
                </w:rPrChange>
              </w:rPr>
            </w:pPr>
            <w:r w:rsidRPr="001F325B">
              <w:rPr>
                <w:sz w:val="24"/>
                <w:szCs w:val="24"/>
                <w:rPrChange w:id="1198" w:author="Наталья Владимировна Марчук" w:date="2025-04-04T13:35:00Z">
                  <w:rPr>
                    <w:sz w:val="20"/>
                    <w:szCs w:val="20"/>
                  </w:rPr>
                </w:rPrChange>
              </w:rPr>
              <w:t>Школьная</w:t>
            </w:r>
            <w:r w:rsidRPr="001F325B">
              <w:rPr>
                <w:spacing w:val="-6"/>
                <w:sz w:val="24"/>
                <w:szCs w:val="24"/>
                <w:rPrChange w:id="1199" w:author="Наталья Владимировна Марчук" w:date="2025-04-04T13:35:00Z">
                  <w:rPr>
                    <w:spacing w:val="-6"/>
                    <w:sz w:val="20"/>
                    <w:szCs w:val="20"/>
                  </w:rPr>
                </w:rPrChange>
              </w:rPr>
              <w:t xml:space="preserve"> </w:t>
            </w:r>
            <w:r w:rsidRPr="001F325B">
              <w:rPr>
                <w:sz w:val="24"/>
                <w:szCs w:val="24"/>
                <w:rPrChange w:id="1200" w:author="Наталья Владимировна Марчук" w:date="2025-04-04T13:35:00Z">
                  <w:rPr>
                    <w:sz w:val="20"/>
                    <w:szCs w:val="20"/>
                  </w:rPr>
                </w:rPrChange>
              </w:rPr>
              <w:t>акция</w:t>
            </w:r>
            <w:r w:rsidRPr="001F325B">
              <w:rPr>
                <w:spacing w:val="-6"/>
                <w:sz w:val="24"/>
                <w:szCs w:val="24"/>
                <w:rPrChange w:id="1201" w:author="Наталья Владимировна Марчук" w:date="2025-04-04T13:35:00Z">
                  <w:rPr>
                    <w:spacing w:val="-6"/>
                    <w:sz w:val="20"/>
                    <w:szCs w:val="20"/>
                  </w:rPr>
                </w:rPrChange>
              </w:rPr>
              <w:t xml:space="preserve"> </w:t>
            </w:r>
            <w:r w:rsidRPr="001F325B">
              <w:rPr>
                <w:sz w:val="24"/>
                <w:szCs w:val="24"/>
                <w:rPrChange w:id="1202" w:author="Наталья Владимировна Марчук" w:date="2025-04-04T13:35:00Z">
                  <w:rPr>
                    <w:sz w:val="20"/>
                    <w:szCs w:val="20"/>
                  </w:rPr>
                </w:rPrChange>
              </w:rPr>
              <w:t>«Блокадный</w:t>
            </w:r>
            <w:r w:rsidRPr="001F325B">
              <w:rPr>
                <w:spacing w:val="-6"/>
                <w:sz w:val="24"/>
                <w:szCs w:val="24"/>
                <w:rPrChange w:id="1203" w:author="Наталья Владимировна Марчук" w:date="2025-04-04T13:35:00Z">
                  <w:rPr>
                    <w:spacing w:val="-6"/>
                    <w:sz w:val="20"/>
                    <w:szCs w:val="20"/>
                  </w:rPr>
                </w:rPrChange>
              </w:rPr>
              <w:t xml:space="preserve"> </w:t>
            </w:r>
            <w:r w:rsidRPr="001F325B">
              <w:rPr>
                <w:sz w:val="24"/>
                <w:szCs w:val="24"/>
                <w:rPrChange w:id="1204" w:author="Наталья Владимировна Марчук" w:date="2025-04-04T13:35:00Z">
                  <w:rPr>
                    <w:sz w:val="20"/>
                    <w:szCs w:val="20"/>
                  </w:rPr>
                </w:rPrChange>
              </w:rPr>
              <w:t>хлеб»</w:t>
            </w:r>
          </w:p>
        </w:tc>
        <w:tc>
          <w:tcPr>
            <w:tcW w:w="1842" w:type="dxa"/>
            <w:tcBorders>
              <w:top w:val="single" w:sz="4" w:space="0" w:color="auto"/>
              <w:left w:val="single" w:sz="4" w:space="0" w:color="auto"/>
              <w:bottom w:val="single" w:sz="4" w:space="0" w:color="auto"/>
              <w:right w:val="single" w:sz="4" w:space="0" w:color="auto"/>
            </w:tcBorders>
            <w:hideMark/>
          </w:tcPr>
          <w:p w14:paraId="0731AF2F" w14:textId="77777777" w:rsidR="00E270BF" w:rsidRPr="001F325B" w:rsidRDefault="00E270BF" w:rsidP="00E270BF">
            <w:pPr>
              <w:pStyle w:val="a9"/>
              <w:tabs>
                <w:tab w:val="left" w:pos="708"/>
              </w:tabs>
              <w:jc w:val="center"/>
              <w:rPr>
                <w:rFonts w:ascii="Times New Roman" w:hAnsi="Times New Roman" w:cs="Times New Roman"/>
                <w:sz w:val="24"/>
                <w:szCs w:val="24"/>
                <w:rPrChange w:id="1205" w:author="Наталья Владимировна Марчук" w:date="2025-04-04T13:35:00Z">
                  <w:rPr>
                    <w:sz w:val="20"/>
                    <w:szCs w:val="20"/>
                  </w:rPr>
                </w:rPrChange>
              </w:rPr>
            </w:pPr>
            <w:r w:rsidRPr="001F325B">
              <w:rPr>
                <w:rFonts w:ascii="Times New Roman" w:hAnsi="Times New Roman" w:cs="Times New Roman"/>
                <w:sz w:val="24"/>
                <w:szCs w:val="24"/>
                <w:rPrChange w:id="1206" w:author="Наталья Владимировна Марчук" w:date="2025-04-04T13:35:00Z">
                  <w:rPr>
                    <w:sz w:val="20"/>
                    <w:szCs w:val="20"/>
                  </w:rPr>
                </w:rPrChange>
              </w:rPr>
              <w:t>15.01</w:t>
            </w:r>
          </w:p>
        </w:tc>
        <w:tc>
          <w:tcPr>
            <w:tcW w:w="2268" w:type="dxa"/>
            <w:tcBorders>
              <w:top w:val="single" w:sz="4" w:space="0" w:color="auto"/>
              <w:left w:val="single" w:sz="4" w:space="0" w:color="auto"/>
              <w:bottom w:val="single" w:sz="4" w:space="0" w:color="auto"/>
              <w:right w:val="single" w:sz="4" w:space="0" w:color="auto"/>
            </w:tcBorders>
            <w:hideMark/>
          </w:tcPr>
          <w:p w14:paraId="181A596C" w14:textId="77777777" w:rsidR="00E270BF" w:rsidRPr="001F325B" w:rsidRDefault="00E270BF" w:rsidP="00E270BF">
            <w:pPr>
              <w:jc w:val="center"/>
              <w:rPr>
                <w:rFonts w:ascii="Times New Roman" w:hAnsi="Times New Roman" w:cs="Times New Roman"/>
                <w:sz w:val="24"/>
                <w:szCs w:val="24"/>
                <w:rPrChange w:id="1207" w:author="Наталья Владимировна Марчук" w:date="2025-04-04T13:35:00Z">
                  <w:rPr>
                    <w:sz w:val="20"/>
                    <w:szCs w:val="20"/>
                  </w:rPr>
                </w:rPrChange>
              </w:rPr>
            </w:pPr>
            <w:r w:rsidRPr="001F325B">
              <w:rPr>
                <w:rFonts w:ascii="Times New Roman" w:hAnsi="Times New Roman" w:cs="Times New Roman"/>
                <w:sz w:val="24"/>
                <w:szCs w:val="24"/>
                <w:rPrChange w:id="1208" w:author="Наталья Владимировна Марчук" w:date="2025-04-04T13:35:00Z">
                  <w:rPr>
                    <w:sz w:val="20"/>
                    <w:szCs w:val="20"/>
                  </w:rPr>
                </w:rPrChange>
              </w:rPr>
              <w:t>400</w:t>
            </w:r>
          </w:p>
        </w:tc>
      </w:tr>
      <w:tr w:rsidR="00E270BF" w:rsidRPr="001F325B" w14:paraId="6E6471B7"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04C81C1B" w14:textId="77777777" w:rsidR="00E270BF" w:rsidRPr="001F325B" w:rsidRDefault="00E270BF" w:rsidP="00E270BF">
            <w:pPr>
              <w:pStyle w:val="TableParagraph"/>
              <w:spacing w:line="240" w:lineRule="auto"/>
              <w:rPr>
                <w:sz w:val="24"/>
                <w:szCs w:val="24"/>
                <w:rPrChange w:id="1209" w:author="Наталья Владимировна Марчук" w:date="2025-04-04T13:35:00Z">
                  <w:rPr>
                    <w:sz w:val="20"/>
                    <w:szCs w:val="20"/>
                  </w:rPr>
                </w:rPrChange>
              </w:rPr>
            </w:pPr>
            <w:r w:rsidRPr="001F325B">
              <w:rPr>
                <w:sz w:val="24"/>
                <w:szCs w:val="24"/>
                <w:rPrChange w:id="1210" w:author="Наталья Владимировна Марчук" w:date="2025-04-04T13:35:00Z">
                  <w:rPr>
                    <w:sz w:val="20"/>
                    <w:szCs w:val="20"/>
                  </w:rPr>
                </w:rPrChange>
              </w:rPr>
              <w:t>День</w:t>
            </w:r>
            <w:r w:rsidRPr="001F325B">
              <w:rPr>
                <w:spacing w:val="-7"/>
                <w:sz w:val="24"/>
                <w:szCs w:val="24"/>
                <w:rPrChange w:id="1211" w:author="Наталья Владимировна Марчук" w:date="2025-04-04T13:35:00Z">
                  <w:rPr>
                    <w:spacing w:val="-7"/>
                    <w:sz w:val="20"/>
                    <w:szCs w:val="20"/>
                  </w:rPr>
                </w:rPrChange>
              </w:rPr>
              <w:t xml:space="preserve"> </w:t>
            </w:r>
            <w:r w:rsidRPr="001F325B">
              <w:rPr>
                <w:sz w:val="24"/>
                <w:szCs w:val="24"/>
                <w:rPrChange w:id="1212" w:author="Наталья Владимировна Марчук" w:date="2025-04-04T13:35:00Z">
                  <w:rPr>
                    <w:sz w:val="20"/>
                    <w:szCs w:val="20"/>
                  </w:rPr>
                </w:rPrChange>
              </w:rPr>
              <w:t>воинской</w:t>
            </w:r>
            <w:r w:rsidRPr="001F325B">
              <w:rPr>
                <w:spacing w:val="-6"/>
                <w:sz w:val="24"/>
                <w:szCs w:val="24"/>
                <w:rPrChange w:id="1213" w:author="Наталья Владимировна Марчук" w:date="2025-04-04T13:35:00Z">
                  <w:rPr>
                    <w:spacing w:val="-6"/>
                    <w:sz w:val="20"/>
                    <w:szCs w:val="20"/>
                  </w:rPr>
                </w:rPrChange>
              </w:rPr>
              <w:t xml:space="preserve"> </w:t>
            </w:r>
            <w:r w:rsidRPr="001F325B">
              <w:rPr>
                <w:sz w:val="24"/>
                <w:szCs w:val="24"/>
                <w:rPrChange w:id="1214" w:author="Наталья Владимировна Марчук" w:date="2025-04-04T13:35:00Z">
                  <w:rPr>
                    <w:sz w:val="20"/>
                    <w:szCs w:val="20"/>
                  </w:rPr>
                </w:rPrChange>
              </w:rPr>
              <w:t>славы.</w:t>
            </w:r>
            <w:r w:rsidRPr="001F325B">
              <w:rPr>
                <w:spacing w:val="-6"/>
                <w:sz w:val="24"/>
                <w:szCs w:val="24"/>
                <w:rPrChange w:id="1215" w:author="Наталья Владимировна Марчук" w:date="2025-04-04T13:35:00Z">
                  <w:rPr>
                    <w:spacing w:val="-6"/>
                    <w:sz w:val="20"/>
                    <w:szCs w:val="20"/>
                  </w:rPr>
                </w:rPrChange>
              </w:rPr>
              <w:t xml:space="preserve"> </w:t>
            </w:r>
            <w:r w:rsidRPr="001F325B">
              <w:rPr>
                <w:sz w:val="24"/>
                <w:szCs w:val="24"/>
                <w:rPrChange w:id="1216" w:author="Наталья Владимировна Марчук" w:date="2025-04-04T13:35:00Z">
                  <w:rPr>
                    <w:sz w:val="20"/>
                    <w:szCs w:val="20"/>
                  </w:rPr>
                </w:rPrChange>
              </w:rPr>
              <w:t>Конкурс</w:t>
            </w:r>
            <w:r w:rsidRPr="001F325B">
              <w:rPr>
                <w:spacing w:val="-6"/>
                <w:sz w:val="24"/>
                <w:szCs w:val="24"/>
                <w:rPrChange w:id="1217" w:author="Наталья Владимировна Марчук" w:date="2025-04-04T13:35:00Z">
                  <w:rPr>
                    <w:spacing w:val="-6"/>
                    <w:sz w:val="20"/>
                    <w:szCs w:val="20"/>
                  </w:rPr>
                </w:rPrChange>
              </w:rPr>
              <w:t xml:space="preserve"> </w:t>
            </w:r>
            <w:r w:rsidRPr="001F325B">
              <w:rPr>
                <w:sz w:val="24"/>
                <w:szCs w:val="24"/>
                <w:rPrChange w:id="1218" w:author="Наталья Владимировна Марчук" w:date="2025-04-04T13:35:00Z">
                  <w:rPr>
                    <w:sz w:val="20"/>
                    <w:szCs w:val="20"/>
                  </w:rPr>
                </w:rPrChange>
              </w:rPr>
              <w:t>инсценированной военно-патриотической</w:t>
            </w:r>
            <w:r w:rsidRPr="001F325B">
              <w:rPr>
                <w:spacing w:val="-4"/>
                <w:sz w:val="24"/>
                <w:szCs w:val="24"/>
                <w:rPrChange w:id="1219" w:author="Наталья Владимировна Марчук" w:date="2025-04-04T13:35:00Z">
                  <w:rPr>
                    <w:spacing w:val="-4"/>
                    <w:sz w:val="20"/>
                    <w:szCs w:val="20"/>
                  </w:rPr>
                </w:rPrChange>
              </w:rPr>
              <w:t xml:space="preserve"> </w:t>
            </w:r>
            <w:r w:rsidRPr="001F325B">
              <w:rPr>
                <w:sz w:val="24"/>
                <w:szCs w:val="24"/>
                <w:rPrChange w:id="1220" w:author="Наталья Владимировна Марчук" w:date="2025-04-04T13:35:00Z">
                  <w:rPr>
                    <w:sz w:val="20"/>
                    <w:szCs w:val="20"/>
                  </w:rPr>
                </w:rPrChange>
              </w:rPr>
              <w:t>песни</w:t>
            </w:r>
            <w:r w:rsidRPr="001F325B">
              <w:rPr>
                <w:spacing w:val="-3"/>
                <w:sz w:val="24"/>
                <w:szCs w:val="24"/>
                <w:rPrChange w:id="1221" w:author="Наталья Владимировна Марчук" w:date="2025-04-04T13:35:00Z">
                  <w:rPr>
                    <w:spacing w:val="-3"/>
                    <w:sz w:val="20"/>
                    <w:szCs w:val="20"/>
                  </w:rPr>
                </w:rPrChange>
              </w:rPr>
              <w:t xml:space="preserve"> </w:t>
            </w:r>
            <w:r w:rsidRPr="001F325B">
              <w:rPr>
                <w:sz w:val="24"/>
                <w:szCs w:val="24"/>
                <w:rPrChange w:id="1222" w:author="Наталья Владимировна Марчук" w:date="2025-04-04T13:35:00Z">
                  <w:rPr>
                    <w:sz w:val="20"/>
                    <w:szCs w:val="20"/>
                  </w:rPr>
                </w:rPrChange>
              </w:rPr>
              <w:t>«Памяти</w:t>
            </w:r>
            <w:r w:rsidRPr="001F325B">
              <w:rPr>
                <w:spacing w:val="-4"/>
                <w:sz w:val="24"/>
                <w:szCs w:val="24"/>
                <w:rPrChange w:id="1223" w:author="Наталья Владимировна Марчук" w:date="2025-04-04T13:35:00Z">
                  <w:rPr>
                    <w:spacing w:val="-4"/>
                    <w:sz w:val="20"/>
                    <w:szCs w:val="20"/>
                  </w:rPr>
                </w:rPrChange>
              </w:rPr>
              <w:t xml:space="preserve"> </w:t>
            </w:r>
            <w:r w:rsidRPr="001F325B">
              <w:rPr>
                <w:sz w:val="24"/>
                <w:szCs w:val="24"/>
                <w:rPrChange w:id="1224" w:author="Наталья Владимировна Марчук" w:date="2025-04-04T13:35:00Z">
                  <w:rPr>
                    <w:sz w:val="20"/>
                    <w:szCs w:val="20"/>
                  </w:rPr>
                </w:rPrChange>
              </w:rPr>
              <w:t>отцов</w:t>
            </w:r>
            <w:r w:rsidRPr="001F325B">
              <w:rPr>
                <w:spacing w:val="-3"/>
                <w:sz w:val="24"/>
                <w:szCs w:val="24"/>
                <w:rPrChange w:id="1225" w:author="Наталья Владимировна Марчук" w:date="2025-04-04T13:35:00Z">
                  <w:rPr>
                    <w:spacing w:val="-3"/>
                    <w:sz w:val="20"/>
                    <w:szCs w:val="20"/>
                  </w:rPr>
                </w:rPrChange>
              </w:rPr>
              <w:t xml:space="preserve"> </w:t>
            </w:r>
            <w:r w:rsidRPr="001F325B">
              <w:rPr>
                <w:sz w:val="24"/>
                <w:szCs w:val="24"/>
                <w:rPrChange w:id="1226" w:author="Наталья Владимировна Марчук" w:date="2025-04-04T13:35:00Z">
                  <w:rPr>
                    <w:sz w:val="20"/>
                    <w:szCs w:val="20"/>
                  </w:rPr>
                </w:rPrChange>
              </w:rPr>
              <w:t>верны!»</w:t>
            </w:r>
          </w:p>
        </w:tc>
        <w:tc>
          <w:tcPr>
            <w:tcW w:w="1842" w:type="dxa"/>
            <w:tcBorders>
              <w:top w:val="single" w:sz="4" w:space="0" w:color="auto"/>
              <w:left w:val="single" w:sz="4" w:space="0" w:color="auto"/>
              <w:bottom w:val="single" w:sz="4" w:space="0" w:color="auto"/>
              <w:right w:val="single" w:sz="4" w:space="0" w:color="auto"/>
            </w:tcBorders>
            <w:hideMark/>
          </w:tcPr>
          <w:p w14:paraId="0BEAE0A6" w14:textId="77777777" w:rsidR="00E270BF" w:rsidRPr="001F325B" w:rsidRDefault="00E270BF" w:rsidP="00E270BF">
            <w:pPr>
              <w:pStyle w:val="a9"/>
              <w:tabs>
                <w:tab w:val="left" w:pos="708"/>
              </w:tabs>
              <w:jc w:val="center"/>
              <w:rPr>
                <w:rFonts w:ascii="Times New Roman" w:hAnsi="Times New Roman" w:cs="Times New Roman"/>
                <w:sz w:val="24"/>
                <w:szCs w:val="24"/>
                <w:rPrChange w:id="1227" w:author="Наталья Владимировна Марчук" w:date="2025-04-04T13:35:00Z">
                  <w:rPr>
                    <w:sz w:val="20"/>
                    <w:szCs w:val="20"/>
                  </w:rPr>
                </w:rPrChange>
              </w:rPr>
            </w:pPr>
            <w:r w:rsidRPr="001F325B">
              <w:rPr>
                <w:rFonts w:ascii="Times New Roman" w:hAnsi="Times New Roman" w:cs="Times New Roman"/>
                <w:sz w:val="24"/>
                <w:szCs w:val="24"/>
                <w:rPrChange w:id="1228" w:author="Наталья Владимировна Марчук" w:date="2025-04-04T13:35:00Z">
                  <w:rPr>
                    <w:sz w:val="20"/>
                    <w:szCs w:val="20"/>
                  </w:rPr>
                </w:rPrChange>
              </w:rPr>
              <w:t>15.02</w:t>
            </w:r>
          </w:p>
        </w:tc>
        <w:tc>
          <w:tcPr>
            <w:tcW w:w="2268" w:type="dxa"/>
            <w:tcBorders>
              <w:top w:val="single" w:sz="4" w:space="0" w:color="auto"/>
              <w:left w:val="single" w:sz="4" w:space="0" w:color="auto"/>
              <w:bottom w:val="single" w:sz="4" w:space="0" w:color="auto"/>
              <w:right w:val="single" w:sz="4" w:space="0" w:color="auto"/>
            </w:tcBorders>
            <w:hideMark/>
          </w:tcPr>
          <w:p w14:paraId="4CB8F38E" w14:textId="77777777" w:rsidR="00E270BF" w:rsidRPr="001F325B" w:rsidRDefault="00E270BF" w:rsidP="00E270BF">
            <w:pPr>
              <w:jc w:val="center"/>
              <w:rPr>
                <w:rFonts w:ascii="Times New Roman" w:hAnsi="Times New Roman" w:cs="Times New Roman"/>
                <w:sz w:val="24"/>
                <w:szCs w:val="24"/>
                <w:rPrChange w:id="1229" w:author="Наталья Владимировна Марчук" w:date="2025-04-04T13:35:00Z">
                  <w:rPr>
                    <w:sz w:val="20"/>
                    <w:szCs w:val="20"/>
                  </w:rPr>
                </w:rPrChange>
              </w:rPr>
            </w:pPr>
            <w:r w:rsidRPr="001F325B">
              <w:rPr>
                <w:rFonts w:ascii="Times New Roman" w:hAnsi="Times New Roman" w:cs="Times New Roman"/>
                <w:sz w:val="24"/>
                <w:szCs w:val="24"/>
                <w:rPrChange w:id="1230" w:author="Наталья Владимировна Марчук" w:date="2025-04-04T13:35:00Z">
                  <w:rPr>
                    <w:sz w:val="20"/>
                    <w:szCs w:val="20"/>
                  </w:rPr>
                </w:rPrChange>
              </w:rPr>
              <w:t>480</w:t>
            </w:r>
          </w:p>
        </w:tc>
      </w:tr>
      <w:tr w:rsidR="00E270BF" w:rsidRPr="001F325B" w14:paraId="0C37B6B9"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1E6B5F3C" w14:textId="77777777" w:rsidR="00E270BF" w:rsidRPr="001F325B" w:rsidRDefault="00E270BF" w:rsidP="00E270BF">
            <w:pPr>
              <w:pStyle w:val="TableParagraph"/>
              <w:spacing w:line="240" w:lineRule="auto"/>
              <w:rPr>
                <w:sz w:val="24"/>
                <w:szCs w:val="24"/>
                <w:rPrChange w:id="1231" w:author="Наталья Владимировна Марчук" w:date="2025-04-04T13:35:00Z">
                  <w:rPr>
                    <w:sz w:val="20"/>
                    <w:szCs w:val="20"/>
                  </w:rPr>
                </w:rPrChange>
              </w:rPr>
            </w:pPr>
            <w:r w:rsidRPr="001F325B">
              <w:rPr>
                <w:sz w:val="24"/>
                <w:szCs w:val="24"/>
                <w:rPrChange w:id="1232" w:author="Наталья Владимировна Марчук" w:date="2025-04-04T13:35:00Z">
                  <w:rPr>
                    <w:sz w:val="20"/>
                    <w:szCs w:val="20"/>
                  </w:rPr>
                </w:rPrChange>
              </w:rPr>
              <w:t>День</w:t>
            </w:r>
            <w:r w:rsidRPr="001F325B">
              <w:rPr>
                <w:spacing w:val="-3"/>
                <w:sz w:val="24"/>
                <w:szCs w:val="24"/>
                <w:rPrChange w:id="1233" w:author="Наталья Владимировна Марчук" w:date="2025-04-04T13:35:00Z">
                  <w:rPr>
                    <w:spacing w:val="-3"/>
                    <w:sz w:val="20"/>
                    <w:szCs w:val="20"/>
                  </w:rPr>
                </w:rPrChange>
              </w:rPr>
              <w:t xml:space="preserve"> </w:t>
            </w:r>
            <w:r w:rsidRPr="001F325B">
              <w:rPr>
                <w:sz w:val="24"/>
                <w:szCs w:val="24"/>
                <w:rPrChange w:id="1234" w:author="Наталья Владимировна Марчук" w:date="2025-04-04T13:35:00Z">
                  <w:rPr>
                    <w:sz w:val="20"/>
                    <w:szCs w:val="20"/>
                  </w:rPr>
                </w:rPrChange>
              </w:rPr>
              <w:t>защитника</w:t>
            </w:r>
            <w:r w:rsidRPr="001F325B">
              <w:rPr>
                <w:spacing w:val="-2"/>
                <w:sz w:val="24"/>
                <w:szCs w:val="24"/>
                <w:rPrChange w:id="1235" w:author="Наталья Владимировна Марчук" w:date="2025-04-04T13:35:00Z">
                  <w:rPr>
                    <w:spacing w:val="-2"/>
                    <w:sz w:val="20"/>
                    <w:szCs w:val="20"/>
                  </w:rPr>
                </w:rPrChange>
              </w:rPr>
              <w:t xml:space="preserve"> </w:t>
            </w:r>
            <w:r w:rsidRPr="001F325B">
              <w:rPr>
                <w:sz w:val="24"/>
                <w:szCs w:val="24"/>
                <w:rPrChange w:id="1236" w:author="Наталья Владимировна Марчук" w:date="2025-04-04T13:35:00Z">
                  <w:rPr>
                    <w:sz w:val="20"/>
                    <w:szCs w:val="20"/>
                  </w:rPr>
                </w:rPrChange>
              </w:rPr>
              <w:t>Отечества.</w:t>
            </w:r>
          </w:p>
          <w:p w14:paraId="18314E0D" w14:textId="77777777" w:rsidR="00E270BF" w:rsidRPr="001F325B" w:rsidRDefault="00E270BF" w:rsidP="00E270BF">
            <w:pPr>
              <w:pStyle w:val="TableParagraph"/>
              <w:spacing w:line="240" w:lineRule="auto"/>
              <w:ind w:right="476"/>
              <w:rPr>
                <w:sz w:val="24"/>
                <w:szCs w:val="24"/>
                <w:rPrChange w:id="1237" w:author="Наталья Владимировна Марчук" w:date="2025-04-04T13:35:00Z">
                  <w:rPr>
                    <w:sz w:val="20"/>
                    <w:szCs w:val="20"/>
                  </w:rPr>
                </w:rPrChange>
              </w:rPr>
            </w:pPr>
            <w:r w:rsidRPr="001F325B">
              <w:rPr>
                <w:sz w:val="24"/>
                <w:szCs w:val="24"/>
                <w:rPrChange w:id="1238" w:author="Наталья Владимировна Марчук" w:date="2025-04-04T13:35:00Z">
                  <w:rPr>
                    <w:sz w:val="20"/>
                    <w:szCs w:val="20"/>
                  </w:rPr>
                </w:rPrChange>
              </w:rPr>
              <w:t>(Спортивные</w:t>
            </w:r>
            <w:r w:rsidRPr="001F325B">
              <w:rPr>
                <w:spacing w:val="-5"/>
                <w:sz w:val="24"/>
                <w:szCs w:val="24"/>
                <w:rPrChange w:id="1239" w:author="Наталья Владимировна Марчук" w:date="2025-04-04T13:35:00Z">
                  <w:rPr>
                    <w:spacing w:val="-5"/>
                    <w:sz w:val="20"/>
                    <w:szCs w:val="20"/>
                  </w:rPr>
                </w:rPrChange>
              </w:rPr>
              <w:t xml:space="preserve"> </w:t>
            </w:r>
            <w:r w:rsidRPr="001F325B">
              <w:rPr>
                <w:sz w:val="24"/>
                <w:szCs w:val="24"/>
                <w:rPrChange w:id="1240" w:author="Наталья Владимировна Марчук" w:date="2025-04-04T13:35:00Z">
                  <w:rPr>
                    <w:sz w:val="20"/>
                    <w:szCs w:val="20"/>
                  </w:rPr>
                </w:rPrChange>
              </w:rPr>
              <w:t>состязания,</w:t>
            </w:r>
            <w:r w:rsidRPr="001F325B">
              <w:rPr>
                <w:spacing w:val="-4"/>
                <w:sz w:val="24"/>
                <w:szCs w:val="24"/>
                <w:rPrChange w:id="1241" w:author="Наталья Владимировна Марчук" w:date="2025-04-04T13:35:00Z">
                  <w:rPr>
                    <w:spacing w:val="-4"/>
                    <w:sz w:val="20"/>
                    <w:szCs w:val="20"/>
                  </w:rPr>
                </w:rPrChange>
              </w:rPr>
              <w:t xml:space="preserve"> </w:t>
            </w:r>
            <w:r w:rsidRPr="001F325B">
              <w:rPr>
                <w:sz w:val="24"/>
                <w:szCs w:val="24"/>
                <w:rPrChange w:id="1242" w:author="Наталья Владимировна Марчук" w:date="2025-04-04T13:35:00Z">
                  <w:rPr>
                    <w:sz w:val="20"/>
                    <w:szCs w:val="20"/>
                  </w:rPr>
                </w:rPrChange>
              </w:rPr>
              <w:t>посвященные</w:t>
            </w:r>
            <w:r w:rsidRPr="001F325B">
              <w:rPr>
                <w:spacing w:val="-4"/>
                <w:sz w:val="24"/>
                <w:szCs w:val="24"/>
                <w:rPrChange w:id="1243" w:author="Наталья Владимировна Марчук" w:date="2025-04-04T13:35:00Z">
                  <w:rPr>
                    <w:spacing w:val="-4"/>
                    <w:sz w:val="20"/>
                    <w:szCs w:val="20"/>
                  </w:rPr>
                </w:rPrChange>
              </w:rPr>
              <w:t xml:space="preserve"> </w:t>
            </w:r>
            <w:r w:rsidRPr="001F325B">
              <w:rPr>
                <w:sz w:val="24"/>
                <w:szCs w:val="24"/>
                <w:rPrChange w:id="1244" w:author="Наталья Владимировна Марчук" w:date="2025-04-04T13:35:00Z">
                  <w:rPr>
                    <w:sz w:val="20"/>
                    <w:szCs w:val="20"/>
                  </w:rPr>
                </w:rPrChange>
              </w:rPr>
              <w:t>Дню</w:t>
            </w:r>
            <w:r w:rsidRPr="001F325B">
              <w:rPr>
                <w:spacing w:val="-4"/>
                <w:sz w:val="24"/>
                <w:szCs w:val="24"/>
                <w:rPrChange w:id="1245" w:author="Наталья Владимировна Марчук" w:date="2025-04-04T13:35:00Z">
                  <w:rPr>
                    <w:spacing w:val="-4"/>
                    <w:sz w:val="20"/>
                    <w:szCs w:val="20"/>
                  </w:rPr>
                </w:rPrChange>
              </w:rPr>
              <w:t xml:space="preserve"> </w:t>
            </w:r>
            <w:r w:rsidRPr="001F325B">
              <w:rPr>
                <w:sz w:val="24"/>
                <w:szCs w:val="24"/>
                <w:rPrChange w:id="1246" w:author="Наталья Владимировна Марчук" w:date="2025-04-04T13:35:00Z">
                  <w:rPr>
                    <w:sz w:val="20"/>
                    <w:szCs w:val="20"/>
                  </w:rPr>
                </w:rPrChange>
              </w:rPr>
              <w:t>Защитника</w:t>
            </w:r>
            <w:r w:rsidRPr="001F325B">
              <w:rPr>
                <w:spacing w:val="-57"/>
                <w:sz w:val="24"/>
                <w:szCs w:val="24"/>
                <w:rPrChange w:id="1247" w:author="Наталья Владимировна Марчук" w:date="2025-04-04T13:35:00Z">
                  <w:rPr>
                    <w:spacing w:val="-57"/>
                    <w:sz w:val="20"/>
                    <w:szCs w:val="20"/>
                  </w:rPr>
                </w:rPrChange>
              </w:rPr>
              <w:t xml:space="preserve"> </w:t>
            </w:r>
            <w:r w:rsidRPr="001F325B">
              <w:rPr>
                <w:sz w:val="24"/>
                <w:szCs w:val="24"/>
                <w:rPrChange w:id="1248" w:author="Наталья Владимировна Марчук" w:date="2025-04-04T13:35:00Z">
                  <w:rPr>
                    <w:sz w:val="20"/>
                    <w:szCs w:val="20"/>
                  </w:rPr>
                </w:rPrChange>
              </w:rPr>
              <w:t>Отечества</w:t>
            </w:r>
            <w:r w:rsidRPr="001F325B">
              <w:rPr>
                <w:spacing w:val="-1"/>
                <w:sz w:val="24"/>
                <w:szCs w:val="24"/>
                <w:rPrChange w:id="1249" w:author="Наталья Владимировна Марчук" w:date="2025-04-04T13:35:00Z">
                  <w:rPr>
                    <w:spacing w:val="-1"/>
                    <w:sz w:val="20"/>
                    <w:szCs w:val="20"/>
                  </w:rPr>
                </w:rPrChange>
              </w:rPr>
              <w:t xml:space="preserve"> </w:t>
            </w:r>
            <w:r w:rsidRPr="001F325B">
              <w:rPr>
                <w:sz w:val="24"/>
                <w:szCs w:val="24"/>
                <w:rPrChange w:id="1250" w:author="Наталья Владимировна Марчук" w:date="2025-04-04T13:35:00Z">
                  <w:rPr>
                    <w:sz w:val="20"/>
                    <w:szCs w:val="20"/>
                  </w:rPr>
                </w:rPrChange>
              </w:rPr>
              <w:t>«А</w:t>
            </w:r>
            <w:r w:rsidRPr="001F325B">
              <w:rPr>
                <w:spacing w:val="-1"/>
                <w:sz w:val="24"/>
                <w:szCs w:val="24"/>
                <w:rPrChange w:id="1251" w:author="Наталья Владимировна Марчук" w:date="2025-04-04T13:35:00Z">
                  <w:rPr>
                    <w:spacing w:val="-1"/>
                    <w:sz w:val="20"/>
                    <w:szCs w:val="20"/>
                  </w:rPr>
                </w:rPrChange>
              </w:rPr>
              <w:t xml:space="preserve"> </w:t>
            </w:r>
            <w:r w:rsidRPr="001F325B">
              <w:rPr>
                <w:sz w:val="24"/>
                <w:szCs w:val="24"/>
                <w:rPrChange w:id="1252" w:author="Наталья Владимировна Марчук" w:date="2025-04-04T13:35:00Z">
                  <w:rPr>
                    <w:sz w:val="20"/>
                    <w:szCs w:val="20"/>
                  </w:rPr>
                </w:rPrChange>
              </w:rPr>
              <w:t>ну-ка,</w:t>
            </w:r>
            <w:r w:rsidRPr="001F325B">
              <w:rPr>
                <w:spacing w:val="-1"/>
                <w:sz w:val="24"/>
                <w:szCs w:val="24"/>
                <w:rPrChange w:id="1253" w:author="Наталья Владимировна Марчук" w:date="2025-04-04T13:35:00Z">
                  <w:rPr>
                    <w:spacing w:val="-1"/>
                    <w:sz w:val="20"/>
                    <w:szCs w:val="20"/>
                  </w:rPr>
                </w:rPrChange>
              </w:rPr>
              <w:t xml:space="preserve"> </w:t>
            </w:r>
            <w:r w:rsidRPr="001F325B">
              <w:rPr>
                <w:sz w:val="24"/>
                <w:szCs w:val="24"/>
                <w:rPrChange w:id="1254" w:author="Наталья Владимировна Марчук" w:date="2025-04-04T13:35:00Z">
                  <w:rPr>
                    <w:sz w:val="20"/>
                    <w:szCs w:val="20"/>
                  </w:rPr>
                </w:rPrChange>
              </w:rPr>
              <w:t>мальчики»,</w:t>
            </w:r>
            <w:r w:rsidRPr="001F325B">
              <w:rPr>
                <w:spacing w:val="-1"/>
                <w:sz w:val="24"/>
                <w:szCs w:val="24"/>
                <w:rPrChange w:id="1255" w:author="Наталья Владимировна Марчук" w:date="2025-04-04T13:35:00Z">
                  <w:rPr>
                    <w:spacing w:val="-1"/>
                    <w:sz w:val="20"/>
                    <w:szCs w:val="20"/>
                  </w:rPr>
                </w:rPrChange>
              </w:rPr>
              <w:t xml:space="preserve"> </w:t>
            </w:r>
            <w:r w:rsidRPr="001F325B">
              <w:rPr>
                <w:sz w:val="24"/>
                <w:szCs w:val="24"/>
                <w:rPrChange w:id="1256" w:author="Наталья Владимировна Марчук" w:date="2025-04-04T13:35:00Z">
                  <w:rPr>
                    <w:sz w:val="20"/>
                    <w:szCs w:val="20"/>
                  </w:rPr>
                </w:rPrChange>
              </w:rPr>
              <w:t>1-4</w:t>
            </w:r>
            <w:r w:rsidRPr="001F325B">
              <w:rPr>
                <w:spacing w:val="-1"/>
                <w:sz w:val="24"/>
                <w:szCs w:val="24"/>
                <w:rPrChange w:id="1257" w:author="Наталья Владимировна Марчук" w:date="2025-04-04T13:35:00Z">
                  <w:rPr>
                    <w:spacing w:val="-1"/>
                    <w:sz w:val="20"/>
                    <w:szCs w:val="20"/>
                  </w:rPr>
                </w:rPrChange>
              </w:rPr>
              <w:t xml:space="preserve"> </w:t>
            </w:r>
            <w:r w:rsidRPr="001F325B">
              <w:rPr>
                <w:sz w:val="24"/>
                <w:szCs w:val="24"/>
                <w:rPrChange w:id="1258" w:author="Наталья Владимировна Марчук" w:date="2025-04-04T13:35:00Z">
                  <w:rPr>
                    <w:sz w:val="20"/>
                    <w:szCs w:val="20"/>
                  </w:rPr>
                </w:rPrChange>
              </w:rPr>
              <w:t>класс)</w:t>
            </w:r>
          </w:p>
        </w:tc>
        <w:tc>
          <w:tcPr>
            <w:tcW w:w="1842" w:type="dxa"/>
            <w:tcBorders>
              <w:top w:val="single" w:sz="4" w:space="0" w:color="auto"/>
              <w:left w:val="single" w:sz="4" w:space="0" w:color="auto"/>
              <w:bottom w:val="single" w:sz="4" w:space="0" w:color="auto"/>
              <w:right w:val="single" w:sz="4" w:space="0" w:color="auto"/>
            </w:tcBorders>
            <w:hideMark/>
          </w:tcPr>
          <w:p w14:paraId="368C069D" w14:textId="77777777" w:rsidR="00E270BF" w:rsidRPr="001F325B" w:rsidRDefault="00E270BF" w:rsidP="00E270BF">
            <w:pPr>
              <w:pStyle w:val="a9"/>
              <w:tabs>
                <w:tab w:val="left" w:pos="708"/>
              </w:tabs>
              <w:jc w:val="center"/>
              <w:rPr>
                <w:rFonts w:ascii="Times New Roman" w:hAnsi="Times New Roman" w:cs="Times New Roman"/>
                <w:sz w:val="24"/>
                <w:szCs w:val="24"/>
                <w:rPrChange w:id="1259" w:author="Наталья Владимировна Марчук" w:date="2025-04-04T13:35:00Z">
                  <w:rPr>
                    <w:sz w:val="20"/>
                    <w:szCs w:val="20"/>
                  </w:rPr>
                </w:rPrChange>
              </w:rPr>
            </w:pPr>
            <w:r w:rsidRPr="001F325B">
              <w:rPr>
                <w:rFonts w:ascii="Times New Roman" w:hAnsi="Times New Roman" w:cs="Times New Roman"/>
                <w:sz w:val="24"/>
                <w:szCs w:val="24"/>
                <w:rPrChange w:id="1260" w:author="Наталья Владимировна Марчук" w:date="2025-04-04T13:35:00Z">
                  <w:rPr>
                    <w:sz w:val="20"/>
                    <w:szCs w:val="20"/>
                  </w:rPr>
                </w:rPrChange>
              </w:rPr>
              <w:t>18-22.02</w:t>
            </w:r>
          </w:p>
        </w:tc>
        <w:tc>
          <w:tcPr>
            <w:tcW w:w="2268" w:type="dxa"/>
            <w:tcBorders>
              <w:top w:val="single" w:sz="4" w:space="0" w:color="auto"/>
              <w:left w:val="single" w:sz="4" w:space="0" w:color="auto"/>
              <w:bottom w:val="single" w:sz="4" w:space="0" w:color="auto"/>
              <w:right w:val="single" w:sz="4" w:space="0" w:color="auto"/>
            </w:tcBorders>
            <w:hideMark/>
          </w:tcPr>
          <w:p w14:paraId="34E69039" w14:textId="77777777" w:rsidR="00E270BF" w:rsidRPr="001F325B" w:rsidRDefault="00E270BF" w:rsidP="00E270BF">
            <w:pPr>
              <w:jc w:val="center"/>
              <w:rPr>
                <w:rFonts w:ascii="Times New Roman" w:hAnsi="Times New Roman" w:cs="Times New Roman"/>
                <w:sz w:val="24"/>
                <w:szCs w:val="24"/>
                <w:rPrChange w:id="1261" w:author="Наталья Владимировна Марчук" w:date="2025-04-04T13:35:00Z">
                  <w:rPr>
                    <w:sz w:val="20"/>
                    <w:szCs w:val="20"/>
                  </w:rPr>
                </w:rPrChange>
              </w:rPr>
            </w:pPr>
            <w:r w:rsidRPr="001F325B">
              <w:rPr>
                <w:rFonts w:ascii="Times New Roman" w:hAnsi="Times New Roman" w:cs="Times New Roman"/>
                <w:sz w:val="24"/>
                <w:szCs w:val="24"/>
                <w:rPrChange w:id="1262" w:author="Наталья Владимировна Марчук" w:date="2025-04-04T13:35:00Z">
                  <w:rPr>
                    <w:sz w:val="20"/>
                    <w:szCs w:val="20"/>
                  </w:rPr>
                </w:rPrChange>
              </w:rPr>
              <w:t>600</w:t>
            </w:r>
          </w:p>
        </w:tc>
      </w:tr>
      <w:tr w:rsidR="00E270BF" w:rsidRPr="001F325B" w14:paraId="0C455EC6"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50698CC8" w14:textId="77777777" w:rsidR="00E270BF" w:rsidRPr="001F325B" w:rsidRDefault="00E270BF" w:rsidP="00E270BF">
            <w:pPr>
              <w:pStyle w:val="TableParagraph"/>
              <w:spacing w:line="240" w:lineRule="auto"/>
              <w:rPr>
                <w:sz w:val="24"/>
                <w:szCs w:val="24"/>
                <w:rPrChange w:id="1263" w:author="Наталья Владимировна Марчук" w:date="2025-04-04T13:35:00Z">
                  <w:rPr>
                    <w:sz w:val="20"/>
                    <w:szCs w:val="20"/>
                  </w:rPr>
                </w:rPrChange>
              </w:rPr>
            </w:pPr>
            <w:r w:rsidRPr="001F325B">
              <w:rPr>
                <w:sz w:val="24"/>
                <w:szCs w:val="24"/>
                <w:rPrChange w:id="1264" w:author="Наталья Владимировна Марчук" w:date="2025-04-04T13:35:00Z">
                  <w:rPr>
                    <w:sz w:val="20"/>
                    <w:szCs w:val="20"/>
                  </w:rPr>
                </w:rPrChange>
              </w:rPr>
              <w:t>Мероприятия,</w:t>
            </w:r>
            <w:r w:rsidRPr="001F325B">
              <w:rPr>
                <w:spacing w:val="-10"/>
                <w:sz w:val="24"/>
                <w:szCs w:val="24"/>
                <w:rPrChange w:id="1265" w:author="Наталья Владимировна Марчук" w:date="2025-04-04T13:35:00Z">
                  <w:rPr>
                    <w:spacing w:val="-10"/>
                    <w:sz w:val="20"/>
                    <w:szCs w:val="20"/>
                  </w:rPr>
                </w:rPrChange>
              </w:rPr>
              <w:t xml:space="preserve"> </w:t>
            </w:r>
            <w:r w:rsidRPr="001F325B">
              <w:rPr>
                <w:sz w:val="24"/>
                <w:szCs w:val="24"/>
                <w:rPrChange w:id="1266" w:author="Наталья Владимировна Марчук" w:date="2025-04-04T13:35:00Z">
                  <w:rPr>
                    <w:sz w:val="20"/>
                    <w:szCs w:val="20"/>
                  </w:rPr>
                </w:rPrChange>
              </w:rPr>
              <w:t>посвященные</w:t>
            </w:r>
            <w:r w:rsidRPr="001F325B">
              <w:rPr>
                <w:spacing w:val="-9"/>
                <w:sz w:val="24"/>
                <w:szCs w:val="24"/>
                <w:rPrChange w:id="1267" w:author="Наталья Владимировна Марчук" w:date="2025-04-04T13:35:00Z">
                  <w:rPr>
                    <w:spacing w:val="-9"/>
                    <w:sz w:val="20"/>
                    <w:szCs w:val="20"/>
                  </w:rPr>
                </w:rPrChange>
              </w:rPr>
              <w:t xml:space="preserve"> </w:t>
            </w:r>
            <w:r w:rsidRPr="001F325B">
              <w:rPr>
                <w:sz w:val="24"/>
                <w:szCs w:val="24"/>
                <w:rPrChange w:id="1268" w:author="Наталья Владимировна Марчук" w:date="2025-04-04T13:35:00Z">
                  <w:rPr>
                    <w:sz w:val="20"/>
                    <w:szCs w:val="20"/>
                  </w:rPr>
                </w:rPrChange>
              </w:rPr>
              <w:t>Международному</w:t>
            </w:r>
            <w:r w:rsidRPr="001F325B">
              <w:rPr>
                <w:spacing w:val="-10"/>
                <w:sz w:val="24"/>
                <w:szCs w:val="24"/>
                <w:rPrChange w:id="1269" w:author="Наталья Владимировна Марчук" w:date="2025-04-04T13:35:00Z">
                  <w:rPr>
                    <w:spacing w:val="-10"/>
                    <w:sz w:val="20"/>
                    <w:szCs w:val="20"/>
                  </w:rPr>
                </w:rPrChange>
              </w:rPr>
              <w:t xml:space="preserve"> </w:t>
            </w:r>
            <w:r w:rsidRPr="001F325B">
              <w:rPr>
                <w:sz w:val="24"/>
                <w:szCs w:val="24"/>
                <w:rPrChange w:id="1270" w:author="Наталья Владимировна Марчук" w:date="2025-04-04T13:35:00Z">
                  <w:rPr>
                    <w:sz w:val="20"/>
                    <w:szCs w:val="20"/>
                  </w:rPr>
                </w:rPrChange>
              </w:rPr>
              <w:t>женскому</w:t>
            </w:r>
          </w:p>
          <w:p w14:paraId="7C4AA99F" w14:textId="77777777" w:rsidR="00E270BF" w:rsidRPr="001F325B" w:rsidRDefault="00E270BF" w:rsidP="00E270BF">
            <w:pPr>
              <w:pStyle w:val="TableParagraph"/>
              <w:spacing w:line="240" w:lineRule="auto"/>
              <w:rPr>
                <w:sz w:val="24"/>
                <w:szCs w:val="24"/>
                <w:rPrChange w:id="1271" w:author="Наталья Владимировна Марчук" w:date="2025-04-04T13:35:00Z">
                  <w:rPr>
                    <w:sz w:val="20"/>
                    <w:szCs w:val="20"/>
                  </w:rPr>
                </w:rPrChange>
              </w:rPr>
            </w:pPr>
            <w:r w:rsidRPr="001F325B">
              <w:rPr>
                <w:sz w:val="24"/>
                <w:szCs w:val="24"/>
                <w:rPrChange w:id="1272" w:author="Наталья Владимировна Марчук" w:date="2025-04-04T13:35:00Z">
                  <w:rPr>
                    <w:sz w:val="20"/>
                    <w:szCs w:val="20"/>
                  </w:rPr>
                </w:rPrChange>
              </w:rPr>
              <w:t>дню</w:t>
            </w:r>
          </w:p>
        </w:tc>
        <w:tc>
          <w:tcPr>
            <w:tcW w:w="1842" w:type="dxa"/>
            <w:tcBorders>
              <w:top w:val="single" w:sz="4" w:space="0" w:color="auto"/>
              <w:left w:val="single" w:sz="4" w:space="0" w:color="auto"/>
              <w:bottom w:val="single" w:sz="4" w:space="0" w:color="auto"/>
              <w:right w:val="single" w:sz="4" w:space="0" w:color="auto"/>
            </w:tcBorders>
            <w:hideMark/>
          </w:tcPr>
          <w:p w14:paraId="575A3837" w14:textId="77777777" w:rsidR="00E270BF" w:rsidRPr="001F325B" w:rsidRDefault="00E270BF" w:rsidP="00E270BF">
            <w:pPr>
              <w:pStyle w:val="a9"/>
              <w:tabs>
                <w:tab w:val="left" w:pos="708"/>
              </w:tabs>
              <w:jc w:val="center"/>
              <w:rPr>
                <w:rFonts w:ascii="Times New Roman" w:hAnsi="Times New Roman" w:cs="Times New Roman"/>
                <w:sz w:val="24"/>
                <w:szCs w:val="24"/>
                <w:rPrChange w:id="1273" w:author="Наталья Владимировна Марчук" w:date="2025-04-04T13:35:00Z">
                  <w:rPr>
                    <w:sz w:val="20"/>
                    <w:szCs w:val="20"/>
                  </w:rPr>
                </w:rPrChange>
              </w:rPr>
            </w:pPr>
            <w:r w:rsidRPr="001F325B">
              <w:rPr>
                <w:rFonts w:ascii="Times New Roman" w:hAnsi="Times New Roman" w:cs="Times New Roman"/>
                <w:sz w:val="24"/>
                <w:szCs w:val="24"/>
                <w:rPrChange w:id="1274" w:author="Наталья Владимировна Марчук" w:date="2025-04-04T13:35:00Z">
                  <w:rPr>
                    <w:sz w:val="20"/>
                    <w:szCs w:val="20"/>
                  </w:rPr>
                </w:rPrChange>
              </w:rPr>
              <w:t>05-07.03</w:t>
            </w:r>
          </w:p>
        </w:tc>
        <w:tc>
          <w:tcPr>
            <w:tcW w:w="2268" w:type="dxa"/>
            <w:tcBorders>
              <w:top w:val="single" w:sz="4" w:space="0" w:color="auto"/>
              <w:left w:val="single" w:sz="4" w:space="0" w:color="auto"/>
              <w:bottom w:val="single" w:sz="4" w:space="0" w:color="auto"/>
              <w:right w:val="single" w:sz="4" w:space="0" w:color="auto"/>
            </w:tcBorders>
            <w:hideMark/>
          </w:tcPr>
          <w:p w14:paraId="3B2B6EC5" w14:textId="77777777" w:rsidR="00E270BF" w:rsidRPr="001F325B" w:rsidRDefault="00E270BF" w:rsidP="00E270BF">
            <w:pPr>
              <w:jc w:val="center"/>
              <w:rPr>
                <w:rFonts w:ascii="Times New Roman" w:hAnsi="Times New Roman" w:cs="Times New Roman"/>
                <w:sz w:val="24"/>
                <w:szCs w:val="24"/>
                <w:rPrChange w:id="1275" w:author="Наталья Владимировна Марчук" w:date="2025-04-04T13:35:00Z">
                  <w:rPr>
                    <w:sz w:val="20"/>
                    <w:szCs w:val="20"/>
                  </w:rPr>
                </w:rPrChange>
              </w:rPr>
            </w:pPr>
            <w:r w:rsidRPr="001F325B">
              <w:rPr>
                <w:rFonts w:ascii="Times New Roman" w:hAnsi="Times New Roman" w:cs="Times New Roman"/>
                <w:sz w:val="24"/>
                <w:szCs w:val="24"/>
                <w:rPrChange w:id="1276" w:author="Наталья Владимировна Марчук" w:date="2025-04-04T13:35:00Z">
                  <w:rPr>
                    <w:sz w:val="20"/>
                    <w:szCs w:val="20"/>
                  </w:rPr>
                </w:rPrChange>
              </w:rPr>
              <w:t>550</w:t>
            </w:r>
          </w:p>
        </w:tc>
      </w:tr>
      <w:tr w:rsidR="00E270BF" w:rsidRPr="001F325B" w14:paraId="67D509BA"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5C519849" w14:textId="77777777" w:rsidR="00E270BF" w:rsidRPr="001F325B" w:rsidRDefault="00E270BF" w:rsidP="00E270BF">
            <w:pPr>
              <w:pStyle w:val="TableParagraph"/>
              <w:spacing w:line="240" w:lineRule="auto"/>
              <w:rPr>
                <w:sz w:val="24"/>
                <w:szCs w:val="24"/>
                <w:rPrChange w:id="1277" w:author="Наталья Владимировна Марчук" w:date="2025-04-04T13:35:00Z">
                  <w:rPr>
                    <w:sz w:val="20"/>
                    <w:szCs w:val="20"/>
                  </w:rPr>
                </w:rPrChange>
              </w:rPr>
            </w:pPr>
            <w:r w:rsidRPr="001F325B">
              <w:rPr>
                <w:sz w:val="24"/>
                <w:szCs w:val="24"/>
                <w:rPrChange w:id="1278" w:author="Наталья Владимировна Марчук" w:date="2025-04-04T13:35:00Z">
                  <w:rPr>
                    <w:sz w:val="20"/>
                    <w:szCs w:val="20"/>
                  </w:rPr>
                </w:rPrChange>
              </w:rPr>
              <w:t>Акции: «Стань генералом» и «Стань королевой»</w:t>
            </w:r>
          </w:p>
        </w:tc>
        <w:tc>
          <w:tcPr>
            <w:tcW w:w="1842" w:type="dxa"/>
            <w:tcBorders>
              <w:top w:val="single" w:sz="4" w:space="0" w:color="auto"/>
              <w:left w:val="single" w:sz="4" w:space="0" w:color="auto"/>
              <w:bottom w:val="single" w:sz="4" w:space="0" w:color="auto"/>
              <w:right w:val="single" w:sz="4" w:space="0" w:color="auto"/>
            </w:tcBorders>
            <w:hideMark/>
          </w:tcPr>
          <w:p w14:paraId="414C17DD" w14:textId="77777777" w:rsidR="00E270BF" w:rsidRPr="001F325B" w:rsidRDefault="00E270BF" w:rsidP="00E270BF">
            <w:pPr>
              <w:pStyle w:val="a9"/>
              <w:tabs>
                <w:tab w:val="left" w:pos="708"/>
              </w:tabs>
              <w:jc w:val="center"/>
              <w:rPr>
                <w:rFonts w:ascii="Times New Roman" w:hAnsi="Times New Roman" w:cs="Times New Roman"/>
                <w:sz w:val="24"/>
                <w:szCs w:val="24"/>
                <w:rPrChange w:id="1279" w:author="Наталья Владимировна Марчук" w:date="2025-04-04T13:35:00Z">
                  <w:rPr>
                    <w:sz w:val="20"/>
                    <w:szCs w:val="20"/>
                  </w:rPr>
                </w:rPrChange>
              </w:rPr>
            </w:pPr>
            <w:r w:rsidRPr="001F325B">
              <w:rPr>
                <w:rFonts w:ascii="Times New Roman" w:hAnsi="Times New Roman" w:cs="Times New Roman"/>
                <w:sz w:val="24"/>
                <w:szCs w:val="24"/>
                <w:rPrChange w:id="1280" w:author="Наталья Владимировна Марчук" w:date="2025-04-04T13:35:00Z">
                  <w:rPr>
                    <w:sz w:val="20"/>
                    <w:szCs w:val="20"/>
                  </w:rPr>
                </w:rPrChange>
              </w:rPr>
              <w:t>Март, апрель</w:t>
            </w:r>
          </w:p>
        </w:tc>
        <w:tc>
          <w:tcPr>
            <w:tcW w:w="2268" w:type="dxa"/>
            <w:tcBorders>
              <w:top w:val="single" w:sz="4" w:space="0" w:color="auto"/>
              <w:left w:val="single" w:sz="4" w:space="0" w:color="auto"/>
              <w:bottom w:val="single" w:sz="4" w:space="0" w:color="auto"/>
              <w:right w:val="single" w:sz="4" w:space="0" w:color="auto"/>
            </w:tcBorders>
            <w:hideMark/>
          </w:tcPr>
          <w:p w14:paraId="1F3C4FFB" w14:textId="77777777" w:rsidR="00E270BF" w:rsidRPr="001F325B" w:rsidRDefault="00E270BF" w:rsidP="00E270BF">
            <w:pPr>
              <w:jc w:val="center"/>
              <w:rPr>
                <w:rFonts w:ascii="Times New Roman" w:hAnsi="Times New Roman" w:cs="Times New Roman"/>
                <w:sz w:val="24"/>
                <w:szCs w:val="24"/>
                <w:rPrChange w:id="1281" w:author="Наталья Владимировна Марчук" w:date="2025-04-04T13:35:00Z">
                  <w:rPr>
                    <w:sz w:val="20"/>
                    <w:szCs w:val="20"/>
                  </w:rPr>
                </w:rPrChange>
              </w:rPr>
            </w:pPr>
            <w:r w:rsidRPr="001F325B">
              <w:rPr>
                <w:rFonts w:ascii="Times New Roman" w:hAnsi="Times New Roman" w:cs="Times New Roman"/>
                <w:sz w:val="24"/>
                <w:szCs w:val="24"/>
                <w:rPrChange w:id="1282" w:author="Наталья Владимировна Марчук" w:date="2025-04-04T13:35:00Z">
                  <w:rPr>
                    <w:sz w:val="20"/>
                    <w:szCs w:val="20"/>
                  </w:rPr>
                </w:rPrChange>
              </w:rPr>
              <w:t>500</w:t>
            </w:r>
          </w:p>
        </w:tc>
      </w:tr>
      <w:tr w:rsidR="00E270BF" w:rsidRPr="001F325B" w14:paraId="543F2F4D"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72E31197" w14:textId="77777777" w:rsidR="00E270BF" w:rsidRPr="001F325B" w:rsidRDefault="00E270BF" w:rsidP="00E270BF">
            <w:pPr>
              <w:pStyle w:val="TableParagraph"/>
              <w:spacing w:line="240" w:lineRule="auto"/>
              <w:rPr>
                <w:sz w:val="24"/>
                <w:szCs w:val="24"/>
                <w:rPrChange w:id="1283" w:author="Наталья Владимировна Марчук" w:date="2025-04-04T13:35:00Z">
                  <w:rPr>
                    <w:sz w:val="20"/>
                    <w:szCs w:val="20"/>
                  </w:rPr>
                </w:rPrChange>
              </w:rPr>
            </w:pPr>
            <w:r w:rsidRPr="001F325B">
              <w:rPr>
                <w:sz w:val="24"/>
                <w:szCs w:val="24"/>
                <w:rPrChange w:id="1284" w:author="Наталья Владимировна Марчук" w:date="2025-04-04T13:35:00Z">
                  <w:rPr>
                    <w:sz w:val="20"/>
                    <w:szCs w:val="20"/>
                  </w:rPr>
                </w:rPrChange>
              </w:rPr>
              <w:t>День воссоединения Крыма с Россией</w:t>
            </w:r>
          </w:p>
        </w:tc>
        <w:tc>
          <w:tcPr>
            <w:tcW w:w="1842" w:type="dxa"/>
            <w:tcBorders>
              <w:top w:val="single" w:sz="4" w:space="0" w:color="auto"/>
              <w:left w:val="single" w:sz="4" w:space="0" w:color="auto"/>
              <w:bottom w:val="single" w:sz="4" w:space="0" w:color="auto"/>
              <w:right w:val="single" w:sz="4" w:space="0" w:color="auto"/>
            </w:tcBorders>
            <w:hideMark/>
          </w:tcPr>
          <w:p w14:paraId="0C26B2B6" w14:textId="77777777" w:rsidR="00E270BF" w:rsidRPr="001F325B" w:rsidRDefault="00E270BF" w:rsidP="00E270BF">
            <w:pPr>
              <w:pStyle w:val="a9"/>
              <w:tabs>
                <w:tab w:val="left" w:pos="708"/>
              </w:tabs>
              <w:jc w:val="center"/>
              <w:rPr>
                <w:rFonts w:ascii="Times New Roman" w:hAnsi="Times New Roman" w:cs="Times New Roman"/>
                <w:sz w:val="24"/>
                <w:szCs w:val="24"/>
                <w:rPrChange w:id="1285" w:author="Наталья Владимировна Марчук" w:date="2025-04-04T13:35:00Z">
                  <w:rPr>
                    <w:sz w:val="20"/>
                    <w:szCs w:val="20"/>
                  </w:rPr>
                </w:rPrChange>
              </w:rPr>
            </w:pPr>
            <w:r w:rsidRPr="001F325B">
              <w:rPr>
                <w:rFonts w:ascii="Times New Roman" w:hAnsi="Times New Roman" w:cs="Times New Roman"/>
                <w:sz w:val="24"/>
                <w:szCs w:val="24"/>
                <w:rPrChange w:id="1286" w:author="Наталья Владимировна Марчук" w:date="2025-04-04T13:35:00Z">
                  <w:rPr>
                    <w:sz w:val="20"/>
                    <w:szCs w:val="20"/>
                  </w:rPr>
                </w:rPrChange>
              </w:rPr>
              <w:t>18.03</w:t>
            </w:r>
          </w:p>
        </w:tc>
        <w:tc>
          <w:tcPr>
            <w:tcW w:w="2268" w:type="dxa"/>
            <w:tcBorders>
              <w:top w:val="single" w:sz="4" w:space="0" w:color="auto"/>
              <w:left w:val="single" w:sz="4" w:space="0" w:color="auto"/>
              <w:bottom w:val="single" w:sz="4" w:space="0" w:color="auto"/>
              <w:right w:val="single" w:sz="4" w:space="0" w:color="auto"/>
            </w:tcBorders>
            <w:hideMark/>
          </w:tcPr>
          <w:p w14:paraId="43A2B67A" w14:textId="77777777" w:rsidR="00E270BF" w:rsidRPr="001F325B" w:rsidRDefault="00E270BF" w:rsidP="00E270BF">
            <w:pPr>
              <w:jc w:val="center"/>
              <w:rPr>
                <w:rFonts w:ascii="Times New Roman" w:hAnsi="Times New Roman" w:cs="Times New Roman"/>
                <w:sz w:val="24"/>
                <w:szCs w:val="24"/>
                <w:rPrChange w:id="1287" w:author="Наталья Владимировна Марчук" w:date="2025-04-04T13:35:00Z">
                  <w:rPr>
                    <w:sz w:val="20"/>
                    <w:szCs w:val="20"/>
                  </w:rPr>
                </w:rPrChange>
              </w:rPr>
            </w:pPr>
            <w:r w:rsidRPr="001F325B">
              <w:rPr>
                <w:rFonts w:ascii="Times New Roman" w:hAnsi="Times New Roman" w:cs="Times New Roman"/>
                <w:sz w:val="24"/>
                <w:szCs w:val="24"/>
                <w:rPrChange w:id="1288" w:author="Наталья Владимировна Марчук" w:date="2025-04-04T13:35:00Z">
                  <w:rPr>
                    <w:sz w:val="20"/>
                    <w:szCs w:val="20"/>
                  </w:rPr>
                </w:rPrChange>
              </w:rPr>
              <w:t>390</w:t>
            </w:r>
          </w:p>
        </w:tc>
      </w:tr>
      <w:tr w:rsidR="00E270BF" w:rsidRPr="001F325B" w14:paraId="790AE538"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170673AB" w14:textId="77777777" w:rsidR="00E270BF" w:rsidRPr="001F325B" w:rsidRDefault="00E270BF" w:rsidP="00E270BF">
            <w:pPr>
              <w:pStyle w:val="TableParagraph"/>
              <w:spacing w:line="240" w:lineRule="auto"/>
              <w:rPr>
                <w:sz w:val="24"/>
                <w:szCs w:val="24"/>
                <w:rPrChange w:id="1289" w:author="Наталья Владимировна Марчук" w:date="2025-04-04T13:35:00Z">
                  <w:rPr>
                    <w:sz w:val="20"/>
                    <w:szCs w:val="20"/>
                  </w:rPr>
                </w:rPrChange>
              </w:rPr>
            </w:pPr>
            <w:r w:rsidRPr="001F325B">
              <w:rPr>
                <w:sz w:val="24"/>
                <w:szCs w:val="24"/>
                <w:rPrChange w:id="1290" w:author="Наталья Владимировна Марчук" w:date="2025-04-04T13:35:00Z">
                  <w:rPr>
                    <w:sz w:val="20"/>
                    <w:szCs w:val="20"/>
                  </w:rPr>
                </w:rPrChange>
              </w:rPr>
              <w:t>Всемирный</w:t>
            </w:r>
            <w:r w:rsidRPr="001F325B">
              <w:rPr>
                <w:spacing w:val="-3"/>
                <w:sz w:val="24"/>
                <w:szCs w:val="24"/>
                <w:rPrChange w:id="1291" w:author="Наталья Владимировна Марчук" w:date="2025-04-04T13:35:00Z">
                  <w:rPr>
                    <w:spacing w:val="-3"/>
                    <w:sz w:val="20"/>
                    <w:szCs w:val="20"/>
                  </w:rPr>
                </w:rPrChange>
              </w:rPr>
              <w:t xml:space="preserve"> </w:t>
            </w:r>
            <w:r w:rsidRPr="001F325B">
              <w:rPr>
                <w:sz w:val="24"/>
                <w:szCs w:val="24"/>
                <w:rPrChange w:id="1292" w:author="Наталья Владимировна Марчук" w:date="2025-04-04T13:35:00Z">
                  <w:rPr>
                    <w:sz w:val="20"/>
                    <w:szCs w:val="20"/>
                  </w:rPr>
                </w:rPrChange>
              </w:rPr>
              <w:t>день</w:t>
            </w:r>
            <w:r w:rsidRPr="001F325B">
              <w:rPr>
                <w:spacing w:val="-2"/>
                <w:sz w:val="24"/>
                <w:szCs w:val="24"/>
                <w:rPrChange w:id="1293" w:author="Наталья Владимировна Марчук" w:date="2025-04-04T13:35:00Z">
                  <w:rPr>
                    <w:spacing w:val="-2"/>
                    <w:sz w:val="20"/>
                    <w:szCs w:val="20"/>
                  </w:rPr>
                </w:rPrChange>
              </w:rPr>
              <w:t xml:space="preserve"> </w:t>
            </w:r>
            <w:r w:rsidRPr="001F325B">
              <w:rPr>
                <w:sz w:val="24"/>
                <w:szCs w:val="24"/>
                <w:rPrChange w:id="1294" w:author="Наталья Владимировна Марчук" w:date="2025-04-04T13:35:00Z">
                  <w:rPr>
                    <w:sz w:val="20"/>
                    <w:szCs w:val="20"/>
                  </w:rPr>
                </w:rPrChange>
              </w:rPr>
              <w:t>авиации</w:t>
            </w:r>
            <w:r w:rsidRPr="001F325B">
              <w:rPr>
                <w:spacing w:val="-2"/>
                <w:sz w:val="24"/>
                <w:szCs w:val="24"/>
                <w:rPrChange w:id="1295" w:author="Наталья Владимировна Марчук" w:date="2025-04-04T13:35:00Z">
                  <w:rPr>
                    <w:spacing w:val="-2"/>
                    <w:sz w:val="20"/>
                    <w:szCs w:val="20"/>
                  </w:rPr>
                </w:rPrChange>
              </w:rPr>
              <w:t xml:space="preserve"> </w:t>
            </w:r>
            <w:r w:rsidRPr="001F325B">
              <w:rPr>
                <w:sz w:val="24"/>
                <w:szCs w:val="24"/>
                <w:rPrChange w:id="1296" w:author="Наталья Владимировна Марчук" w:date="2025-04-04T13:35:00Z">
                  <w:rPr>
                    <w:sz w:val="20"/>
                    <w:szCs w:val="20"/>
                  </w:rPr>
                </w:rPrChange>
              </w:rPr>
              <w:t>и</w:t>
            </w:r>
            <w:r w:rsidRPr="001F325B">
              <w:rPr>
                <w:spacing w:val="-2"/>
                <w:sz w:val="24"/>
                <w:szCs w:val="24"/>
                <w:rPrChange w:id="1297" w:author="Наталья Владимировна Марчук" w:date="2025-04-04T13:35:00Z">
                  <w:rPr>
                    <w:spacing w:val="-2"/>
                    <w:sz w:val="20"/>
                    <w:szCs w:val="20"/>
                  </w:rPr>
                </w:rPrChange>
              </w:rPr>
              <w:t xml:space="preserve"> </w:t>
            </w:r>
            <w:r w:rsidRPr="001F325B">
              <w:rPr>
                <w:sz w:val="24"/>
                <w:szCs w:val="24"/>
                <w:rPrChange w:id="1298" w:author="Наталья Владимировна Марчук" w:date="2025-04-04T13:35:00Z">
                  <w:rPr>
                    <w:sz w:val="20"/>
                    <w:szCs w:val="20"/>
                  </w:rPr>
                </w:rPrChange>
              </w:rPr>
              <w:t>космонавтики</w:t>
            </w:r>
          </w:p>
        </w:tc>
        <w:tc>
          <w:tcPr>
            <w:tcW w:w="1842" w:type="dxa"/>
            <w:tcBorders>
              <w:top w:val="single" w:sz="4" w:space="0" w:color="auto"/>
              <w:left w:val="single" w:sz="4" w:space="0" w:color="auto"/>
              <w:bottom w:val="single" w:sz="4" w:space="0" w:color="auto"/>
              <w:right w:val="single" w:sz="4" w:space="0" w:color="auto"/>
            </w:tcBorders>
            <w:hideMark/>
          </w:tcPr>
          <w:p w14:paraId="6D9020AA" w14:textId="77777777" w:rsidR="00E270BF" w:rsidRPr="001F325B" w:rsidRDefault="00E270BF" w:rsidP="00E270BF">
            <w:pPr>
              <w:pStyle w:val="a9"/>
              <w:tabs>
                <w:tab w:val="left" w:pos="708"/>
              </w:tabs>
              <w:jc w:val="center"/>
              <w:rPr>
                <w:rFonts w:ascii="Times New Roman" w:hAnsi="Times New Roman" w:cs="Times New Roman"/>
                <w:sz w:val="24"/>
                <w:szCs w:val="24"/>
                <w:rPrChange w:id="1299" w:author="Наталья Владимировна Марчук" w:date="2025-04-04T13:35:00Z">
                  <w:rPr>
                    <w:sz w:val="20"/>
                    <w:szCs w:val="20"/>
                  </w:rPr>
                </w:rPrChange>
              </w:rPr>
            </w:pPr>
            <w:r w:rsidRPr="001F325B">
              <w:rPr>
                <w:rFonts w:ascii="Times New Roman" w:hAnsi="Times New Roman" w:cs="Times New Roman"/>
                <w:sz w:val="24"/>
                <w:szCs w:val="24"/>
                <w:rPrChange w:id="1300" w:author="Наталья Владимировна Марчук" w:date="2025-04-04T13:35:00Z">
                  <w:rPr>
                    <w:sz w:val="20"/>
                    <w:szCs w:val="20"/>
                  </w:rPr>
                </w:rPrChange>
              </w:rPr>
              <w:t>12.04</w:t>
            </w:r>
          </w:p>
        </w:tc>
        <w:tc>
          <w:tcPr>
            <w:tcW w:w="2268" w:type="dxa"/>
            <w:tcBorders>
              <w:top w:val="single" w:sz="4" w:space="0" w:color="auto"/>
              <w:left w:val="single" w:sz="4" w:space="0" w:color="auto"/>
              <w:bottom w:val="single" w:sz="4" w:space="0" w:color="auto"/>
              <w:right w:val="single" w:sz="4" w:space="0" w:color="auto"/>
            </w:tcBorders>
            <w:hideMark/>
          </w:tcPr>
          <w:p w14:paraId="4D4206C7" w14:textId="77777777" w:rsidR="00E270BF" w:rsidRPr="001F325B" w:rsidRDefault="00E270BF" w:rsidP="00E270BF">
            <w:pPr>
              <w:jc w:val="center"/>
              <w:rPr>
                <w:rFonts w:ascii="Times New Roman" w:hAnsi="Times New Roman" w:cs="Times New Roman"/>
                <w:sz w:val="24"/>
                <w:szCs w:val="24"/>
                <w:rPrChange w:id="1301" w:author="Наталья Владимировна Марчук" w:date="2025-04-04T13:35:00Z">
                  <w:rPr>
                    <w:sz w:val="20"/>
                    <w:szCs w:val="20"/>
                  </w:rPr>
                </w:rPrChange>
              </w:rPr>
            </w:pPr>
            <w:r w:rsidRPr="001F325B">
              <w:rPr>
                <w:rFonts w:ascii="Times New Roman" w:hAnsi="Times New Roman" w:cs="Times New Roman"/>
                <w:sz w:val="24"/>
                <w:szCs w:val="24"/>
                <w:rPrChange w:id="1302" w:author="Наталья Владимировна Марчук" w:date="2025-04-04T13:35:00Z">
                  <w:rPr>
                    <w:sz w:val="20"/>
                    <w:szCs w:val="20"/>
                  </w:rPr>
                </w:rPrChange>
              </w:rPr>
              <w:t>370</w:t>
            </w:r>
          </w:p>
        </w:tc>
      </w:tr>
      <w:tr w:rsidR="00E270BF" w:rsidRPr="001F325B" w14:paraId="06BD68DA"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320888E2" w14:textId="77777777" w:rsidR="00E270BF" w:rsidRPr="001F325B" w:rsidRDefault="00E270BF" w:rsidP="00E270BF">
            <w:pPr>
              <w:pStyle w:val="TableParagraph"/>
              <w:spacing w:line="240" w:lineRule="auto"/>
              <w:rPr>
                <w:sz w:val="24"/>
                <w:szCs w:val="24"/>
                <w:rPrChange w:id="1303" w:author="Наталья Владимировна Марчук" w:date="2025-04-04T13:35:00Z">
                  <w:rPr>
                    <w:sz w:val="20"/>
                    <w:szCs w:val="20"/>
                  </w:rPr>
                </w:rPrChange>
              </w:rPr>
            </w:pPr>
            <w:r w:rsidRPr="001F325B">
              <w:rPr>
                <w:sz w:val="24"/>
                <w:szCs w:val="24"/>
                <w:rPrChange w:id="1304" w:author="Наталья Владимировна Марчук" w:date="2025-04-04T13:35:00Z">
                  <w:rPr>
                    <w:sz w:val="20"/>
                    <w:szCs w:val="20"/>
                  </w:rPr>
                </w:rPrChange>
              </w:rPr>
              <w:t>Вахта</w:t>
            </w:r>
            <w:r w:rsidRPr="001F325B">
              <w:rPr>
                <w:spacing w:val="-6"/>
                <w:sz w:val="24"/>
                <w:szCs w:val="24"/>
                <w:rPrChange w:id="1305" w:author="Наталья Владимировна Марчук" w:date="2025-04-04T13:35:00Z">
                  <w:rPr>
                    <w:spacing w:val="-6"/>
                    <w:sz w:val="20"/>
                    <w:szCs w:val="20"/>
                  </w:rPr>
                </w:rPrChange>
              </w:rPr>
              <w:t xml:space="preserve"> </w:t>
            </w:r>
            <w:r w:rsidRPr="001F325B">
              <w:rPr>
                <w:sz w:val="24"/>
                <w:szCs w:val="24"/>
                <w:rPrChange w:id="1306" w:author="Наталья Владимировна Марчук" w:date="2025-04-04T13:35:00Z">
                  <w:rPr>
                    <w:sz w:val="20"/>
                    <w:szCs w:val="20"/>
                  </w:rPr>
                </w:rPrChange>
              </w:rPr>
              <w:t>памяти,</w:t>
            </w:r>
            <w:r w:rsidRPr="001F325B">
              <w:rPr>
                <w:spacing w:val="-5"/>
                <w:sz w:val="24"/>
                <w:szCs w:val="24"/>
                <w:rPrChange w:id="1307" w:author="Наталья Владимировна Марчук" w:date="2025-04-04T13:35:00Z">
                  <w:rPr>
                    <w:spacing w:val="-5"/>
                    <w:sz w:val="20"/>
                    <w:szCs w:val="20"/>
                  </w:rPr>
                </w:rPrChange>
              </w:rPr>
              <w:t xml:space="preserve"> </w:t>
            </w:r>
            <w:r w:rsidRPr="001F325B">
              <w:rPr>
                <w:sz w:val="24"/>
                <w:szCs w:val="24"/>
                <w:rPrChange w:id="1308" w:author="Наталья Владимировна Марчук" w:date="2025-04-04T13:35:00Z">
                  <w:rPr>
                    <w:sz w:val="20"/>
                    <w:szCs w:val="20"/>
                  </w:rPr>
                </w:rPrChange>
              </w:rPr>
              <w:t>посвященная</w:t>
            </w:r>
            <w:r w:rsidRPr="001F325B">
              <w:rPr>
                <w:spacing w:val="-5"/>
                <w:sz w:val="24"/>
                <w:szCs w:val="24"/>
                <w:rPrChange w:id="1309" w:author="Наталья Владимировна Марчук" w:date="2025-04-04T13:35:00Z">
                  <w:rPr>
                    <w:spacing w:val="-5"/>
                    <w:sz w:val="20"/>
                    <w:szCs w:val="20"/>
                  </w:rPr>
                </w:rPrChange>
              </w:rPr>
              <w:t xml:space="preserve"> </w:t>
            </w:r>
            <w:r w:rsidRPr="001F325B">
              <w:rPr>
                <w:sz w:val="24"/>
                <w:szCs w:val="24"/>
                <w:rPrChange w:id="1310" w:author="Наталья Владимировна Марчук" w:date="2025-04-04T13:35:00Z">
                  <w:rPr>
                    <w:sz w:val="20"/>
                    <w:szCs w:val="20"/>
                  </w:rPr>
                </w:rPrChange>
              </w:rPr>
              <w:t>Дню</w:t>
            </w:r>
            <w:r w:rsidRPr="001F325B">
              <w:rPr>
                <w:spacing w:val="-5"/>
                <w:sz w:val="24"/>
                <w:szCs w:val="24"/>
                <w:rPrChange w:id="1311" w:author="Наталья Владимировна Марчук" w:date="2025-04-04T13:35:00Z">
                  <w:rPr>
                    <w:spacing w:val="-5"/>
                    <w:sz w:val="20"/>
                    <w:szCs w:val="20"/>
                  </w:rPr>
                </w:rPrChange>
              </w:rPr>
              <w:t xml:space="preserve"> </w:t>
            </w:r>
            <w:r w:rsidRPr="001F325B">
              <w:rPr>
                <w:sz w:val="24"/>
                <w:szCs w:val="24"/>
                <w:rPrChange w:id="1312" w:author="Наталья Владимировна Марчук" w:date="2025-04-04T13:35:00Z">
                  <w:rPr>
                    <w:sz w:val="20"/>
                    <w:szCs w:val="20"/>
                  </w:rPr>
                </w:rPrChange>
              </w:rPr>
              <w:t>Победы.</w:t>
            </w:r>
            <w:r w:rsidRPr="001F325B">
              <w:rPr>
                <w:spacing w:val="50"/>
                <w:sz w:val="24"/>
                <w:szCs w:val="24"/>
                <w:rPrChange w:id="1313" w:author="Наталья Владимировна Марчук" w:date="2025-04-04T13:35:00Z">
                  <w:rPr>
                    <w:spacing w:val="50"/>
                    <w:sz w:val="20"/>
                    <w:szCs w:val="20"/>
                  </w:rPr>
                </w:rPrChange>
              </w:rPr>
              <w:t xml:space="preserve"> </w:t>
            </w:r>
            <w:r w:rsidRPr="001F325B">
              <w:rPr>
                <w:sz w:val="24"/>
                <w:szCs w:val="24"/>
                <w:rPrChange w:id="1314" w:author="Наталья Владимировна Марчук" w:date="2025-04-04T13:35:00Z">
                  <w:rPr>
                    <w:sz w:val="20"/>
                    <w:szCs w:val="20"/>
                  </w:rPr>
                </w:rPrChange>
              </w:rPr>
              <w:t xml:space="preserve"> </w:t>
            </w:r>
          </w:p>
        </w:tc>
        <w:tc>
          <w:tcPr>
            <w:tcW w:w="1842" w:type="dxa"/>
            <w:tcBorders>
              <w:top w:val="single" w:sz="4" w:space="0" w:color="auto"/>
              <w:left w:val="single" w:sz="4" w:space="0" w:color="auto"/>
              <w:bottom w:val="single" w:sz="4" w:space="0" w:color="auto"/>
              <w:right w:val="single" w:sz="4" w:space="0" w:color="auto"/>
            </w:tcBorders>
            <w:hideMark/>
          </w:tcPr>
          <w:p w14:paraId="0C78238A" w14:textId="77777777" w:rsidR="00E270BF" w:rsidRPr="001F325B" w:rsidRDefault="00E270BF" w:rsidP="00E270BF">
            <w:pPr>
              <w:pStyle w:val="a9"/>
              <w:tabs>
                <w:tab w:val="left" w:pos="708"/>
              </w:tabs>
              <w:jc w:val="center"/>
              <w:rPr>
                <w:rFonts w:ascii="Times New Roman" w:hAnsi="Times New Roman" w:cs="Times New Roman"/>
                <w:sz w:val="24"/>
                <w:szCs w:val="24"/>
                <w:rPrChange w:id="1315" w:author="Наталья Владимировна Марчук" w:date="2025-04-04T13:35:00Z">
                  <w:rPr>
                    <w:sz w:val="20"/>
                    <w:szCs w:val="20"/>
                  </w:rPr>
                </w:rPrChange>
              </w:rPr>
            </w:pPr>
            <w:r w:rsidRPr="001F325B">
              <w:rPr>
                <w:rFonts w:ascii="Times New Roman" w:hAnsi="Times New Roman" w:cs="Times New Roman"/>
                <w:sz w:val="24"/>
                <w:szCs w:val="24"/>
                <w:rPrChange w:id="1316" w:author="Наталья Владимировна Марчук" w:date="2025-04-04T13:35:00Z">
                  <w:rPr>
                    <w:sz w:val="20"/>
                    <w:szCs w:val="20"/>
                  </w:rPr>
                </w:rPrChange>
              </w:rPr>
              <w:t>15.04 по -9.05.2024</w:t>
            </w:r>
          </w:p>
        </w:tc>
        <w:tc>
          <w:tcPr>
            <w:tcW w:w="2268" w:type="dxa"/>
            <w:tcBorders>
              <w:top w:val="single" w:sz="4" w:space="0" w:color="auto"/>
              <w:left w:val="single" w:sz="4" w:space="0" w:color="auto"/>
              <w:bottom w:val="single" w:sz="4" w:space="0" w:color="auto"/>
              <w:right w:val="single" w:sz="4" w:space="0" w:color="auto"/>
            </w:tcBorders>
          </w:tcPr>
          <w:p w14:paraId="77F82C03" w14:textId="77777777" w:rsidR="00E270BF" w:rsidRPr="001F325B" w:rsidRDefault="00E270BF" w:rsidP="00E270BF">
            <w:pPr>
              <w:jc w:val="center"/>
              <w:rPr>
                <w:rFonts w:ascii="Times New Roman" w:hAnsi="Times New Roman" w:cs="Times New Roman"/>
                <w:sz w:val="24"/>
                <w:szCs w:val="24"/>
                <w:rPrChange w:id="1317" w:author="Наталья Владимировна Марчук" w:date="2025-04-04T13:35:00Z">
                  <w:rPr>
                    <w:sz w:val="20"/>
                    <w:szCs w:val="20"/>
                  </w:rPr>
                </w:rPrChange>
              </w:rPr>
            </w:pPr>
          </w:p>
        </w:tc>
      </w:tr>
      <w:tr w:rsidR="00E270BF" w:rsidRPr="001F325B" w14:paraId="38E74E79" w14:textId="77777777" w:rsidTr="00E270BF">
        <w:trPr>
          <w:cantSplit/>
          <w:trHeight w:val="195"/>
        </w:trPr>
        <w:tc>
          <w:tcPr>
            <w:tcW w:w="5029" w:type="dxa"/>
            <w:tcBorders>
              <w:top w:val="single" w:sz="4" w:space="0" w:color="auto"/>
              <w:left w:val="single" w:sz="4" w:space="0" w:color="auto"/>
              <w:bottom w:val="single" w:sz="4" w:space="0" w:color="auto"/>
              <w:right w:val="single" w:sz="4" w:space="0" w:color="auto"/>
            </w:tcBorders>
            <w:hideMark/>
          </w:tcPr>
          <w:p w14:paraId="2B6C2D1E" w14:textId="77777777" w:rsidR="00E270BF" w:rsidRPr="001F325B" w:rsidRDefault="00E270BF" w:rsidP="00E270BF">
            <w:pPr>
              <w:pStyle w:val="TableParagraph"/>
              <w:spacing w:line="240" w:lineRule="auto"/>
              <w:rPr>
                <w:sz w:val="24"/>
                <w:szCs w:val="24"/>
                <w:rPrChange w:id="1318" w:author="Наталья Владимировна Марчук" w:date="2025-04-04T13:35:00Z">
                  <w:rPr>
                    <w:sz w:val="20"/>
                    <w:szCs w:val="20"/>
                  </w:rPr>
                </w:rPrChange>
              </w:rPr>
            </w:pPr>
            <w:r w:rsidRPr="001F325B">
              <w:rPr>
                <w:sz w:val="24"/>
                <w:szCs w:val="24"/>
                <w:rPrChange w:id="1319" w:author="Наталья Владимировна Марчук" w:date="2025-04-04T13:35:00Z">
                  <w:rPr>
                    <w:sz w:val="20"/>
                    <w:szCs w:val="20"/>
                  </w:rPr>
                </w:rPrChange>
              </w:rPr>
              <w:t>Последний звонок</w:t>
            </w:r>
          </w:p>
        </w:tc>
        <w:tc>
          <w:tcPr>
            <w:tcW w:w="1842" w:type="dxa"/>
            <w:tcBorders>
              <w:top w:val="single" w:sz="4" w:space="0" w:color="auto"/>
              <w:left w:val="single" w:sz="4" w:space="0" w:color="auto"/>
              <w:bottom w:val="single" w:sz="4" w:space="0" w:color="auto"/>
              <w:right w:val="single" w:sz="4" w:space="0" w:color="auto"/>
            </w:tcBorders>
            <w:hideMark/>
          </w:tcPr>
          <w:p w14:paraId="700B9B08" w14:textId="77777777" w:rsidR="00E270BF" w:rsidRPr="001F325B" w:rsidRDefault="00E270BF" w:rsidP="00E270BF">
            <w:pPr>
              <w:pStyle w:val="a9"/>
              <w:tabs>
                <w:tab w:val="left" w:pos="708"/>
              </w:tabs>
              <w:jc w:val="center"/>
              <w:rPr>
                <w:rFonts w:ascii="Times New Roman" w:hAnsi="Times New Roman" w:cs="Times New Roman"/>
                <w:sz w:val="24"/>
                <w:szCs w:val="24"/>
                <w:rPrChange w:id="1320" w:author="Наталья Владимировна Марчук" w:date="2025-04-04T13:35:00Z">
                  <w:rPr>
                    <w:sz w:val="20"/>
                    <w:szCs w:val="20"/>
                  </w:rPr>
                </w:rPrChange>
              </w:rPr>
            </w:pPr>
            <w:r w:rsidRPr="001F325B">
              <w:rPr>
                <w:rFonts w:ascii="Times New Roman" w:hAnsi="Times New Roman" w:cs="Times New Roman"/>
                <w:sz w:val="24"/>
                <w:szCs w:val="24"/>
                <w:rPrChange w:id="1321" w:author="Наталья Владимировна Марчук" w:date="2025-04-04T13:35:00Z">
                  <w:rPr>
                    <w:sz w:val="20"/>
                    <w:szCs w:val="20"/>
                  </w:rPr>
                </w:rPrChange>
              </w:rPr>
              <w:t>25.05</w:t>
            </w:r>
          </w:p>
        </w:tc>
        <w:tc>
          <w:tcPr>
            <w:tcW w:w="2268" w:type="dxa"/>
            <w:tcBorders>
              <w:top w:val="single" w:sz="4" w:space="0" w:color="auto"/>
              <w:left w:val="single" w:sz="4" w:space="0" w:color="auto"/>
              <w:bottom w:val="single" w:sz="4" w:space="0" w:color="auto"/>
              <w:right w:val="single" w:sz="4" w:space="0" w:color="auto"/>
            </w:tcBorders>
            <w:hideMark/>
          </w:tcPr>
          <w:p w14:paraId="08477885" w14:textId="77777777" w:rsidR="00E270BF" w:rsidRPr="001F325B" w:rsidRDefault="00E270BF" w:rsidP="00E270BF">
            <w:pPr>
              <w:jc w:val="center"/>
              <w:rPr>
                <w:rFonts w:ascii="Times New Roman" w:hAnsi="Times New Roman" w:cs="Times New Roman"/>
                <w:sz w:val="24"/>
                <w:szCs w:val="24"/>
                <w:rPrChange w:id="1322" w:author="Наталья Владимировна Марчук" w:date="2025-04-04T13:35:00Z">
                  <w:rPr>
                    <w:sz w:val="20"/>
                    <w:szCs w:val="20"/>
                  </w:rPr>
                </w:rPrChange>
              </w:rPr>
            </w:pPr>
            <w:r w:rsidRPr="001F325B">
              <w:rPr>
                <w:rFonts w:ascii="Times New Roman" w:hAnsi="Times New Roman" w:cs="Times New Roman"/>
                <w:sz w:val="24"/>
                <w:szCs w:val="24"/>
                <w:rPrChange w:id="1323" w:author="Наталья Владимировна Марчук" w:date="2025-04-04T13:35:00Z">
                  <w:rPr>
                    <w:sz w:val="20"/>
                    <w:szCs w:val="20"/>
                  </w:rPr>
                </w:rPrChange>
              </w:rPr>
              <w:t>680</w:t>
            </w:r>
          </w:p>
        </w:tc>
      </w:tr>
    </w:tbl>
    <w:p w14:paraId="1CBA4EBA" w14:textId="77777777" w:rsidR="00E270BF" w:rsidRPr="001F325B" w:rsidRDefault="00E270BF" w:rsidP="00E270BF">
      <w:pPr>
        <w:ind w:firstLine="426"/>
        <w:rPr>
          <w:rFonts w:ascii="Times New Roman" w:hAnsi="Times New Roman" w:cs="Times New Roman"/>
          <w:sz w:val="24"/>
          <w:szCs w:val="24"/>
          <w:rPrChange w:id="1324" w:author="Наталья Владимировна Марчук" w:date="2025-04-04T13:35:00Z">
            <w:rPr/>
          </w:rPrChange>
        </w:rPr>
      </w:pPr>
    </w:p>
    <w:p w14:paraId="283843A0" w14:textId="77777777" w:rsidR="00ED110E" w:rsidRPr="001F325B" w:rsidRDefault="00ED110E" w:rsidP="00E270BF">
      <w:pPr>
        <w:pStyle w:val="12"/>
        <w:shd w:val="clear" w:color="auto" w:fill="auto"/>
        <w:spacing w:line="240" w:lineRule="auto"/>
        <w:ind w:firstLine="426"/>
        <w:jc w:val="both"/>
        <w:rPr>
          <w:sz w:val="24"/>
          <w:szCs w:val="24"/>
          <w:rPrChange w:id="1325" w:author="Наталья Владимировна Марчук" w:date="2025-04-04T13:35:00Z">
            <w:rPr>
              <w:sz w:val="28"/>
              <w:szCs w:val="28"/>
            </w:rPr>
          </w:rPrChange>
        </w:rPr>
      </w:pPr>
    </w:p>
    <w:p w14:paraId="04103663" w14:textId="77777777" w:rsidR="00ED110E" w:rsidRPr="001F325B" w:rsidRDefault="00ED110E" w:rsidP="00E270BF">
      <w:pPr>
        <w:pStyle w:val="12"/>
        <w:shd w:val="clear" w:color="auto" w:fill="auto"/>
        <w:spacing w:line="240" w:lineRule="auto"/>
        <w:ind w:firstLine="426"/>
        <w:jc w:val="both"/>
        <w:rPr>
          <w:sz w:val="24"/>
          <w:szCs w:val="24"/>
          <w:rPrChange w:id="1326" w:author="Наталья Владимировна Марчук" w:date="2025-04-04T13:35:00Z">
            <w:rPr>
              <w:sz w:val="28"/>
              <w:szCs w:val="28"/>
            </w:rPr>
          </w:rPrChange>
        </w:rPr>
      </w:pPr>
    </w:p>
    <w:p w14:paraId="7ECA77AC" w14:textId="77777777" w:rsidR="00ED110E" w:rsidRPr="001F325B" w:rsidRDefault="00ED110E" w:rsidP="00E270BF">
      <w:pPr>
        <w:pStyle w:val="12"/>
        <w:shd w:val="clear" w:color="auto" w:fill="auto"/>
        <w:spacing w:line="240" w:lineRule="auto"/>
        <w:ind w:firstLine="426"/>
        <w:jc w:val="both"/>
        <w:rPr>
          <w:sz w:val="24"/>
          <w:szCs w:val="24"/>
          <w:rPrChange w:id="1327" w:author="Наталья Владимировна Марчук" w:date="2025-04-04T13:35:00Z">
            <w:rPr>
              <w:sz w:val="28"/>
              <w:szCs w:val="28"/>
            </w:rPr>
          </w:rPrChange>
        </w:rPr>
      </w:pPr>
    </w:p>
    <w:p w14:paraId="0B67B82F" w14:textId="77777777" w:rsidR="00ED110E" w:rsidRPr="001F325B" w:rsidRDefault="00ED110E" w:rsidP="00E270BF">
      <w:pPr>
        <w:pStyle w:val="12"/>
        <w:shd w:val="clear" w:color="auto" w:fill="auto"/>
        <w:spacing w:line="240" w:lineRule="auto"/>
        <w:ind w:firstLine="426"/>
        <w:jc w:val="both"/>
        <w:rPr>
          <w:sz w:val="24"/>
          <w:szCs w:val="24"/>
          <w:rPrChange w:id="1328" w:author="Наталья Владимировна Марчук" w:date="2025-04-04T13:35:00Z">
            <w:rPr>
              <w:sz w:val="28"/>
              <w:szCs w:val="28"/>
            </w:rPr>
          </w:rPrChange>
        </w:rPr>
      </w:pPr>
    </w:p>
    <w:p w14:paraId="326AF616" w14:textId="385E0EBA" w:rsidR="00E270BF" w:rsidRPr="001F325B" w:rsidRDefault="00E270BF" w:rsidP="00E270BF">
      <w:pPr>
        <w:pStyle w:val="12"/>
        <w:shd w:val="clear" w:color="auto" w:fill="auto"/>
        <w:spacing w:line="240" w:lineRule="auto"/>
        <w:ind w:firstLine="426"/>
        <w:jc w:val="both"/>
        <w:rPr>
          <w:sz w:val="24"/>
          <w:szCs w:val="24"/>
          <w:rPrChange w:id="1329" w:author="Наталья Владимировна Марчук" w:date="2025-04-04T13:35:00Z">
            <w:rPr>
              <w:sz w:val="28"/>
              <w:szCs w:val="28"/>
            </w:rPr>
          </w:rPrChange>
        </w:rPr>
      </w:pPr>
      <w:r w:rsidRPr="001F325B">
        <w:rPr>
          <w:sz w:val="24"/>
          <w:szCs w:val="24"/>
          <w:rPrChange w:id="1330" w:author="Наталья Владимировна Марчук" w:date="2025-04-04T13:35:00Z">
            <w:rPr>
              <w:sz w:val="28"/>
              <w:szCs w:val="28"/>
            </w:rPr>
          </w:rPrChange>
        </w:rPr>
        <w:t>В традиционных школьных мероприятиях участвуют все классы, но степень активности классов в жизни школы, естественно, разная. Это связано с работой классных руководителей, их желанием и умением организовать, зажечь детей, умением привлекать к участию в мероприятиях каждого ученика. Большое значение имеет сплоченность классного коллектива, отношения между учениками в классе. Хотелось бы отметить работу лучших классных руководителей: Никитиной Л.П, Мальцевой Ж.И, Юрковой Н.В, Такмаковой О.В,  Терсинских Л.В, Новиковой И.В, Лукиной В.В, Ложкиной Н.А, Бузуновой Е.В, Штайда Р.А, Близнюк М.А.</w:t>
      </w:r>
    </w:p>
    <w:p w14:paraId="4C6F6C87" w14:textId="77777777" w:rsidR="00E270BF" w:rsidRPr="001F325B" w:rsidRDefault="00E270BF" w:rsidP="00E270BF">
      <w:pPr>
        <w:ind w:firstLine="426"/>
        <w:jc w:val="both"/>
        <w:rPr>
          <w:rFonts w:ascii="Times New Roman" w:hAnsi="Times New Roman" w:cs="Times New Roman"/>
          <w:color w:val="000000"/>
          <w:sz w:val="24"/>
          <w:szCs w:val="24"/>
          <w:lang w:eastAsia="ru-RU" w:bidi="ru-RU"/>
          <w:rPrChange w:id="1331" w:author="Наталья Владимировна Марчук" w:date="2025-04-04T13:35:00Z">
            <w:rPr>
              <w:rFonts w:ascii="Times New Roman" w:hAnsi="Times New Roman" w:cs="Times New Roman"/>
              <w:color w:val="000000"/>
              <w:sz w:val="28"/>
              <w:szCs w:val="28"/>
              <w:lang w:eastAsia="ru-RU" w:bidi="ru-RU"/>
            </w:rPr>
          </w:rPrChange>
        </w:rPr>
      </w:pPr>
      <w:r w:rsidRPr="001F325B">
        <w:rPr>
          <w:rFonts w:ascii="Times New Roman" w:hAnsi="Times New Roman" w:cs="Times New Roman"/>
          <w:sz w:val="24"/>
          <w:szCs w:val="24"/>
          <w:rPrChange w:id="1332" w:author="Наталья Владимировна Марчук" w:date="2025-04-04T13:35:00Z">
            <w:rPr>
              <w:sz w:val="28"/>
              <w:szCs w:val="28"/>
            </w:rPr>
          </w:rPrChange>
        </w:rPr>
        <w:t xml:space="preserve">     </w:t>
      </w:r>
      <w:r w:rsidRPr="001F325B">
        <w:rPr>
          <w:rFonts w:ascii="Times New Roman" w:hAnsi="Times New Roman" w:cs="Times New Roman"/>
          <w:color w:val="000000"/>
          <w:sz w:val="24"/>
          <w:szCs w:val="24"/>
          <w:lang w:eastAsia="ru-RU" w:bidi="ru-RU"/>
          <w:rPrChange w:id="1333" w:author="Наталья Владимировна Марчук" w:date="2025-04-04T13:35:00Z">
            <w:rPr>
              <w:rFonts w:ascii="Times New Roman" w:hAnsi="Times New Roman" w:cs="Times New Roman"/>
              <w:color w:val="000000"/>
              <w:sz w:val="28"/>
              <w:szCs w:val="28"/>
              <w:lang w:eastAsia="ru-RU" w:bidi="ru-RU"/>
            </w:rPr>
          </w:rPrChange>
        </w:rPr>
        <w:t>Все направления воспитательной работы позволяют осуществлять личностно-ориентированный подход в воспитании при одновременной массовости воспитательных мероприятий и стимулировать творческие способности учащихся во всех аспектах воспитательной работы. Мероприятия, проводимые в течение учебного года, позволяют привлечь к различным видам деятельности большое количество детей, что способствует развитию творческих способностей практически каждого ученика.</w:t>
      </w:r>
    </w:p>
    <w:p w14:paraId="69A35C45" w14:textId="77777777" w:rsidR="00E270BF" w:rsidRPr="001F325B" w:rsidRDefault="00E270BF" w:rsidP="00E270BF">
      <w:pPr>
        <w:tabs>
          <w:tab w:val="left" w:pos="9720"/>
        </w:tabs>
        <w:ind w:firstLine="426"/>
        <w:rPr>
          <w:rFonts w:ascii="Times New Roman" w:hAnsi="Times New Roman" w:cs="Times New Roman"/>
          <w:b/>
          <w:sz w:val="24"/>
          <w:szCs w:val="24"/>
          <w:lang w:eastAsia="ru-RU"/>
          <w:rPrChange w:id="1334" w:author="Наталья Владимировна Марчук" w:date="2025-04-04T13:35:00Z">
            <w:rPr>
              <w:rFonts w:ascii="Times New Roman" w:hAnsi="Times New Roman" w:cs="Times New Roman"/>
              <w:b/>
              <w:sz w:val="24"/>
              <w:szCs w:val="24"/>
              <w:lang w:eastAsia="ru-RU"/>
            </w:rPr>
          </w:rPrChange>
        </w:rPr>
      </w:pPr>
      <w:r w:rsidRPr="001F325B">
        <w:rPr>
          <w:rFonts w:ascii="Times New Roman" w:hAnsi="Times New Roman" w:cs="Times New Roman"/>
          <w:color w:val="474747"/>
          <w:sz w:val="24"/>
          <w:szCs w:val="24"/>
          <w:lang w:eastAsia="ru-RU" w:bidi="ru-RU"/>
          <w:rPrChange w:id="1335" w:author="Наталья Владимировна Марчук" w:date="2025-04-04T13:35:00Z">
            <w:rPr>
              <w:rFonts w:ascii="Times New Roman" w:hAnsi="Times New Roman" w:cs="Times New Roman"/>
              <w:color w:val="474747"/>
              <w:sz w:val="28"/>
              <w:szCs w:val="28"/>
              <w:lang w:eastAsia="ru-RU" w:bidi="ru-RU"/>
            </w:rPr>
          </w:rPrChange>
        </w:rPr>
        <w:t xml:space="preserve"> </w:t>
      </w:r>
    </w:p>
    <w:p w14:paraId="3B17AC1E" w14:textId="77777777" w:rsidR="00E270BF" w:rsidRPr="001F325B" w:rsidRDefault="00E270BF" w:rsidP="00E270BF">
      <w:pPr>
        <w:ind w:firstLine="426"/>
        <w:jc w:val="center"/>
        <w:rPr>
          <w:rFonts w:ascii="Times New Roman" w:hAnsi="Times New Roman" w:cs="Times New Roman"/>
          <w:b/>
          <w:sz w:val="24"/>
          <w:szCs w:val="24"/>
          <w:rPrChange w:id="1336" w:author="Наталья Владимировна Марчук" w:date="2025-04-04T13:35:00Z">
            <w:rPr>
              <w:rFonts w:ascii="Times New Roman" w:hAnsi="Times New Roman" w:cs="Times New Roman"/>
              <w:b/>
              <w:sz w:val="28"/>
              <w:szCs w:val="28"/>
            </w:rPr>
          </w:rPrChange>
        </w:rPr>
      </w:pPr>
      <w:r w:rsidRPr="001F325B">
        <w:rPr>
          <w:rFonts w:ascii="Times New Roman" w:hAnsi="Times New Roman" w:cs="Times New Roman"/>
          <w:b/>
          <w:sz w:val="24"/>
          <w:szCs w:val="24"/>
          <w:rPrChange w:id="1337" w:author="Наталья Владимировна Марчук" w:date="2025-04-04T13:35:00Z">
            <w:rPr>
              <w:rFonts w:ascii="Times New Roman" w:hAnsi="Times New Roman" w:cs="Times New Roman"/>
              <w:b/>
              <w:sz w:val="28"/>
              <w:szCs w:val="28"/>
            </w:rPr>
          </w:rPrChange>
        </w:rPr>
        <w:t>10. Работа с родителями:</w:t>
      </w:r>
    </w:p>
    <w:p w14:paraId="1632C7B4" w14:textId="77777777" w:rsidR="00E270BF" w:rsidRPr="001F325B" w:rsidRDefault="00E270BF" w:rsidP="00E270BF">
      <w:pPr>
        <w:ind w:firstLine="426"/>
        <w:rPr>
          <w:rFonts w:ascii="Times New Roman" w:hAnsi="Times New Roman" w:cs="Times New Roman"/>
          <w:b/>
          <w:sz w:val="24"/>
          <w:szCs w:val="24"/>
          <w:rPrChange w:id="1338" w:author="Наталья Владимировна Марчук" w:date="2025-04-04T13:35:00Z">
            <w:rPr>
              <w:rFonts w:ascii="Times New Roman" w:hAnsi="Times New Roman" w:cs="Times New Roman"/>
              <w:b/>
              <w:sz w:val="24"/>
              <w:szCs w:val="24"/>
            </w:rPr>
          </w:rPrChange>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539"/>
        <w:gridCol w:w="1421"/>
        <w:gridCol w:w="1275"/>
        <w:gridCol w:w="3116"/>
      </w:tblGrid>
      <w:tr w:rsidR="00E270BF" w:rsidRPr="001F325B" w14:paraId="1E9A3A55" w14:textId="77777777" w:rsidTr="00E270BF">
        <w:tc>
          <w:tcPr>
            <w:tcW w:w="3539" w:type="dxa"/>
            <w:tcBorders>
              <w:top w:val="single" w:sz="4" w:space="0" w:color="auto"/>
              <w:left w:val="single" w:sz="4" w:space="0" w:color="auto"/>
              <w:bottom w:val="single" w:sz="4" w:space="0" w:color="auto"/>
              <w:right w:val="single" w:sz="4" w:space="0" w:color="auto"/>
            </w:tcBorders>
            <w:hideMark/>
          </w:tcPr>
          <w:p w14:paraId="3523FED6" w14:textId="77777777" w:rsidR="00E270BF" w:rsidRPr="001F325B" w:rsidRDefault="00E270BF" w:rsidP="00E270BF">
            <w:pPr>
              <w:tabs>
                <w:tab w:val="left" w:pos="9720"/>
              </w:tabs>
              <w:jc w:val="center"/>
              <w:rPr>
                <w:rFonts w:ascii="Times New Roman" w:hAnsi="Times New Roman" w:cs="Times New Roman"/>
                <w:b/>
                <w:sz w:val="24"/>
                <w:szCs w:val="24"/>
                <w:rPrChange w:id="1339" w:author="Наталья Владимировна Марчук" w:date="2025-04-04T13:35:00Z">
                  <w:rPr>
                    <w:rFonts w:ascii="Times New Roman" w:hAnsi="Times New Roman" w:cs="Times New Roman"/>
                    <w:b/>
                    <w:sz w:val="24"/>
                    <w:szCs w:val="24"/>
                  </w:rPr>
                </w:rPrChange>
              </w:rPr>
            </w:pPr>
            <w:r w:rsidRPr="001F325B">
              <w:rPr>
                <w:rFonts w:ascii="Times New Roman" w:hAnsi="Times New Roman" w:cs="Times New Roman"/>
                <w:b/>
                <w:sz w:val="24"/>
                <w:szCs w:val="24"/>
                <w:rPrChange w:id="1340" w:author="Наталья Владимировна Марчук" w:date="2025-04-04T13:35:00Z">
                  <w:rPr>
                    <w:rFonts w:ascii="Times New Roman" w:hAnsi="Times New Roman" w:cs="Times New Roman"/>
                    <w:b/>
                    <w:sz w:val="24"/>
                    <w:szCs w:val="24"/>
                  </w:rPr>
                </w:rPrChange>
              </w:rPr>
              <w:t>Название мероприятия</w:t>
            </w:r>
          </w:p>
        </w:tc>
        <w:tc>
          <w:tcPr>
            <w:tcW w:w="1421" w:type="dxa"/>
            <w:tcBorders>
              <w:top w:val="single" w:sz="4" w:space="0" w:color="auto"/>
              <w:left w:val="single" w:sz="4" w:space="0" w:color="auto"/>
              <w:bottom w:val="single" w:sz="4" w:space="0" w:color="auto"/>
              <w:right w:val="single" w:sz="4" w:space="0" w:color="auto"/>
            </w:tcBorders>
            <w:hideMark/>
          </w:tcPr>
          <w:p w14:paraId="40F4254B" w14:textId="77777777" w:rsidR="00E270BF" w:rsidRPr="001F325B" w:rsidRDefault="00E270BF" w:rsidP="00E270BF">
            <w:pPr>
              <w:tabs>
                <w:tab w:val="left" w:pos="9720"/>
              </w:tabs>
              <w:ind w:firstLine="40"/>
              <w:jc w:val="center"/>
              <w:rPr>
                <w:rFonts w:ascii="Times New Roman" w:hAnsi="Times New Roman" w:cs="Times New Roman"/>
                <w:b/>
                <w:sz w:val="24"/>
                <w:szCs w:val="24"/>
                <w:rPrChange w:id="1341" w:author="Наталья Владимировна Марчук" w:date="2025-04-04T13:35:00Z">
                  <w:rPr>
                    <w:rFonts w:ascii="Times New Roman" w:hAnsi="Times New Roman" w:cs="Times New Roman"/>
                    <w:b/>
                    <w:sz w:val="24"/>
                    <w:szCs w:val="24"/>
                  </w:rPr>
                </w:rPrChange>
              </w:rPr>
            </w:pPr>
            <w:r w:rsidRPr="001F325B">
              <w:rPr>
                <w:rFonts w:ascii="Times New Roman" w:hAnsi="Times New Roman" w:cs="Times New Roman"/>
                <w:b/>
                <w:sz w:val="24"/>
                <w:szCs w:val="24"/>
                <w:rPrChange w:id="1342" w:author="Наталья Владимировна Марчук" w:date="2025-04-04T13:35:00Z">
                  <w:rPr>
                    <w:rFonts w:ascii="Times New Roman" w:hAnsi="Times New Roman" w:cs="Times New Roman"/>
                    <w:b/>
                    <w:sz w:val="24"/>
                    <w:szCs w:val="24"/>
                  </w:rPr>
                </w:rPrChange>
              </w:rPr>
              <w:t>Период (учебная четверть)</w:t>
            </w:r>
          </w:p>
        </w:tc>
        <w:tc>
          <w:tcPr>
            <w:tcW w:w="1275" w:type="dxa"/>
            <w:tcBorders>
              <w:top w:val="single" w:sz="4" w:space="0" w:color="auto"/>
              <w:left w:val="single" w:sz="4" w:space="0" w:color="auto"/>
              <w:bottom w:val="single" w:sz="4" w:space="0" w:color="auto"/>
              <w:right w:val="single" w:sz="4" w:space="0" w:color="auto"/>
            </w:tcBorders>
            <w:hideMark/>
          </w:tcPr>
          <w:p w14:paraId="71478802" w14:textId="77777777" w:rsidR="00E270BF" w:rsidRPr="001F325B" w:rsidRDefault="00E270BF" w:rsidP="00E270BF">
            <w:pPr>
              <w:tabs>
                <w:tab w:val="left" w:pos="9720"/>
              </w:tabs>
              <w:jc w:val="center"/>
              <w:rPr>
                <w:rFonts w:ascii="Times New Roman" w:hAnsi="Times New Roman" w:cs="Times New Roman"/>
                <w:b/>
                <w:sz w:val="24"/>
                <w:szCs w:val="24"/>
                <w:rPrChange w:id="1343" w:author="Наталья Владимировна Марчук" w:date="2025-04-04T13:35:00Z">
                  <w:rPr>
                    <w:rFonts w:ascii="Times New Roman" w:hAnsi="Times New Roman" w:cs="Times New Roman"/>
                    <w:b/>
                    <w:sz w:val="24"/>
                    <w:szCs w:val="24"/>
                  </w:rPr>
                </w:rPrChange>
              </w:rPr>
            </w:pPr>
            <w:r w:rsidRPr="001F325B">
              <w:rPr>
                <w:rFonts w:ascii="Times New Roman" w:hAnsi="Times New Roman" w:cs="Times New Roman"/>
                <w:b/>
                <w:sz w:val="24"/>
                <w:szCs w:val="24"/>
                <w:rPrChange w:id="1344" w:author="Наталья Владимировна Марчук" w:date="2025-04-04T13:35:00Z">
                  <w:rPr>
                    <w:rFonts w:ascii="Times New Roman" w:hAnsi="Times New Roman" w:cs="Times New Roman"/>
                    <w:b/>
                    <w:sz w:val="24"/>
                    <w:szCs w:val="24"/>
                  </w:rPr>
                </w:rPrChange>
              </w:rPr>
              <w:t>Охват</w:t>
            </w:r>
          </w:p>
        </w:tc>
        <w:tc>
          <w:tcPr>
            <w:tcW w:w="3116" w:type="dxa"/>
            <w:tcBorders>
              <w:top w:val="single" w:sz="4" w:space="0" w:color="auto"/>
              <w:left w:val="single" w:sz="4" w:space="0" w:color="auto"/>
              <w:bottom w:val="single" w:sz="4" w:space="0" w:color="auto"/>
              <w:right w:val="single" w:sz="4" w:space="0" w:color="auto"/>
            </w:tcBorders>
            <w:hideMark/>
          </w:tcPr>
          <w:p w14:paraId="6039A5CB" w14:textId="77777777" w:rsidR="00E270BF" w:rsidRPr="001F325B" w:rsidRDefault="00E270BF" w:rsidP="00E270BF">
            <w:pPr>
              <w:tabs>
                <w:tab w:val="left" w:pos="9720"/>
              </w:tabs>
              <w:ind w:firstLine="41"/>
              <w:jc w:val="center"/>
              <w:rPr>
                <w:rFonts w:ascii="Times New Roman" w:hAnsi="Times New Roman" w:cs="Times New Roman"/>
                <w:b/>
                <w:sz w:val="24"/>
                <w:szCs w:val="24"/>
                <w:rPrChange w:id="1345" w:author="Наталья Владимировна Марчук" w:date="2025-04-04T13:35:00Z">
                  <w:rPr>
                    <w:rFonts w:ascii="Times New Roman" w:hAnsi="Times New Roman" w:cs="Times New Roman"/>
                    <w:b/>
                    <w:sz w:val="24"/>
                    <w:szCs w:val="24"/>
                  </w:rPr>
                </w:rPrChange>
              </w:rPr>
            </w:pPr>
            <w:r w:rsidRPr="001F325B">
              <w:rPr>
                <w:rFonts w:ascii="Times New Roman" w:hAnsi="Times New Roman" w:cs="Times New Roman"/>
                <w:b/>
                <w:sz w:val="24"/>
                <w:szCs w:val="24"/>
                <w:rPrChange w:id="1346" w:author="Наталья Владимировна Марчук" w:date="2025-04-04T13:35:00Z">
                  <w:rPr>
                    <w:rFonts w:ascii="Times New Roman" w:hAnsi="Times New Roman" w:cs="Times New Roman"/>
                    <w:b/>
                    <w:sz w:val="24"/>
                    <w:szCs w:val="24"/>
                  </w:rPr>
                </w:rPrChange>
              </w:rPr>
              <w:t>Приглашенные специалисты</w:t>
            </w:r>
          </w:p>
        </w:tc>
      </w:tr>
      <w:tr w:rsidR="00E270BF" w:rsidRPr="001F325B" w14:paraId="4623B732" w14:textId="77777777" w:rsidTr="00E270BF">
        <w:tc>
          <w:tcPr>
            <w:tcW w:w="3539" w:type="dxa"/>
            <w:tcBorders>
              <w:top w:val="single" w:sz="4" w:space="0" w:color="auto"/>
              <w:left w:val="single" w:sz="4" w:space="0" w:color="auto"/>
              <w:bottom w:val="single" w:sz="4" w:space="0" w:color="auto"/>
              <w:right w:val="single" w:sz="4" w:space="0" w:color="auto"/>
            </w:tcBorders>
            <w:hideMark/>
          </w:tcPr>
          <w:p w14:paraId="1DBCA3B3" w14:textId="77777777" w:rsidR="00E270BF" w:rsidRPr="001F325B" w:rsidRDefault="00E270BF" w:rsidP="00E270BF">
            <w:pPr>
              <w:tabs>
                <w:tab w:val="left" w:pos="9720"/>
              </w:tabs>
              <w:jc w:val="center"/>
              <w:rPr>
                <w:rFonts w:ascii="Times New Roman" w:hAnsi="Times New Roman" w:cs="Times New Roman"/>
                <w:sz w:val="24"/>
                <w:szCs w:val="24"/>
                <w:rPrChange w:id="1347"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48" w:author="Наталья Владимировна Марчук" w:date="2025-04-04T13:35:00Z">
                  <w:rPr>
                    <w:rFonts w:ascii="Times New Roman" w:hAnsi="Times New Roman" w:cs="Times New Roman"/>
                    <w:sz w:val="24"/>
                    <w:szCs w:val="24"/>
                  </w:rPr>
                </w:rPrChange>
              </w:rPr>
              <w:t>Профилактический десант с приглашением специалистов</w:t>
            </w:r>
          </w:p>
        </w:tc>
        <w:tc>
          <w:tcPr>
            <w:tcW w:w="1421" w:type="dxa"/>
            <w:tcBorders>
              <w:top w:val="single" w:sz="4" w:space="0" w:color="auto"/>
              <w:left w:val="single" w:sz="4" w:space="0" w:color="auto"/>
              <w:bottom w:val="single" w:sz="4" w:space="0" w:color="auto"/>
              <w:right w:val="single" w:sz="4" w:space="0" w:color="auto"/>
            </w:tcBorders>
            <w:hideMark/>
          </w:tcPr>
          <w:p w14:paraId="68E0D52E" w14:textId="77777777" w:rsidR="00E270BF" w:rsidRPr="001F325B" w:rsidRDefault="00E270BF" w:rsidP="00E270BF">
            <w:pPr>
              <w:tabs>
                <w:tab w:val="left" w:pos="9720"/>
              </w:tabs>
              <w:ind w:firstLine="40"/>
              <w:jc w:val="center"/>
              <w:rPr>
                <w:rFonts w:ascii="Times New Roman" w:hAnsi="Times New Roman" w:cs="Times New Roman"/>
                <w:sz w:val="24"/>
                <w:szCs w:val="24"/>
                <w:rPrChange w:id="1349"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50" w:author="Наталья Владимировна Марчук" w:date="2025-04-04T13:35:00Z">
                  <w:rPr>
                    <w:rFonts w:ascii="Times New Roman" w:hAnsi="Times New Roman" w:cs="Times New Roman"/>
                    <w:sz w:val="24"/>
                    <w:szCs w:val="24"/>
                  </w:rPr>
                </w:rPrChange>
              </w:rPr>
              <w:t>2 четверть</w:t>
            </w:r>
          </w:p>
        </w:tc>
        <w:tc>
          <w:tcPr>
            <w:tcW w:w="1275" w:type="dxa"/>
            <w:tcBorders>
              <w:top w:val="single" w:sz="4" w:space="0" w:color="auto"/>
              <w:left w:val="single" w:sz="4" w:space="0" w:color="auto"/>
              <w:bottom w:val="single" w:sz="4" w:space="0" w:color="auto"/>
              <w:right w:val="single" w:sz="4" w:space="0" w:color="auto"/>
            </w:tcBorders>
            <w:hideMark/>
          </w:tcPr>
          <w:p w14:paraId="145F26AC" w14:textId="77777777" w:rsidR="00E270BF" w:rsidRPr="001F325B" w:rsidRDefault="00E270BF" w:rsidP="00E270BF">
            <w:pPr>
              <w:tabs>
                <w:tab w:val="left" w:pos="9720"/>
              </w:tabs>
              <w:jc w:val="center"/>
              <w:rPr>
                <w:rFonts w:ascii="Times New Roman" w:hAnsi="Times New Roman" w:cs="Times New Roman"/>
                <w:sz w:val="24"/>
                <w:szCs w:val="24"/>
                <w:rPrChange w:id="1351"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52" w:author="Наталья Владимировна Марчук" w:date="2025-04-04T13:35:00Z">
                  <w:rPr>
                    <w:rFonts w:ascii="Times New Roman" w:hAnsi="Times New Roman" w:cs="Times New Roman"/>
                    <w:sz w:val="24"/>
                    <w:szCs w:val="24"/>
                  </w:rPr>
                </w:rPrChange>
              </w:rPr>
              <w:t>300</w:t>
            </w:r>
          </w:p>
        </w:tc>
        <w:tc>
          <w:tcPr>
            <w:tcW w:w="3116" w:type="dxa"/>
            <w:tcBorders>
              <w:top w:val="single" w:sz="4" w:space="0" w:color="auto"/>
              <w:left w:val="single" w:sz="4" w:space="0" w:color="auto"/>
              <w:bottom w:val="single" w:sz="4" w:space="0" w:color="auto"/>
              <w:right w:val="single" w:sz="4" w:space="0" w:color="auto"/>
            </w:tcBorders>
            <w:hideMark/>
          </w:tcPr>
          <w:p w14:paraId="215B499C" w14:textId="77777777" w:rsidR="00E270BF" w:rsidRPr="001F325B" w:rsidRDefault="00E270BF" w:rsidP="00E270BF">
            <w:pPr>
              <w:tabs>
                <w:tab w:val="left" w:pos="9720"/>
              </w:tabs>
              <w:ind w:firstLine="41"/>
              <w:rPr>
                <w:rFonts w:ascii="Times New Roman" w:hAnsi="Times New Roman" w:cs="Times New Roman"/>
                <w:sz w:val="24"/>
                <w:szCs w:val="24"/>
                <w:rPrChange w:id="1353"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54" w:author="Наталья Владимировна Марчук" w:date="2025-04-04T13:35:00Z">
                  <w:rPr>
                    <w:rFonts w:ascii="Times New Roman" w:hAnsi="Times New Roman" w:cs="Times New Roman"/>
                    <w:sz w:val="24"/>
                    <w:szCs w:val="24"/>
                  </w:rPr>
                </w:rPrChange>
              </w:rPr>
              <w:t>Инспектор ПДН, врач инфекционист, педагог-психолог центра психолого-педагогической, медицинской и социальной помощи</w:t>
            </w:r>
          </w:p>
        </w:tc>
      </w:tr>
      <w:tr w:rsidR="00E270BF" w:rsidRPr="001F325B" w14:paraId="16CE528A" w14:textId="77777777" w:rsidTr="00E270BF">
        <w:tc>
          <w:tcPr>
            <w:tcW w:w="3539" w:type="dxa"/>
            <w:tcBorders>
              <w:top w:val="single" w:sz="4" w:space="0" w:color="auto"/>
              <w:left w:val="single" w:sz="4" w:space="0" w:color="auto"/>
              <w:bottom w:val="single" w:sz="4" w:space="0" w:color="auto"/>
              <w:right w:val="single" w:sz="4" w:space="0" w:color="auto"/>
            </w:tcBorders>
            <w:hideMark/>
          </w:tcPr>
          <w:p w14:paraId="6337C49D" w14:textId="77777777" w:rsidR="00E270BF" w:rsidRPr="001F325B" w:rsidRDefault="00E270BF" w:rsidP="00E270BF">
            <w:pPr>
              <w:tabs>
                <w:tab w:val="left" w:pos="9720"/>
              </w:tabs>
              <w:jc w:val="center"/>
              <w:rPr>
                <w:rFonts w:ascii="Times New Roman" w:hAnsi="Times New Roman" w:cs="Times New Roman"/>
                <w:sz w:val="24"/>
                <w:szCs w:val="24"/>
                <w:rPrChange w:id="1355"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56" w:author="Наталья Владимировна Марчук" w:date="2025-04-04T13:35:00Z">
                  <w:rPr>
                    <w:rFonts w:ascii="Times New Roman" w:hAnsi="Times New Roman" w:cs="Times New Roman"/>
                    <w:sz w:val="24"/>
                    <w:szCs w:val="24"/>
                  </w:rPr>
                </w:rPrChange>
              </w:rPr>
              <w:t>Общешкольное родительское собрание</w:t>
            </w:r>
          </w:p>
        </w:tc>
        <w:tc>
          <w:tcPr>
            <w:tcW w:w="1421" w:type="dxa"/>
            <w:tcBorders>
              <w:top w:val="single" w:sz="4" w:space="0" w:color="auto"/>
              <w:left w:val="single" w:sz="4" w:space="0" w:color="auto"/>
              <w:bottom w:val="single" w:sz="4" w:space="0" w:color="auto"/>
              <w:right w:val="single" w:sz="4" w:space="0" w:color="auto"/>
            </w:tcBorders>
            <w:hideMark/>
          </w:tcPr>
          <w:p w14:paraId="6D7EB7DD" w14:textId="77777777" w:rsidR="00E270BF" w:rsidRPr="001F325B" w:rsidRDefault="00E270BF" w:rsidP="00E270BF">
            <w:pPr>
              <w:tabs>
                <w:tab w:val="left" w:pos="9720"/>
              </w:tabs>
              <w:ind w:firstLine="40"/>
              <w:jc w:val="center"/>
              <w:rPr>
                <w:rFonts w:ascii="Times New Roman" w:hAnsi="Times New Roman" w:cs="Times New Roman"/>
                <w:sz w:val="24"/>
                <w:szCs w:val="24"/>
                <w:rPrChange w:id="1357"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58" w:author="Наталья Владимировна Марчук" w:date="2025-04-04T13:35:00Z">
                  <w:rPr>
                    <w:rFonts w:ascii="Times New Roman" w:hAnsi="Times New Roman" w:cs="Times New Roman"/>
                    <w:sz w:val="24"/>
                    <w:szCs w:val="24"/>
                  </w:rPr>
                </w:rPrChange>
              </w:rPr>
              <w:t>1 четверть</w:t>
            </w:r>
          </w:p>
        </w:tc>
        <w:tc>
          <w:tcPr>
            <w:tcW w:w="1275" w:type="dxa"/>
            <w:tcBorders>
              <w:top w:val="single" w:sz="4" w:space="0" w:color="auto"/>
              <w:left w:val="single" w:sz="4" w:space="0" w:color="auto"/>
              <w:bottom w:val="single" w:sz="4" w:space="0" w:color="auto"/>
              <w:right w:val="single" w:sz="4" w:space="0" w:color="auto"/>
            </w:tcBorders>
            <w:hideMark/>
          </w:tcPr>
          <w:p w14:paraId="31608AA7" w14:textId="77777777" w:rsidR="00E270BF" w:rsidRPr="001F325B" w:rsidRDefault="00E270BF" w:rsidP="00E270BF">
            <w:pPr>
              <w:tabs>
                <w:tab w:val="left" w:pos="9720"/>
              </w:tabs>
              <w:jc w:val="center"/>
              <w:rPr>
                <w:rFonts w:ascii="Times New Roman" w:hAnsi="Times New Roman" w:cs="Times New Roman"/>
                <w:sz w:val="24"/>
                <w:szCs w:val="24"/>
                <w:rPrChange w:id="1359"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60" w:author="Наталья Владимировна Марчук" w:date="2025-04-04T13:35:00Z">
                  <w:rPr>
                    <w:rFonts w:ascii="Times New Roman" w:hAnsi="Times New Roman" w:cs="Times New Roman"/>
                    <w:sz w:val="24"/>
                    <w:szCs w:val="24"/>
                  </w:rPr>
                </w:rPrChange>
              </w:rPr>
              <w:t>450</w:t>
            </w:r>
          </w:p>
        </w:tc>
        <w:tc>
          <w:tcPr>
            <w:tcW w:w="3116" w:type="dxa"/>
            <w:tcBorders>
              <w:top w:val="single" w:sz="4" w:space="0" w:color="auto"/>
              <w:left w:val="single" w:sz="4" w:space="0" w:color="auto"/>
              <w:bottom w:val="single" w:sz="4" w:space="0" w:color="auto"/>
              <w:right w:val="single" w:sz="4" w:space="0" w:color="auto"/>
            </w:tcBorders>
            <w:hideMark/>
          </w:tcPr>
          <w:p w14:paraId="5FB3FBC3" w14:textId="77777777" w:rsidR="00E270BF" w:rsidRPr="001F325B" w:rsidRDefault="00E270BF" w:rsidP="00E270BF">
            <w:pPr>
              <w:tabs>
                <w:tab w:val="left" w:pos="9720"/>
              </w:tabs>
              <w:ind w:firstLine="41"/>
              <w:rPr>
                <w:rFonts w:ascii="Times New Roman" w:hAnsi="Times New Roman" w:cs="Times New Roman"/>
                <w:sz w:val="24"/>
                <w:szCs w:val="24"/>
                <w:rPrChange w:id="1361"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62" w:author="Наталья Владимировна Марчук" w:date="2025-04-04T13:35:00Z">
                  <w:rPr>
                    <w:rFonts w:ascii="Times New Roman" w:hAnsi="Times New Roman" w:cs="Times New Roman"/>
                    <w:sz w:val="24"/>
                    <w:szCs w:val="24"/>
                  </w:rPr>
                </w:rPrChange>
              </w:rPr>
              <w:t>Инспектор ПДН</w:t>
            </w:r>
          </w:p>
        </w:tc>
      </w:tr>
      <w:tr w:rsidR="00E270BF" w:rsidRPr="001F325B" w14:paraId="66AF590A" w14:textId="77777777" w:rsidTr="00E270BF">
        <w:tc>
          <w:tcPr>
            <w:tcW w:w="3539" w:type="dxa"/>
            <w:tcBorders>
              <w:top w:val="single" w:sz="4" w:space="0" w:color="auto"/>
              <w:left w:val="single" w:sz="4" w:space="0" w:color="auto"/>
              <w:bottom w:val="single" w:sz="4" w:space="0" w:color="auto"/>
              <w:right w:val="single" w:sz="4" w:space="0" w:color="auto"/>
            </w:tcBorders>
            <w:hideMark/>
          </w:tcPr>
          <w:p w14:paraId="044144CA" w14:textId="77777777" w:rsidR="00E270BF" w:rsidRPr="001F325B" w:rsidRDefault="00E270BF" w:rsidP="00E270BF">
            <w:pPr>
              <w:tabs>
                <w:tab w:val="left" w:pos="9720"/>
              </w:tabs>
              <w:jc w:val="center"/>
              <w:rPr>
                <w:rFonts w:ascii="Times New Roman" w:hAnsi="Times New Roman" w:cs="Times New Roman"/>
                <w:sz w:val="24"/>
                <w:szCs w:val="24"/>
                <w:rPrChange w:id="1363"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64" w:author="Наталья Владимировна Марчук" w:date="2025-04-04T13:35:00Z">
                  <w:rPr>
                    <w:rFonts w:ascii="Times New Roman" w:hAnsi="Times New Roman" w:cs="Times New Roman"/>
                    <w:sz w:val="24"/>
                    <w:szCs w:val="24"/>
                  </w:rPr>
                </w:rPrChange>
              </w:rPr>
              <w:t>Гостиные с приглашением педагогов-психологов</w:t>
            </w:r>
          </w:p>
        </w:tc>
        <w:tc>
          <w:tcPr>
            <w:tcW w:w="1421" w:type="dxa"/>
            <w:tcBorders>
              <w:top w:val="single" w:sz="4" w:space="0" w:color="auto"/>
              <w:left w:val="single" w:sz="4" w:space="0" w:color="auto"/>
              <w:bottom w:val="single" w:sz="4" w:space="0" w:color="auto"/>
              <w:right w:val="single" w:sz="4" w:space="0" w:color="auto"/>
            </w:tcBorders>
            <w:hideMark/>
          </w:tcPr>
          <w:p w14:paraId="56F8A5E4" w14:textId="77777777" w:rsidR="00E270BF" w:rsidRPr="001F325B" w:rsidRDefault="00E270BF" w:rsidP="00E270BF">
            <w:pPr>
              <w:tabs>
                <w:tab w:val="left" w:pos="9720"/>
              </w:tabs>
              <w:ind w:firstLine="40"/>
              <w:jc w:val="center"/>
              <w:rPr>
                <w:rFonts w:ascii="Times New Roman" w:hAnsi="Times New Roman" w:cs="Times New Roman"/>
                <w:sz w:val="24"/>
                <w:szCs w:val="24"/>
                <w:rPrChange w:id="1365"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66" w:author="Наталья Владимировна Марчук" w:date="2025-04-04T13:35:00Z">
                  <w:rPr>
                    <w:rFonts w:ascii="Times New Roman" w:hAnsi="Times New Roman" w:cs="Times New Roman"/>
                    <w:sz w:val="24"/>
                    <w:szCs w:val="24"/>
                  </w:rPr>
                </w:rPrChange>
              </w:rPr>
              <w:t>3 четверть</w:t>
            </w:r>
          </w:p>
        </w:tc>
        <w:tc>
          <w:tcPr>
            <w:tcW w:w="1275" w:type="dxa"/>
            <w:tcBorders>
              <w:top w:val="single" w:sz="4" w:space="0" w:color="auto"/>
              <w:left w:val="single" w:sz="4" w:space="0" w:color="auto"/>
              <w:bottom w:val="single" w:sz="4" w:space="0" w:color="auto"/>
              <w:right w:val="single" w:sz="4" w:space="0" w:color="auto"/>
            </w:tcBorders>
            <w:hideMark/>
          </w:tcPr>
          <w:p w14:paraId="1C00F1A0" w14:textId="77777777" w:rsidR="00E270BF" w:rsidRPr="001F325B" w:rsidRDefault="00E270BF" w:rsidP="00E270BF">
            <w:pPr>
              <w:tabs>
                <w:tab w:val="left" w:pos="9720"/>
              </w:tabs>
              <w:jc w:val="center"/>
              <w:rPr>
                <w:rFonts w:ascii="Times New Roman" w:hAnsi="Times New Roman" w:cs="Times New Roman"/>
                <w:sz w:val="24"/>
                <w:szCs w:val="24"/>
                <w:rPrChange w:id="1367"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68" w:author="Наталья Владимировна Марчук" w:date="2025-04-04T13:35:00Z">
                  <w:rPr>
                    <w:rFonts w:ascii="Times New Roman" w:hAnsi="Times New Roman" w:cs="Times New Roman"/>
                    <w:sz w:val="24"/>
                    <w:szCs w:val="24"/>
                  </w:rPr>
                </w:rPrChange>
              </w:rPr>
              <w:t>150</w:t>
            </w:r>
          </w:p>
        </w:tc>
        <w:tc>
          <w:tcPr>
            <w:tcW w:w="3116" w:type="dxa"/>
            <w:tcBorders>
              <w:top w:val="single" w:sz="4" w:space="0" w:color="auto"/>
              <w:left w:val="single" w:sz="4" w:space="0" w:color="auto"/>
              <w:bottom w:val="single" w:sz="4" w:space="0" w:color="auto"/>
              <w:right w:val="single" w:sz="4" w:space="0" w:color="auto"/>
            </w:tcBorders>
            <w:hideMark/>
          </w:tcPr>
          <w:p w14:paraId="6B4239C6" w14:textId="77777777" w:rsidR="00E270BF" w:rsidRPr="001F325B" w:rsidRDefault="00E270BF" w:rsidP="00E270BF">
            <w:pPr>
              <w:tabs>
                <w:tab w:val="left" w:pos="9720"/>
              </w:tabs>
              <w:ind w:firstLine="41"/>
              <w:rPr>
                <w:rFonts w:ascii="Times New Roman" w:hAnsi="Times New Roman" w:cs="Times New Roman"/>
                <w:sz w:val="24"/>
                <w:szCs w:val="24"/>
                <w:rPrChange w:id="1369"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70" w:author="Наталья Владимировна Марчук" w:date="2025-04-04T13:35:00Z">
                  <w:rPr>
                    <w:rFonts w:ascii="Times New Roman" w:hAnsi="Times New Roman" w:cs="Times New Roman"/>
                    <w:sz w:val="24"/>
                    <w:szCs w:val="24"/>
                  </w:rPr>
                </w:rPrChange>
              </w:rPr>
              <w:t>Педагоги-психологи</w:t>
            </w:r>
          </w:p>
        </w:tc>
      </w:tr>
      <w:tr w:rsidR="00E270BF" w:rsidRPr="001F325B" w14:paraId="38334ABD" w14:textId="77777777" w:rsidTr="00E270BF">
        <w:tc>
          <w:tcPr>
            <w:tcW w:w="3539" w:type="dxa"/>
            <w:tcBorders>
              <w:top w:val="single" w:sz="4" w:space="0" w:color="auto"/>
              <w:left w:val="single" w:sz="4" w:space="0" w:color="auto"/>
              <w:bottom w:val="single" w:sz="4" w:space="0" w:color="auto"/>
              <w:right w:val="single" w:sz="4" w:space="0" w:color="auto"/>
            </w:tcBorders>
            <w:hideMark/>
          </w:tcPr>
          <w:p w14:paraId="6FF7B510" w14:textId="77777777" w:rsidR="00E270BF" w:rsidRPr="001F325B" w:rsidRDefault="00E270BF" w:rsidP="00E270BF">
            <w:pPr>
              <w:tabs>
                <w:tab w:val="left" w:pos="9720"/>
              </w:tabs>
              <w:jc w:val="center"/>
              <w:rPr>
                <w:rFonts w:ascii="Times New Roman" w:hAnsi="Times New Roman" w:cs="Times New Roman"/>
                <w:sz w:val="24"/>
                <w:szCs w:val="24"/>
                <w:rPrChange w:id="1371"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72" w:author="Наталья Владимировна Марчук" w:date="2025-04-04T13:35:00Z">
                  <w:rPr>
                    <w:rFonts w:ascii="Times New Roman" w:hAnsi="Times New Roman" w:cs="Times New Roman"/>
                    <w:sz w:val="24"/>
                    <w:szCs w:val="24"/>
                  </w:rPr>
                </w:rPrChange>
              </w:rPr>
              <w:t>Родительские  собрания</w:t>
            </w:r>
          </w:p>
        </w:tc>
        <w:tc>
          <w:tcPr>
            <w:tcW w:w="1421" w:type="dxa"/>
            <w:tcBorders>
              <w:top w:val="single" w:sz="4" w:space="0" w:color="auto"/>
              <w:left w:val="single" w:sz="4" w:space="0" w:color="auto"/>
              <w:bottom w:val="single" w:sz="4" w:space="0" w:color="auto"/>
              <w:right w:val="single" w:sz="4" w:space="0" w:color="auto"/>
            </w:tcBorders>
            <w:hideMark/>
          </w:tcPr>
          <w:p w14:paraId="0CEA1E40" w14:textId="77777777" w:rsidR="00E270BF" w:rsidRPr="001F325B" w:rsidRDefault="00E270BF" w:rsidP="00E270BF">
            <w:pPr>
              <w:tabs>
                <w:tab w:val="left" w:pos="9720"/>
              </w:tabs>
              <w:ind w:firstLine="40"/>
              <w:jc w:val="center"/>
              <w:rPr>
                <w:rFonts w:ascii="Times New Roman" w:hAnsi="Times New Roman" w:cs="Times New Roman"/>
                <w:sz w:val="24"/>
                <w:szCs w:val="24"/>
                <w:rPrChange w:id="1373"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74" w:author="Наталья Владимировна Марчук" w:date="2025-04-04T13:35:00Z">
                  <w:rPr>
                    <w:rFonts w:ascii="Times New Roman" w:hAnsi="Times New Roman" w:cs="Times New Roman"/>
                    <w:sz w:val="24"/>
                    <w:szCs w:val="24"/>
                  </w:rPr>
                </w:rPrChange>
              </w:rPr>
              <w:t>4 четверть</w:t>
            </w:r>
          </w:p>
        </w:tc>
        <w:tc>
          <w:tcPr>
            <w:tcW w:w="1275" w:type="dxa"/>
            <w:tcBorders>
              <w:top w:val="single" w:sz="4" w:space="0" w:color="auto"/>
              <w:left w:val="single" w:sz="4" w:space="0" w:color="auto"/>
              <w:bottom w:val="single" w:sz="4" w:space="0" w:color="auto"/>
              <w:right w:val="single" w:sz="4" w:space="0" w:color="auto"/>
            </w:tcBorders>
            <w:hideMark/>
          </w:tcPr>
          <w:p w14:paraId="0C974569" w14:textId="77777777" w:rsidR="00E270BF" w:rsidRPr="001F325B" w:rsidRDefault="00E270BF" w:rsidP="00E270BF">
            <w:pPr>
              <w:tabs>
                <w:tab w:val="left" w:pos="9720"/>
              </w:tabs>
              <w:jc w:val="center"/>
              <w:rPr>
                <w:rFonts w:ascii="Times New Roman" w:hAnsi="Times New Roman" w:cs="Times New Roman"/>
                <w:sz w:val="24"/>
                <w:szCs w:val="24"/>
                <w:rPrChange w:id="1375"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76" w:author="Наталья Владимировна Марчук" w:date="2025-04-04T13:35:00Z">
                  <w:rPr>
                    <w:rFonts w:ascii="Times New Roman" w:hAnsi="Times New Roman" w:cs="Times New Roman"/>
                    <w:sz w:val="24"/>
                    <w:szCs w:val="24"/>
                  </w:rPr>
                </w:rPrChange>
              </w:rPr>
              <w:t>500</w:t>
            </w:r>
          </w:p>
        </w:tc>
        <w:tc>
          <w:tcPr>
            <w:tcW w:w="3116" w:type="dxa"/>
            <w:tcBorders>
              <w:top w:val="single" w:sz="4" w:space="0" w:color="auto"/>
              <w:left w:val="single" w:sz="4" w:space="0" w:color="auto"/>
              <w:bottom w:val="single" w:sz="4" w:space="0" w:color="auto"/>
              <w:right w:val="single" w:sz="4" w:space="0" w:color="auto"/>
            </w:tcBorders>
            <w:hideMark/>
          </w:tcPr>
          <w:p w14:paraId="224E7D8D" w14:textId="77777777" w:rsidR="00E270BF" w:rsidRPr="001F325B" w:rsidRDefault="00E270BF" w:rsidP="00E270BF">
            <w:pPr>
              <w:tabs>
                <w:tab w:val="left" w:pos="9720"/>
              </w:tabs>
              <w:ind w:firstLine="41"/>
              <w:rPr>
                <w:rFonts w:ascii="Times New Roman" w:hAnsi="Times New Roman" w:cs="Times New Roman"/>
                <w:sz w:val="24"/>
                <w:szCs w:val="24"/>
                <w:rPrChange w:id="1377"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78" w:author="Наталья Владимировна Марчук" w:date="2025-04-04T13:35:00Z">
                  <w:rPr>
                    <w:rFonts w:ascii="Times New Roman" w:hAnsi="Times New Roman" w:cs="Times New Roman"/>
                    <w:sz w:val="24"/>
                    <w:szCs w:val="24"/>
                  </w:rPr>
                </w:rPrChange>
              </w:rPr>
              <w:t>Медицинские работники, специалисты по профориентации</w:t>
            </w:r>
          </w:p>
        </w:tc>
      </w:tr>
      <w:tr w:rsidR="00E270BF" w:rsidRPr="001F325B" w14:paraId="1E470184" w14:textId="77777777" w:rsidTr="00E270BF">
        <w:tc>
          <w:tcPr>
            <w:tcW w:w="3539" w:type="dxa"/>
            <w:tcBorders>
              <w:top w:val="single" w:sz="4" w:space="0" w:color="auto"/>
              <w:left w:val="single" w:sz="4" w:space="0" w:color="auto"/>
              <w:bottom w:val="single" w:sz="4" w:space="0" w:color="auto"/>
              <w:right w:val="single" w:sz="4" w:space="0" w:color="auto"/>
            </w:tcBorders>
            <w:hideMark/>
          </w:tcPr>
          <w:p w14:paraId="22C6F733" w14:textId="77777777" w:rsidR="00E270BF" w:rsidRPr="001F325B" w:rsidRDefault="00E270BF" w:rsidP="00E270BF">
            <w:pPr>
              <w:pStyle w:val="af7"/>
              <w:ind w:right="298"/>
              <w:rPr>
                <w:sz w:val="24"/>
                <w:szCs w:val="24"/>
                <w:rPrChange w:id="1379" w:author="Наталья Владимировна Марчук" w:date="2025-04-04T13:35:00Z">
                  <w:rPr>
                    <w:sz w:val="24"/>
                    <w:szCs w:val="24"/>
                  </w:rPr>
                </w:rPrChange>
              </w:rPr>
            </w:pPr>
            <w:r w:rsidRPr="001F325B">
              <w:rPr>
                <w:sz w:val="24"/>
                <w:szCs w:val="24"/>
                <w:rPrChange w:id="1380" w:author="Наталья Владимировна Марчук" w:date="2025-04-04T13:35:00Z">
                  <w:rPr>
                    <w:sz w:val="24"/>
                    <w:szCs w:val="24"/>
                  </w:rPr>
                </w:rPrChange>
              </w:rPr>
              <w:t>Классные</w:t>
            </w:r>
            <w:r w:rsidRPr="001F325B">
              <w:rPr>
                <w:spacing w:val="-5"/>
                <w:sz w:val="24"/>
                <w:szCs w:val="24"/>
                <w:rPrChange w:id="1381" w:author="Наталья Владимировна Марчук" w:date="2025-04-04T13:35:00Z">
                  <w:rPr>
                    <w:spacing w:val="-5"/>
                    <w:sz w:val="24"/>
                    <w:szCs w:val="24"/>
                  </w:rPr>
                </w:rPrChange>
              </w:rPr>
              <w:t xml:space="preserve"> </w:t>
            </w:r>
            <w:r w:rsidRPr="001F325B">
              <w:rPr>
                <w:sz w:val="24"/>
                <w:szCs w:val="24"/>
                <w:rPrChange w:id="1382" w:author="Наталья Владимировна Марчук" w:date="2025-04-04T13:35:00Z">
                  <w:rPr>
                    <w:sz w:val="24"/>
                    <w:szCs w:val="24"/>
                  </w:rPr>
                </w:rPrChange>
              </w:rPr>
              <w:t>руководители</w:t>
            </w:r>
            <w:r w:rsidRPr="001F325B">
              <w:rPr>
                <w:spacing w:val="-3"/>
                <w:sz w:val="24"/>
                <w:szCs w:val="24"/>
                <w:rPrChange w:id="1383" w:author="Наталья Владимировна Марчук" w:date="2025-04-04T13:35:00Z">
                  <w:rPr>
                    <w:spacing w:val="-3"/>
                    <w:sz w:val="24"/>
                    <w:szCs w:val="24"/>
                  </w:rPr>
                </w:rPrChange>
              </w:rPr>
              <w:t xml:space="preserve"> </w:t>
            </w:r>
            <w:r w:rsidRPr="001F325B">
              <w:rPr>
                <w:sz w:val="24"/>
                <w:szCs w:val="24"/>
                <w:rPrChange w:id="1384" w:author="Наталья Владимировна Марчук" w:date="2025-04-04T13:35:00Z">
                  <w:rPr>
                    <w:sz w:val="24"/>
                    <w:szCs w:val="24"/>
                  </w:rPr>
                </w:rPrChange>
              </w:rPr>
              <w:t>осуществляют</w:t>
            </w:r>
            <w:r w:rsidRPr="001F325B">
              <w:rPr>
                <w:spacing w:val="-4"/>
                <w:sz w:val="24"/>
                <w:szCs w:val="24"/>
                <w:rPrChange w:id="1385" w:author="Наталья Владимировна Марчук" w:date="2025-04-04T13:35:00Z">
                  <w:rPr>
                    <w:spacing w:val="-4"/>
                    <w:sz w:val="24"/>
                    <w:szCs w:val="24"/>
                  </w:rPr>
                </w:rPrChange>
              </w:rPr>
              <w:t xml:space="preserve"> </w:t>
            </w:r>
            <w:r w:rsidRPr="001F325B">
              <w:rPr>
                <w:sz w:val="24"/>
                <w:szCs w:val="24"/>
                <w:rPrChange w:id="1386" w:author="Наталья Владимировна Марчук" w:date="2025-04-04T13:35:00Z">
                  <w:rPr>
                    <w:sz w:val="24"/>
                    <w:szCs w:val="24"/>
                  </w:rPr>
                </w:rPrChange>
              </w:rPr>
              <w:t>индивидуальную</w:t>
            </w:r>
            <w:r w:rsidRPr="001F325B">
              <w:rPr>
                <w:spacing w:val="-4"/>
                <w:sz w:val="24"/>
                <w:szCs w:val="24"/>
                <w:rPrChange w:id="1387" w:author="Наталья Владимировна Марчук" w:date="2025-04-04T13:35:00Z">
                  <w:rPr>
                    <w:spacing w:val="-4"/>
                    <w:sz w:val="24"/>
                    <w:szCs w:val="24"/>
                  </w:rPr>
                </w:rPrChange>
              </w:rPr>
              <w:t xml:space="preserve"> </w:t>
            </w:r>
            <w:r w:rsidRPr="001F325B">
              <w:rPr>
                <w:sz w:val="24"/>
                <w:szCs w:val="24"/>
                <w:rPrChange w:id="1388" w:author="Наталья Владимировна Марчук" w:date="2025-04-04T13:35:00Z">
                  <w:rPr>
                    <w:sz w:val="24"/>
                    <w:szCs w:val="24"/>
                  </w:rPr>
                </w:rPrChange>
              </w:rPr>
              <w:t>работу</w:t>
            </w:r>
            <w:r w:rsidRPr="001F325B">
              <w:rPr>
                <w:spacing w:val="-9"/>
                <w:sz w:val="24"/>
                <w:szCs w:val="24"/>
                <w:rPrChange w:id="1389" w:author="Наталья Владимировна Марчук" w:date="2025-04-04T13:35:00Z">
                  <w:rPr>
                    <w:spacing w:val="-9"/>
                    <w:sz w:val="24"/>
                    <w:szCs w:val="24"/>
                  </w:rPr>
                </w:rPrChange>
              </w:rPr>
              <w:t xml:space="preserve"> </w:t>
            </w:r>
            <w:r w:rsidRPr="001F325B">
              <w:rPr>
                <w:sz w:val="24"/>
                <w:szCs w:val="24"/>
                <w:rPrChange w:id="1390" w:author="Наталья Владимировна Марчук" w:date="2025-04-04T13:35:00Z">
                  <w:rPr>
                    <w:sz w:val="24"/>
                    <w:szCs w:val="24"/>
                  </w:rPr>
                </w:rPrChange>
              </w:rPr>
              <w:t>с</w:t>
            </w:r>
            <w:r w:rsidRPr="001F325B">
              <w:rPr>
                <w:spacing w:val="-5"/>
                <w:sz w:val="24"/>
                <w:szCs w:val="24"/>
                <w:rPrChange w:id="1391" w:author="Наталья Владимировна Марчук" w:date="2025-04-04T13:35:00Z">
                  <w:rPr>
                    <w:spacing w:val="-5"/>
                    <w:sz w:val="24"/>
                    <w:szCs w:val="24"/>
                  </w:rPr>
                </w:rPrChange>
              </w:rPr>
              <w:t xml:space="preserve"> </w:t>
            </w:r>
            <w:r w:rsidRPr="001F325B">
              <w:rPr>
                <w:sz w:val="24"/>
                <w:szCs w:val="24"/>
                <w:rPrChange w:id="1392" w:author="Наталья Владимировна Марчук" w:date="2025-04-04T13:35:00Z">
                  <w:rPr>
                    <w:sz w:val="24"/>
                    <w:szCs w:val="24"/>
                  </w:rPr>
                </w:rPrChange>
              </w:rPr>
              <w:t>родителями:</w:t>
            </w:r>
            <w:r w:rsidRPr="001F325B">
              <w:rPr>
                <w:spacing w:val="-4"/>
                <w:sz w:val="24"/>
                <w:szCs w:val="24"/>
                <w:rPrChange w:id="1393" w:author="Наталья Владимировна Марчук" w:date="2025-04-04T13:35:00Z">
                  <w:rPr>
                    <w:spacing w:val="-4"/>
                    <w:sz w:val="24"/>
                    <w:szCs w:val="24"/>
                  </w:rPr>
                </w:rPrChange>
              </w:rPr>
              <w:t xml:space="preserve"> </w:t>
            </w:r>
            <w:r w:rsidRPr="001F325B">
              <w:rPr>
                <w:sz w:val="24"/>
                <w:szCs w:val="24"/>
                <w:rPrChange w:id="1394" w:author="Наталья Владимировна Марчук" w:date="2025-04-04T13:35:00Z">
                  <w:rPr>
                    <w:sz w:val="24"/>
                    <w:szCs w:val="24"/>
                  </w:rPr>
                </w:rPrChange>
              </w:rPr>
              <w:t>очные консультации, беседы, организуют встречи родителей с педагогами-предметниками.</w:t>
            </w:r>
          </w:p>
        </w:tc>
        <w:tc>
          <w:tcPr>
            <w:tcW w:w="1421" w:type="dxa"/>
            <w:tcBorders>
              <w:top w:val="single" w:sz="4" w:space="0" w:color="auto"/>
              <w:left w:val="single" w:sz="4" w:space="0" w:color="auto"/>
              <w:bottom w:val="single" w:sz="4" w:space="0" w:color="auto"/>
              <w:right w:val="single" w:sz="4" w:space="0" w:color="auto"/>
            </w:tcBorders>
            <w:hideMark/>
          </w:tcPr>
          <w:p w14:paraId="46061E64" w14:textId="77777777" w:rsidR="00E270BF" w:rsidRPr="001F325B" w:rsidRDefault="00E270BF" w:rsidP="00E270BF">
            <w:pPr>
              <w:tabs>
                <w:tab w:val="left" w:pos="9720"/>
              </w:tabs>
              <w:ind w:firstLine="40"/>
              <w:jc w:val="center"/>
              <w:rPr>
                <w:rFonts w:ascii="Times New Roman" w:hAnsi="Times New Roman" w:cs="Times New Roman"/>
                <w:sz w:val="24"/>
                <w:szCs w:val="24"/>
                <w:rPrChange w:id="1395"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96" w:author="Наталья Владимировна Марчук" w:date="2025-04-04T13:35:00Z">
                  <w:rPr>
                    <w:rFonts w:ascii="Times New Roman" w:hAnsi="Times New Roman" w:cs="Times New Roman"/>
                    <w:sz w:val="24"/>
                    <w:szCs w:val="24"/>
                  </w:rPr>
                </w:rPrChange>
              </w:rPr>
              <w:t>В течении года</w:t>
            </w:r>
          </w:p>
        </w:tc>
        <w:tc>
          <w:tcPr>
            <w:tcW w:w="1275" w:type="dxa"/>
            <w:tcBorders>
              <w:top w:val="single" w:sz="4" w:space="0" w:color="auto"/>
              <w:left w:val="single" w:sz="4" w:space="0" w:color="auto"/>
              <w:bottom w:val="single" w:sz="4" w:space="0" w:color="auto"/>
              <w:right w:val="single" w:sz="4" w:space="0" w:color="auto"/>
            </w:tcBorders>
            <w:hideMark/>
          </w:tcPr>
          <w:p w14:paraId="73C8CB60" w14:textId="77777777" w:rsidR="00E270BF" w:rsidRPr="001F325B" w:rsidRDefault="00E270BF" w:rsidP="00E270BF">
            <w:pPr>
              <w:tabs>
                <w:tab w:val="left" w:pos="9720"/>
              </w:tabs>
              <w:jc w:val="center"/>
              <w:rPr>
                <w:rFonts w:ascii="Times New Roman" w:hAnsi="Times New Roman" w:cs="Times New Roman"/>
                <w:sz w:val="24"/>
                <w:szCs w:val="24"/>
                <w:rPrChange w:id="1397"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398" w:author="Наталья Владимировна Марчук" w:date="2025-04-04T13:35:00Z">
                  <w:rPr>
                    <w:rFonts w:ascii="Times New Roman" w:hAnsi="Times New Roman" w:cs="Times New Roman"/>
                    <w:sz w:val="24"/>
                    <w:szCs w:val="24"/>
                  </w:rPr>
                </w:rPrChange>
              </w:rPr>
              <w:t>300</w:t>
            </w:r>
          </w:p>
        </w:tc>
        <w:tc>
          <w:tcPr>
            <w:tcW w:w="3116" w:type="dxa"/>
            <w:tcBorders>
              <w:top w:val="single" w:sz="4" w:space="0" w:color="auto"/>
              <w:left w:val="single" w:sz="4" w:space="0" w:color="auto"/>
              <w:bottom w:val="single" w:sz="4" w:space="0" w:color="auto"/>
              <w:right w:val="single" w:sz="4" w:space="0" w:color="auto"/>
            </w:tcBorders>
            <w:hideMark/>
          </w:tcPr>
          <w:p w14:paraId="792F1509" w14:textId="77777777" w:rsidR="00E270BF" w:rsidRPr="001F325B" w:rsidRDefault="00E270BF" w:rsidP="00E270BF">
            <w:pPr>
              <w:tabs>
                <w:tab w:val="left" w:pos="9720"/>
              </w:tabs>
              <w:ind w:firstLine="41"/>
              <w:rPr>
                <w:rFonts w:ascii="Times New Roman" w:hAnsi="Times New Roman" w:cs="Times New Roman"/>
                <w:sz w:val="24"/>
                <w:szCs w:val="24"/>
                <w:rPrChange w:id="1399"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400" w:author="Наталья Владимировна Марчук" w:date="2025-04-04T13:35:00Z">
                  <w:rPr>
                    <w:rFonts w:ascii="Times New Roman" w:hAnsi="Times New Roman" w:cs="Times New Roman"/>
                    <w:sz w:val="24"/>
                    <w:szCs w:val="24"/>
                  </w:rPr>
                </w:rPrChange>
              </w:rPr>
              <w:t>Учителя –предметники, специалисты школы</w:t>
            </w:r>
          </w:p>
        </w:tc>
      </w:tr>
    </w:tbl>
    <w:p w14:paraId="2511F98D" w14:textId="77777777" w:rsidR="00E270BF" w:rsidRPr="001F325B" w:rsidRDefault="00E270BF" w:rsidP="00E270BF">
      <w:pPr>
        <w:ind w:firstLine="426"/>
        <w:rPr>
          <w:rFonts w:ascii="Times New Roman" w:hAnsi="Times New Roman" w:cs="Times New Roman"/>
          <w:sz w:val="24"/>
          <w:szCs w:val="24"/>
          <w:rPrChange w:id="1401" w:author="Наталья Владимировна Марчук" w:date="2025-04-04T13:35:00Z">
            <w:rPr>
              <w:rFonts w:ascii="Times New Roman" w:hAnsi="Times New Roman" w:cs="Times New Roman"/>
            </w:rPr>
          </w:rPrChange>
        </w:rPr>
      </w:pPr>
    </w:p>
    <w:p w14:paraId="3D9F4C79" w14:textId="77777777" w:rsidR="00E270BF" w:rsidRPr="001F325B" w:rsidRDefault="00E270BF" w:rsidP="00E270BF">
      <w:pPr>
        <w:pStyle w:val="af7"/>
        <w:ind w:right="716" w:firstLine="426"/>
        <w:jc w:val="both"/>
        <w:rPr>
          <w:sz w:val="24"/>
          <w:szCs w:val="24"/>
          <w:rPrChange w:id="1402" w:author="Наталья Владимировна Марчук" w:date="2025-04-04T13:35:00Z">
            <w:rPr/>
          </w:rPrChange>
        </w:rPr>
      </w:pPr>
      <w:r w:rsidRPr="001F325B">
        <w:rPr>
          <w:sz w:val="24"/>
          <w:szCs w:val="24"/>
          <w:rPrChange w:id="1403" w:author="Наталья Владимировна Марчук" w:date="2025-04-04T13:35:00Z">
            <w:rPr/>
          </w:rPrChange>
        </w:rPr>
        <w:t>По результатам анализа проведенных мероприятий качество совместной деятельности</w:t>
      </w:r>
      <w:r w:rsidRPr="001F325B">
        <w:rPr>
          <w:spacing w:val="-2"/>
          <w:sz w:val="24"/>
          <w:szCs w:val="24"/>
          <w:rPrChange w:id="1404" w:author="Наталья Владимировна Марчук" w:date="2025-04-04T13:35:00Z">
            <w:rPr>
              <w:spacing w:val="-2"/>
            </w:rPr>
          </w:rPrChange>
        </w:rPr>
        <w:t xml:space="preserve"> </w:t>
      </w:r>
      <w:r w:rsidRPr="001F325B">
        <w:rPr>
          <w:sz w:val="24"/>
          <w:szCs w:val="24"/>
          <w:rPrChange w:id="1405" w:author="Наталья Владимировна Марчук" w:date="2025-04-04T13:35:00Z">
            <w:rPr/>
          </w:rPrChange>
        </w:rPr>
        <w:t>классных</w:t>
      </w:r>
      <w:r w:rsidRPr="001F325B">
        <w:rPr>
          <w:spacing w:val="-5"/>
          <w:sz w:val="24"/>
          <w:szCs w:val="24"/>
          <w:rPrChange w:id="1406" w:author="Наталья Владимировна Марчук" w:date="2025-04-04T13:35:00Z">
            <w:rPr>
              <w:spacing w:val="-5"/>
            </w:rPr>
          </w:rPrChange>
        </w:rPr>
        <w:t xml:space="preserve"> </w:t>
      </w:r>
      <w:r w:rsidRPr="001F325B">
        <w:rPr>
          <w:sz w:val="24"/>
          <w:szCs w:val="24"/>
          <w:rPrChange w:id="1407" w:author="Наталья Владимировна Марчук" w:date="2025-04-04T13:35:00Z">
            <w:rPr/>
          </w:rPrChange>
        </w:rPr>
        <w:t>руководителей</w:t>
      </w:r>
      <w:r w:rsidRPr="001F325B">
        <w:rPr>
          <w:spacing w:val="-1"/>
          <w:sz w:val="24"/>
          <w:szCs w:val="24"/>
          <w:rPrChange w:id="1408" w:author="Наталья Владимировна Марчук" w:date="2025-04-04T13:35:00Z">
            <w:rPr>
              <w:spacing w:val="-1"/>
            </w:rPr>
          </w:rPrChange>
        </w:rPr>
        <w:t xml:space="preserve"> </w:t>
      </w:r>
      <w:r w:rsidRPr="001F325B">
        <w:rPr>
          <w:sz w:val="24"/>
          <w:szCs w:val="24"/>
          <w:rPrChange w:id="1409" w:author="Наталья Владимировна Марчук" w:date="2025-04-04T13:35:00Z">
            <w:rPr/>
          </w:rPrChange>
        </w:rPr>
        <w:t>и</w:t>
      </w:r>
      <w:r w:rsidRPr="001F325B">
        <w:rPr>
          <w:spacing w:val="-2"/>
          <w:sz w:val="24"/>
          <w:szCs w:val="24"/>
          <w:rPrChange w:id="1410" w:author="Наталья Владимировна Марчук" w:date="2025-04-04T13:35:00Z">
            <w:rPr>
              <w:spacing w:val="-2"/>
            </w:rPr>
          </w:rPrChange>
        </w:rPr>
        <w:t xml:space="preserve"> </w:t>
      </w:r>
      <w:r w:rsidRPr="001F325B">
        <w:rPr>
          <w:sz w:val="24"/>
          <w:szCs w:val="24"/>
          <w:rPrChange w:id="1411" w:author="Наталья Владимировна Марчук" w:date="2025-04-04T13:35:00Z">
            <w:rPr/>
          </w:rPrChange>
        </w:rPr>
        <w:t>их классов</w:t>
      </w:r>
      <w:r w:rsidRPr="001F325B">
        <w:rPr>
          <w:spacing w:val="-4"/>
          <w:sz w:val="24"/>
          <w:szCs w:val="24"/>
          <w:rPrChange w:id="1412" w:author="Наталья Владимировна Марчук" w:date="2025-04-04T13:35:00Z">
            <w:rPr>
              <w:spacing w:val="-4"/>
            </w:rPr>
          </w:rPrChange>
        </w:rPr>
        <w:t xml:space="preserve"> </w:t>
      </w:r>
      <w:r w:rsidRPr="001F325B">
        <w:rPr>
          <w:sz w:val="24"/>
          <w:szCs w:val="24"/>
          <w:rPrChange w:id="1413" w:author="Наталья Владимировна Марчук" w:date="2025-04-04T13:35:00Z">
            <w:rPr/>
          </w:rPrChange>
        </w:rPr>
        <w:t>за</w:t>
      </w:r>
      <w:r w:rsidRPr="001F325B">
        <w:rPr>
          <w:spacing w:val="1"/>
          <w:sz w:val="24"/>
          <w:szCs w:val="24"/>
          <w:rPrChange w:id="1414" w:author="Наталья Владимировна Марчук" w:date="2025-04-04T13:35:00Z">
            <w:rPr>
              <w:spacing w:val="1"/>
            </w:rPr>
          </w:rPrChange>
        </w:rPr>
        <w:t xml:space="preserve"> </w:t>
      </w:r>
      <w:r w:rsidRPr="001F325B">
        <w:rPr>
          <w:sz w:val="24"/>
          <w:szCs w:val="24"/>
          <w:rPrChange w:id="1415" w:author="Наталья Владимировна Марчук" w:date="2025-04-04T13:35:00Z">
            <w:rPr/>
          </w:rPrChange>
        </w:rPr>
        <w:t>учебный</w:t>
      </w:r>
      <w:r w:rsidRPr="001F325B">
        <w:rPr>
          <w:spacing w:val="-1"/>
          <w:sz w:val="24"/>
          <w:szCs w:val="24"/>
          <w:rPrChange w:id="1416" w:author="Наталья Владимировна Марчук" w:date="2025-04-04T13:35:00Z">
            <w:rPr>
              <w:spacing w:val="-1"/>
            </w:rPr>
          </w:rPrChange>
        </w:rPr>
        <w:t xml:space="preserve"> </w:t>
      </w:r>
      <w:r w:rsidRPr="001F325B">
        <w:rPr>
          <w:sz w:val="24"/>
          <w:szCs w:val="24"/>
          <w:rPrChange w:id="1417" w:author="Наталья Владимировна Марчук" w:date="2025-04-04T13:35:00Z">
            <w:rPr/>
          </w:rPrChange>
        </w:rPr>
        <w:t>год</w:t>
      </w:r>
      <w:r w:rsidRPr="001F325B">
        <w:rPr>
          <w:spacing w:val="-4"/>
          <w:sz w:val="24"/>
          <w:szCs w:val="24"/>
          <w:rPrChange w:id="1418" w:author="Наталья Владимировна Марчук" w:date="2025-04-04T13:35:00Z">
            <w:rPr>
              <w:spacing w:val="-4"/>
            </w:rPr>
          </w:rPrChange>
        </w:rPr>
        <w:t xml:space="preserve"> </w:t>
      </w:r>
      <w:r w:rsidRPr="001F325B">
        <w:rPr>
          <w:sz w:val="24"/>
          <w:szCs w:val="24"/>
          <w:rPrChange w:id="1419" w:author="Наталья Владимировна Марчук" w:date="2025-04-04T13:35:00Z">
            <w:rPr/>
          </w:rPrChange>
        </w:rPr>
        <w:t>оценивается</w:t>
      </w:r>
      <w:r w:rsidRPr="001F325B">
        <w:rPr>
          <w:spacing w:val="2"/>
          <w:sz w:val="24"/>
          <w:szCs w:val="24"/>
          <w:rPrChange w:id="1420" w:author="Наталья Владимировна Марчук" w:date="2025-04-04T13:35:00Z">
            <w:rPr>
              <w:spacing w:val="2"/>
            </w:rPr>
          </w:rPrChange>
        </w:rPr>
        <w:t xml:space="preserve"> </w:t>
      </w:r>
      <w:r w:rsidRPr="001F325B">
        <w:rPr>
          <w:sz w:val="24"/>
          <w:szCs w:val="24"/>
          <w:u w:val="single"/>
          <w:rPrChange w:id="1421" w:author="Наталья Владимировна Марчук" w:date="2025-04-04T13:35:00Z">
            <w:rPr>
              <w:u w:val="single"/>
            </w:rPr>
          </w:rPrChange>
        </w:rPr>
        <w:t>как</w:t>
      </w:r>
      <w:r w:rsidRPr="001F325B">
        <w:rPr>
          <w:spacing w:val="-4"/>
          <w:sz w:val="24"/>
          <w:szCs w:val="24"/>
          <w:u w:val="single"/>
          <w:rPrChange w:id="1422" w:author="Наталья Владимировна Марчук" w:date="2025-04-04T13:35:00Z">
            <w:rPr>
              <w:spacing w:val="-4"/>
              <w:u w:val="single"/>
            </w:rPr>
          </w:rPrChange>
        </w:rPr>
        <w:t xml:space="preserve"> </w:t>
      </w:r>
      <w:r w:rsidRPr="001F325B">
        <w:rPr>
          <w:sz w:val="24"/>
          <w:szCs w:val="24"/>
          <w:u w:val="single"/>
          <w:rPrChange w:id="1423" w:author="Наталья Владимировна Марчук" w:date="2025-04-04T13:35:00Z">
            <w:rPr>
              <w:u w:val="single"/>
            </w:rPr>
          </w:rPrChange>
        </w:rPr>
        <w:t>хорошее.</w:t>
      </w:r>
    </w:p>
    <w:p w14:paraId="234584EB" w14:textId="77777777" w:rsidR="00E270BF" w:rsidRPr="001F325B" w:rsidRDefault="00E270BF" w:rsidP="00E270BF">
      <w:pPr>
        <w:pStyle w:val="af7"/>
        <w:ind w:right="724" w:firstLine="426"/>
        <w:jc w:val="both"/>
        <w:rPr>
          <w:sz w:val="24"/>
          <w:szCs w:val="24"/>
          <w:rPrChange w:id="1424" w:author="Наталья Владимировна Марчук" w:date="2025-04-04T13:35:00Z">
            <w:rPr/>
          </w:rPrChange>
        </w:rPr>
      </w:pPr>
      <w:r w:rsidRPr="001F325B">
        <w:rPr>
          <w:sz w:val="24"/>
          <w:szCs w:val="24"/>
          <w:rPrChange w:id="1425" w:author="Наталья Владимировна Марчук" w:date="2025-04-04T13:35:00Z">
            <w:rPr/>
          </w:rPrChange>
        </w:rPr>
        <w:lastRenderedPageBreak/>
        <w:t>Индивидуальные беседы с учащимися регулярно проводились администрацией,</w:t>
      </w:r>
      <w:r w:rsidRPr="001F325B">
        <w:rPr>
          <w:spacing w:val="1"/>
          <w:sz w:val="24"/>
          <w:szCs w:val="24"/>
          <w:rPrChange w:id="1426" w:author="Наталья Владимировна Марчук" w:date="2025-04-04T13:35:00Z">
            <w:rPr>
              <w:spacing w:val="1"/>
            </w:rPr>
          </w:rPrChange>
        </w:rPr>
        <w:t xml:space="preserve"> </w:t>
      </w:r>
      <w:r w:rsidRPr="001F325B">
        <w:rPr>
          <w:sz w:val="24"/>
          <w:szCs w:val="24"/>
          <w:rPrChange w:id="1427" w:author="Наталья Владимировна Марчук" w:date="2025-04-04T13:35:00Z">
            <w:rPr/>
          </w:rPrChange>
        </w:rPr>
        <w:t>педагогом</w:t>
      </w:r>
      <w:r w:rsidRPr="001F325B">
        <w:rPr>
          <w:spacing w:val="68"/>
          <w:sz w:val="24"/>
          <w:szCs w:val="24"/>
          <w:rPrChange w:id="1428" w:author="Наталья Владимировна Марчук" w:date="2025-04-04T13:35:00Z">
            <w:rPr>
              <w:spacing w:val="68"/>
            </w:rPr>
          </w:rPrChange>
        </w:rPr>
        <w:t xml:space="preserve"> </w:t>
      </w:r>
      <w:r w:rsidRPr="001F325B">
        <w:rPr>
          <w:sz w:val="24"/>
          <w:szCs w:val="24"/>
          <w:rPrChange w:id="1429" w:author="Наталья Владимировна Марчук" w:date="2025-04-04T13:35:00Z">
            <w:rPr/>
          </w:rPrChange>
        </w:rPr>
        <w:t>-</w:t>
      </w:r>
      <w:r w:rsidRPr="001F325B">
        <w:rPr>
          <w:spacing w:val="-4"/>
          <w:sz w:val="24"/>
          <w:szCs w:val="24"/>
          <w:rPrChange w:id="1430" w:author="Наталья Владимировна Марчук" w:date="2025-04-04T13:35:00Z">
            <w:rPr>
              <w:spacing w:val="-4"/>
            </w:rPr>
          </w:rPrChange>
        </w:rPr>
        <w:t xml:space="preserve"> </w:t>
      </w:r>
      <w:r w:rsidRPr="001F325B">
        <w:rPr>
          <w:sz w:val="24"/>
          <w:szCs w:val="24"/>
          <w:rPrChange w:id="1431" w:author="Наталья Владимировна Марчук" w:date="2025-04-04T13:35:00Z">
            <w:rPr/>
          </w:rPrChange>
        </w:rPr>
        <w:t>психологом,</w:t>
      </w:r>
      <w:r w:rsidRPr="001F325B">
        <w:rPr>
          <w:spacing w:val="-3"/>
          <w:sz w:val="24"/>
          <w:szCs w:val="24"/>
          <w:rPrChange w:id="1432" w:author="Наталья Владимировна Марчук" w:date="2025-04-04T13:35:00Z">
            <w:rPr>
              <w:spacing w:val="-3"/>
            </w:rPr>
          </w:rPrChange>
        </w:rPr>
        <w:t xml:space="preserve"> </w:t>
      </w:r>
      <w:r w:rsidRPr="001F325B">
        <w:rPr>
          <w:sz w:val="24"/>
          <w:szCs w:val="24"/>
          <w:rPrChange w:id="1433" w:author="Наталья Владимировна Марчук" w:date="2025-04-04T13:35:00Z">
            <w:rPr/>
          </w:rPrChange>
        </w:rPr>
        <w:t>социальным</w:t>
      </w:r>
      <w:r w:rsidRPr="001F325B">
        <w:rPr>
          <w:spacing w:val="-4"/>
          <w:sz w:val="24"/>
          <w:szCs w:val="24"/>
          <w:rPrChange w:id="1434" w:author="Наталья Владимировна Марчук" w:date="2025-04-04T13:35:00Z">
            <w:rPr>
              <w:spacing w:val="-4"/>
            </w:rPr>
          </w:rPrChange>
        </w:rPr>
        <w:t xml:space="preserve"> </w:t>
      </w:r>
      <w:r w:rsidRPr="001F325B">
        <w:rPr>
          <w:sz w:val="24"/>
          <w:szCs w:val="24"/>
          <w:rPrChange w:id="1435" w:author="Наталья Владимировна Марчук" w:date="2025-04-04T13:35:00Z">
            <w:rPr/>
          </w:rPrChange>
        </w:rPr>
        <w:t>педагогом,</w:t>
      </w:r>
      <w:r w:rsidRPr="001F325B">
        <w:rPr>
          <w:spacing w:val="-3"/>
          <w:sz w:val="24"/>
          <w:szCs w:val="24"/>
          <w:rPrChange w:id="1436" w:author="Наталья Владимировна Марчук" w:date="2025-04-04T13:35:00Z">
            <w:rPr>
              <w:spacing w:val="-3"/>
            </w:rPr>
          </w:rPrChange>
        </w:rPr>
        <w:t xml:space="preserve"> </w:t>
      </w:r>
      <w:r w:rsidRPr="001F325B">
        <w:rPr>
          <w:sz w:val="24"/>
          <w:szCs w:val="24"/>
          <w:rPrChange w:id="1437" w:author="Наталья Владимировна Марчук" w:date="2025-04-04T13:35:00Z">
            <w:rPr/>
          </w:rPrChange>
        </w:rPr>
        <w:t>классными</w:t>
      </w:r>
      <w:r w:rsidRPr="001F325B">
        <w:rPr>
          <w:spacing w:val="-1"/>
          <w:sz w:val="24"/>
          <w:szCs w:val="24"/>
          <w:rPrChange w:id="1438" w:author="Наталья Владимировна Марчук" w:date="2025-04-04T13:35:00Z">
            <w:rPr>
              <w:spacing w:val="-1"/>
            </w:rPr>
          </w:rPrChange>
        </w:rPr>
        <w:t xml:space="preserve"> </w:t>
      </w:r>
      <w:r w:rsidRPr="001F325B">
        <w:rPr>
          <w:sz w:val="24"/>
          <w:szCs w:val="24"/>
          <w:rPrChange w:id="1439" w:author="Наталья Владимировна Марчук" w:date="2025-04-04T13:35:00Z">
            <w:rPr/>
          </w:rPrChange>
        </w:rPr>
        <w:t>руководителями.</w:t>
      </w:r>
    </w:p>
    <w:p w14:paraId="3D08DF5F" w14:textId="77777777" w:rsidR="00E270BF" w:rsidRPr="001F325B" w:rsidRDefault="00E270BF" w:rsidP="00E270BF">
      <w:pPr>
        <w:pStyle w:val="af7"/>
        <w:ind w:right="712" w:firstLine="426"/>
        <w:jc w:val="both"/>
        <w:rPr>
          <w:sz w:val="24"/>
          <w:szCs w:val="24"/>
          <w:rPrChange w:id="1440" w:author="Наталья Владимировна Марчук" w:date="2025-04-04T13:35:00Z">
            <w:rPr/>
          </w:rPrChange>
        </w:rPr>
      </w:pPr>
      <w:r w:rsidRPr="001F325B">
        <w:rPr>
          <w:sz w:val="24"/>
          <w:szCs w:val="24"/>
          <w:rPrChange w:id="1441" w:author="Наталья Владимировна Марчук" w:date="2025-04-04T13:35:00Z">
            <w:rPr/>
          </w:rPrChange>
        </w:rPr>
        <w:t xml:space="preserve"> В 2023-2024 учебном году специалисты школы (администрация, классные руководители, педагог – психолог, социальный педагог) продолжили проведение индивидуальных бесед с родителями учащихся. Проведено 138 индивидуальных бесед с родителями учащихся.</w:t>
      </w:r>
    </w:p>
    <w:p w14:paraId="186E1B9A" w14:textId="77777777" w:rsidR="00E270BF" w:rsidRPr="001F325B" w:rsidRDefault="00E270BF" w:rsidP="00E270BF">
      <w:pPr>
        <w:pStyle w:val="af7"/>
        <w:ind w:right="715" w:firstLine="426"/>
        <w:jc w:val="both"/>
        <w:rPr>
          <w:sz w:val="24"/>
          <w:szCs w:val="24"/>
          <w:rPrChange w:id="1442" w:author="Наталья Владимировна Марчук" w:date="2025-04-04T13:35:00Z">
            <w:rPr/>
          </w:rPrChange>
        </w:rPr>
      </w:pPr>
      <w:r w:rsidRPr="001F325B">
        <w:rPr>
          <w:sz w:val="24"/>
          <w:szCs w:val="24"/>
          <w:rPrChange w:id="1443" w:author="Наталья Владимировна Марчук" w:date="2025-04-04T13:35:00Z">
            <w:rPr/>
          </w:rPrChange>
        </w:rPr>
        <w:t>В 2023-2024 году реализован план общешкольных родительских собраний. Проведено</w:t>
      </w:r>
      <w:r w:rsidRPr="001F325B">
        <w:rPr>
          <w:spacing w:val="1"/>
          <w:sz w:val="24"/>
          <w:szCs w:val="24"/>
          <w:rPrChange w:id="1444" w:author="Наталья Владимировна Марчук" w:date="2025-04-04T13:35:00Z">
            <w:rPr>
              <w:spacing w:val="1"/>
            </w:rPr>
          </w:rPrChange>
        </w:rPr>
        <w:t xml:space="preserve"> </w:t>
      </w:r>
      <w:r w:rsidRPr="001F325B">
        <w:rPr>
          <w:sz w:val="24"/>
          <w:szCs w:val="24"/>
          <w:rPrChange w:id="1445" w:author="Наталья Владимировна Марчук" w:date="2025-04-04T13:35:00Z">
            <w:rPr/>
          </w:rPrChange>
        </w:rPr>
        <w:t xml:space="preserve">2 общешкольных родительских собраний. Тематика посвящена организации образовательного процесса в школе, профилактике среди несовершеннолетних, </w:t>
      </w:r>
      <w:r w:rsidRPr="001F325B">
        <w:rPr>
          <w:spacing w:val="-3"/>
          <w:sz w:val="24"/>
          <w:szCs w:val="24"/>
          <w:rPrChange w:id="1446" w:author="Наталья Владимировна Марчук" w:date="2025-04-04T13:35:00Z">
            <w:rPr>
              <w:spacing w:val="-3"/>
            </w:rPr>
          </w:rPrChange>
        </w:rPr>
        <w:t>проведении</w:t>
      </w:r>
      <w:r w:rsidRPr="001F325B">
        <w:rPr>
          <w:spacing w:val="-1"/>
          <w:sz w:val="24"/>
          <w:szCs w:val="24"/>
          <w:rPrChange w:id="1447" w:author="Наталья Владимировна Марчук" w:date="2025-04-04T13:35:00Z">
            <w:rPr>
              <w:spacing w:val="-1"/>
            </w:rPr>
          </w:rPrChange>
        </w:rPr>
        <w:t xml:space="preserve"> </w:t>
      </w:r>
      <w:r w:rsidRPr="001F325B">
        <w:rPr>
          <w:sz w:val="24"/>
          <w:szCs w:val="24"/>
          <w:rPrChange w:id="1448" w:author="Наталья Владимировна Марчук" w:date="2025-04-04T13:35:00Z">
            <w:rPr/>
          </w:rPrChange>
        </w:rPr>
        <w:t>социально</w:t>
      </w:r>
      <w:r w:rsidRPr="001F325B">
        <w:rPr>
          <w:spacing w:val="2"/>
          <w:sz w:val="24"/>
          <w:szCs w:val="24"/>
          <w:rPrChange w:id="1449" w:author="Наталья Владимировна Марчук" w:date="2025-04-04T13:35:00Z">
            <w:rPr>
              <w:spacing w:val="2"/>
            </w:rPr>
          </w:rPrChange>
        </w:rPr>
        <w:t xml:space="preserve"> </w:t>
      </w:r>
      <w:r w:rsidRPr="001F325B">
        <w:rPr>
          <w:sz w:val="24"/>
          <w:szCs w:val="24"/>
          <w:rPrChange w:id="1450" w:author="Наталья Владимировна Марчук" w:date="2025-04-04T13:35:00Z">
            <w:rPr/>
          </w:rPrChange>
        </w:rPr>
        <w:t>–</w:t>
      </w:r>
      <w:r w:rsidRPr="001F325B">
        <w:rPr>
          <w:spacing w:val="-3"/>
          <w:sz w:val="24"/>
          <w:szCs w:val="24"/>
          <w:rPrChange w:id="1451" w:author="Наталья Владимировна Марчук" w:date="2025-04-04T13:35:00Z">
            <w:rPr>
              <w:spacing w:val="-3"/>
            </w:rPr>
          </w:rPrChange>
        </w:rPr>
        <w:t xml:space="preserve"> </w:t>
      </w:r>
      <w:r w:rsidRPr="001F325B">
        <w:rPr>
          <w:sz w:val="24"/>
          <w:szCs w:val="24"/>
          <w:rPrChange w:id="1452" w:author="Наталья Владимировна Марчук" w:date="2025-04-04T13:35:00Z">
            <w:rPr/>
          </w:rPrChange>
        </w:rPr>
        <w:t>психологического тестирования.</w:t>
      </w:r>
    </w:p>
    <w:p w14:paraId="53259F7D" w14:textId="77777777" w:rsidR="00E270BF" w:rsidRPr="001F325B" w:rsidRDefault="00E270BF" w:rsidP="00E270BF">
      <w:pPr>
        <w:pStyle w:val="af7"/>
        <w:ind w:firstLine="426"/>
        <w:rPr>
          <w:sz w:val="24"/>
          <w:szCs w:val="24"/>
          <w:rPrChange w:id="1453" w:author="Наталья Владимировна Марчук" w:date="2025-04-04T13:35:00Z">
            <w:rPr>
              <w:sz w:val="22"/>
              <w:szCs w:val="22"/>
            </w:rPr>
          </w:rPrChange>
        </w:rPr>
      </w:pPr>
      <w:r w:rsidRPr="001F325B">
        <w:rPr>
          <w:sz w:val="24"/>
          <w:szCs w:val="24"/>
          <w:rPrChange w:id="1454" w:author="Наталья Владимировна Марчук" w:date="2025-04-04T13:35:00Z">
            <w:rPr>
              <w:sz w:val="22"/>
              <w:szCs w:val="22"/>
            </w:rPr>
          </w:rPrChange>
        </w:rPr>
        <w:t xml:space="preserve"> </w:t>
      </w:r>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2"/>
        <w:gridCol w:w="5410"/>
      </w:tblGrid>
      <w:tr w:rsidR="00E270BF" w:rsidRPr="001F325B" w14:paraId="54417071" w14:textId="77777777" w:rsidTr="00E270BF">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5644F41" w14:textId="77777777" w:rsidR="00E270BF" w:rsidRPr="001F325B" w:rsidRDefault="00E270BF" w:rsidP="00E270BF">
            <w:pPr>
              <w:ind w:firstLine="426"/>
              <w:jc w:val="center"/>
              <w:rPr>
                <w:rFonts w:ascii="Times New Roman" w:hAnsi="Times New Roman" w:cs="Times New Roman"/>
                <w:b/>
                <w:sz w:val="24"/>
                <w:szCs w:val="24"/>
                <w:rPrChange w:id="1455" w:author="Наталья Владимировна Марчук" w:date="2025-04-04T13:35:00Z">
                  <w:rPr>
                    <w:rFonts w:ascii="Times New Roman" w:hAnsi="Times New Roman" w:cs="Times New Roman"/>
                    <w:b/>
                  </w:rPr>
                </w:rPrChange>
              </w:rPr>
            </w:pPr>
            <w:r w:rsidRPr="001F325B">
              <w:rPr>
                <w:rFonts w:ascii="Times New Roman" w:hAnsi="Times New Roman" w:cs="Times New Roman"/>
                <w:b/>
                <w:sz w:val="24"/>
                <w:szCs w:val="24"/>
                <w:rPrChange w:id="1456" w:author="Наталья Владимировна Марчук" w:date="2025-04-04T13:35:00Z">
                  <w:rPr>
                    <w:rFonts w:ascii="Times New Roman" w:hAnsi="Times New Roman" w:cs="Times New Roman"/>
                    <w:b/>
                  </w:rPr>
                </w:rPrChange>
              </w:rPr>
              <w:t>Профилактика наркомании и потребления психоактивных веществ среди несовершеннолетних</w:t>
            </w:r>
          </w:p>
        </w:tc>
      </w:tr>
      <w:tr w:rsidR="00E270BF" w:rsidRPr="001F325B" w14:paraId="0B95A807" w14:textId="77777777" w:rsidTr="00E270BF">
        <w:trPr>
          <w:trHeight w:val="718"/>
        </w:trPr>
        <w:tc>
          <w:tcPr>
            <w:tcW w:w="3232" w:type="dxa"/>
            <w:tcBorders>
              <w:top w:val="single" w:sz="4" w:space="0" w:color="auto"/>
              <w:left w:val="single" w:sz="4" w:space="0" w:color="auto"/>
              <w:bottom w:val="single" w:sz="4" w:space="0" w:color="auto"/>
              <w:right w:val="single" w:sz="4" w:space="0" w:color="auto"/>
            </w:tcBorders>
            <w:hideMark/>
          </w:tcPr>
          <w:p w14:paraId="6D83743E" w14:textId="77777777" w:rsidR="00E270BF" w:rsidRPr="001F325B" w:rsidRDefault="00E270BF" w:rsidP="00E270BF">
            <w:pPr>
              <w:rPr>
                <w:rFonts w:ascii="Times New Roman" w:hAnsi="Times New Roman" w:cs="Times New Roman"/>
                <w:sz w:val="24"/>
                <w:szCs w:val="24"/>
                <w:rPrChange w:id="1457"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458" w:author="Наталья Владимировна Марчук" w:date="2025-04-04T13:35:00Z">
                  <w:rPr>
                    <w:rFonts w:ascii="Times New Roman" w:hAnsi="Times New Roman" w:cs="Times New Roman"/>
                  </w:rPr>
                </w:rPrChange>
              </w:rPr>
              <w:t>Наличие программ, плана проведенные мероприятия по профилактике употребления ПАВ в школе с учащимися и родителями в течение учебного года;</w:t>
            </w:r>
          </w:p>
          <w:p w14:paraId="670F5C84" w14:textId="77777777" w:rsidR="00E270BF" w:rsidRPr="001F325B" w:rsidRDefault="00E270BF" w:rsidP="00E270BF">
            <w:pPr>
              <w:rPr>
                <w:rFonts w:ascii="Times New Roman" w:hAnsi="Times New Roman" w:cs="Times New Roman"/>
                <w:sz w:val="24"/>
                <w:szCs w:val="24"/>
                <w:rPrChange w:id="1459"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460" w:author="Наталья Владимировна Марчук" w:date="2025-04-04T13:35:00Z">
                  <w:rPr>
                    <w:rFonts w:ascii="Times New Roman" w:hAnsi="Times New Roman" w:cs="Times New Roman"/>
                  </w:rPr>
                </w:rPrChange>
              </w:rPr>
              <w:t>мероприятия с участием приглашенных специалистов других ведомств и учреждений</w:t>
            </w:r>
          </w:p>
        </w:tc>
        <w:tc>
          <w:tcPr>
            <w:tcW w:w="5410" w:type="dxa"/>
            <w:tcBorders>
              <w:top w:val="single" w:sz="4" w:space="0" w:color="auto"/>
              <w:left w:val="single" w:sz="4" w:space="0" w:color="auto"/>
              <w:bottom w:val="single" w:sz="4" w:space="0" w:color="auto"/>
              <w:right w:val="single" w:sz="4" w:space="0" w:color="auto"/>
            </w:tcBorders>
            <w:hideMark/>
          </w:tcPr>
          <w:p w14:paraId="535D26AB" w14:textId="77777777" w:rsidR="00E270BF" w:rsidRPr="001F325B" w:rsidRDefault="00E270BF" w:rsidP="00E270BF">
            <w:pPr>
              <w:ind w:firstLine="426"/>
              <w:rPr>
                <w:rFonts w:ascii="Times New Roman" w:hAnsi="Times New Roman" w:cs="Times New Roman"/>
                <w:sz w:val="24"/>
                <w:szCs w:val="24"/>
                <w:rPrChange w:id="1461"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b/>
                <w:sz w:val="24"/>
                <w:szCs w:val="24"/>
                <w:u w:val="single"/>
                <w:rPrChange w:id="1462" w:author="Наталья Владимировна Марчук" w:date="2025-04-04T13:35:00Z">
                  <w:rPr>
                    <w:rFonts w:ascii="Times New Roman" w:hAnsi="Times New Roman" w:cs="Times New Roman"/>
                    <w:b/>
                    <w:u w:val="single"/>
                  </w:rPr>
                </w:rPrChange>
              </w:rPr>
              <w:t>С учащимися:</w:t>
            </w:r>
            <w:r w:rsidRPr="001F325B">
              <w:rPr>
                <w:rFonts w:ascii="Times New Roman" w:hAnsi="Times New Roman" w:cs="Times New Roman"/>
                <w:sz w:val="24"/>
                <w:szCs w:val="24"/>
                <w:rPrChange w:id="1463" w:author="Наталья Владимировна Марчук" w:date="2025-04-04T13:35:00Z">
                  <w:rPr>
                    <w:rFonts w:ascii="Times New Roman" w:hAnsi="Times New Roman" w:cs="Times New Roman"/>
                  </w:rPr>
                </w:rPrChange>
              </w:rPr>
              <w:t xml:space="preserve"> </w:t>
            </w:r>
          </w:p>
          <w:p w14:paraId="37A14B7C" w14:textId="77777777" w:rsidR="00E270BF" w:rsidRPr="001F325B" w:rsidRDefault="00E270BF" w:rsidP="00E270BF">
            <w:pPr>
              <w:rPr>
                <w:rFonts w:ascii="Times New Roman" w:hAnsi="Times New Roman" w:cs="Times New Roman"/>
                <w:sz w:val="24"/>
                <w:szCs w:val="24"/>
                <w:rPrChange w:id="1464"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465" w:author="Наталья Владимировна Марчук" w:date="2025-04-04T13:35:00Z">
                  <w:rPr>
                    <w:rFonts w:ascii="Times New Roman" w:hAnsi="Times New Roman" w:cs="Times New Roman"/>
                  </w:rPr>
                </w:rPrChange>
              </w:rPr>
              <w:t>«Программа  по профилактике  потребления ПАВ  среди несовершеннолетних. 2023-2026г.г», план работы соц.педагога на 2023-2024уч.г.»</w:t>
            </w:r>
          </w:p>
          <w:p w14:paraId="41D993F6" w14:textId="77777777" w:rsidR="00E270BF" w:rsidRPr="001F325B" w:rsidRDefault="00E270BF" w:rsidP="00E270BF">
            <w:pPr>
              <w:rPr>
                <w:rFonts w:ascii="Times New Roman" w:hAnsi="Times New Roman" w:cs="Times New Roman"/>
                <w:sz w:val="24"/>
                <w:szCs w:val="24"/>
                <w:rPrChange w:id="1466"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467" w:author="Наталья Владимировна Марчук" w:date="2025-04-04T13:35:00Z">
                  <w:rPr>
                    <w:rFonts w:ascii="Times New Roman" w:hAnsi="Times New Roman" w:cs="Times New Roman"/>
                  </w:rPr>
                </w:rPrChange>
              </w:rPr>
              <w:t>Показ видеофильма о вреде электронных сигарет среди учащихся 7 -11классов. Показ мультфильма «Планета здоровья» среди учащихся 1-4классов. Спортивные соревнования, конкурсы, турниры.</w:t>
            </w:r>
          </w:p>
          <w:p w14:paraId="530E1BE2" w14:textId="77777777" w:rsidR="00E270BF" w:rsidRPr="001F325B" w:rsidRDefault="00E270BF" w:rsidP="00E270BF">
            <w:pPr>
              <w:rPr>
                <w:rFonts w:ascii="Times New Roman" w:hAnsi="Times New Roman" w:cs="Times New Roman"/>
                <w:sz w:val="24"/>
                <w:szCs w:val="24"/>
                <w:rPrChange w:id="1468"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469" w:author="Наталья Владимировна Марчук" w:date="2025-04-04T13:35:00Z">
                  <w:rPr>
                    <w:rFonts w:ascii="Times New Roman" w:hAnsi="Times New Roman" w:cs="Times New Roman"/>
                  </w:rPr>
                </w:rPrChange>
              </w:rPr>
              <w:t>Охват учащихся дополнительным образованием, привлечение к участию в общешкольных мероприятиях, классные тематические часы по пропаганде ЗОЖ.</w:t>
            </w:r>
          </w:p>
          <w:p w14:paraId="5F508CEF" w14:textId="77777777" w:rsidR="00E270BF" w:rsidRPr="001F325B" w:rsidRDefault="00E270BF" w:rsidP="00E270BF">
            <w:pPr>
              <w:rPr>
                <w:rFonts w:ascii="Times New Roman" w:hAnsi="Times New Roman" w:cs="Times New Roman"/>
                <w:sz w:val="24"/>
                <w:szCs w:val="24"/>
                <w:rPrChange w:id="1470"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471" w:author="Наталья Владимировна Марчук" w:date="2025-04-04T13:35:00Z">
                  <w:rPr>
                    <w:rFonts w:ascii="Times New Roman" w:hAnsi="Times New Roman" w:cs="Times New Roman"/>
                  </w:rPr>
                </w:rPrChange>
              </w:rPr>
              <w:t>Лекция «Профилактика потребления ПАВ»</w:t>
            </w:r>
          </w:p>
          <w:p w14:paraId="303B92E1" w14:textId="77777777" w:rsidR="00E270BF" w:rsidRPr="001F325B" w:rsidRDefault="00E270BF" w:rsidP="00E270BF">
            <w:pPr>
              <w:pStyle w:val="a4"/>
              <w:shd w:val="clear" w:color="auto" w:fill="FFFFFF"/>
              <w:spacing w:before="0" w:beforeAutospacing="0" w:after="0" w:afterAutospacing="0"/>
              <w:ind w:firstLine="426"/>
              <w:rPr>
                <w:lang w:eastAsia="en-US"/>
                <w:rPrChange w:id="1472" w:author="Наталья Владимировна Марчук" w:date="2025-04-04T13:35:00Z">
                  <w:rPr>
                    <w:lang w:eastAsia="en-US"/>
                  </w:rPr>
                </w:rPrChange>
              </w:rPr>
            </w:pPr>
            <w:r w:rsidRPr="001F325B">
              <w:rPr>
                <w:b/>
                <w:u w:val="single"/>
                <w:lang w:eastAsia="en-US"/>
                <w:rPrChange w:id="1473" w:author="Наталья Владимировна Марчук" w:date="2025-04-04T13:35:00Z">
                  <w:rPr>
                    <w:b/>
                    <w:u w:val="single"/>
                    <w:lang w:eastAsia="en-US"/>
                  </w:rPr>
                </w:rPrChange>
              </w:rPr>
              <w:t>С родителями</w:t>
            </w:r>
            <w:r w:rsidRPr="001F325B">
              <w:rPr>
                <w:lang w:eastAsia="en-US"/>
                <w:rPrChange w:id="1474" w:author="Наталья Владимировна Марчук" w:date="2025-04-04T13:35:00Z">
                  <w:rPr>
                    <w:lang w:eastAsia="en-US"/>
                  </w:rPr>
                </w:rPrChange>
              </w:rPr>
              <w:t xml:space="preserve">: </w:t>
            </w:r>
          </w:p>
          <w:p w14:paraId="787E8459" w14:textId="77777777" w:rsidR="00E270BF" w:rsidRPr="001F325B" w:rsidRDefault="00E270BF" w:rsidP="00E270BF">
            <w:pPr>
              <w:pStyle w:val="a4"/>
              <w:shd w:val="clear" w:color="auto" w:fill="FFFFFF"/>
              <w:spacing w:before="0" w:beforeAutospacing="0" w:after="0" w:afterAutospacing="0"/>
              <w:rPr>
                <w:bCs/>
                <w:color w:val="000000"/>
                <w:lang w:eastAsia="en-US"/>
                <w:rPrChange w:id="1475" w:author="Наталья Владимировна Марчук" w:date="2025-04-04T13:35:00Z">
                  <w:rPr>
                    <w:bCs/>
                    <w:color w:val="000000"/>
                    <w:sz w:val="22"/>
                    <w:szCs w:val="22"/>
                    <w:lang w:eastAsia="en-US"/>
                  </w:rPr>
                </w:rPrChange>
              </w:rPr>
            </w:pPr>
            <w:r w:rsidRPr="001F325B">
              <w:rPr>
                <w:b/>
                <w:lang w:eastAsia="en-US"/>
                <w:rPrChange w:id="1476" w:author="Наталья Владимировна Марчук" w:date="2025-04-04T13:35:00Z">
                  <w:rPr>
                    <w:b/>
                    <w:sz w:val="22"/>
                    <w:szCs w:val="22"/>
                    <w:lang w:eastAsia="en-US"/>
                  </w:rPr>
                </w:rPrChange>
              </w:rPr>
              <w:t>Общешкольное родительское собрание</w:t>
            </w:r>
            <w:r w:rsidRPr="001F325B">
              <w:rPr>
                <w:bCs/>
                <w:color w:val="000000"/>
                <w:lang w:eastAsia="en-US"/>
                <w:rPrChange w:id="1477" w:author="Наталья Владимировна Марчук" w:date="2025-04-04T13:35:00Z">
                  <w:rPr>
                    <w:bCs/>
                    <w:color w:val="000000"/>
                    <w:sz w:val="22"/>
                    <w:szCs w:val="22"/>
                    <w:lang w:eastAsia="en-US"/>
                  </w:rPr>
                </w:rPrChange>
              </w:rPr>
              <w:t xml:space="preserve">, </w:t>
            </w:r>
          </w:p>
          <w:p w14:paraId="28A83688" w14:textId="77777777" w:rsidR="00E270BF" w:rsidRPr="001F325B" w:rsidRDefault="00E270BF" w:rsidP="00E270BF">
            <w:pPr>
              <w:pStyle w:val="a4"/>
              <w:shd w:val="clear" w:color="auto" w:fill="FFFFFF"/>
              <w:spacing w:before="0" w:beforeAutospacing="0" w:after="0" w:afterAutospacing="0"/>
              <w:rPr>
                <w:b/>
                <w:bCs/>
                <w:color w:val="000000"/>
                <w:lang w:eastAsia="en-US"/>
                <w:rPrChange w:id="1478" w:author="Наталья Владимировна Марчук" w:date="2025-04-04T13:35:00Z">
                  <w:rPr>
                    <w:b/>
                    <w:bCs/>
                    <w:color w:val="000000"/>
                    <w:sz w:val="22"/>
                    <w:szCs w:val="22"/>
                    <w:lang w:eastAsia="en-US"/>
                  </w:rPr>
                </w:rPrChange>
              </w:rPr>
            </w:pPr>
            <w:r w:rsidRPr="001F325B">
              <w:rPr>
                <w:bCs/>
                <w:color w:val="000000"/>
                <w:lang w:eastAsia="en-US"/>
                <w:rPrChange w:id="1479" w:author="Наталья Владимировна Марчук" w:date="2025-04-04T13:35:00Z">
                  <w:rPr>
                    <w:bCs/>
                    <w:color w:val="000000"/>
                    <w:sz w:val="22"/>
                    <w:szCs w:val="22"/>
                    <w:lang w:eastAsia="en-US"/>
                  </w:rPr>
                </w:rPrChange>
              </w:rPr>
              <w:t>Советы профилактики.</w:t>
            </w:r>
            <w:r w:rsidRPr="001F325B">
              <w:rPr>
                <w:b/>
                <w:bCs/>
                <w:color w:val="000000"/>
                <w:lang w:eastAsia="en-US"/>
                <w:rPrChange w:id="1480" w:author="Наталья Владимировна Марчук" w:date="2025-04-04T13:35:00Z">
                  <w:rPr>
                    <w:b/>
                    <w:bCs/>
                    <w:color w:val="000000"/>
                    <w:sz w:val="22"/>
                    <w:szCs w:val="22"/>
                    <w:lang w:eastAsia="en-US"/>
                  </w:rPr>
                </w:rPrChange>
              </w:rPr>
              <w:t xml:space="preserve">      </w:t>
            </w:r>
          </w:p>
          <w:p w14:paraId="5840BDF8" w14:textId="77777777" w:rsidR="00E270BF" w:rsidRPr="001F325B" w:rsidRDefault="00E270BF" w:rsidP="00E270BF">
            <w:pPr>
              <w:rPr>
                <w:rFonts w:ascii="Times New Roman" w:hAnsi="Times New Roman" w:cs="Times New Roman"/>
                <w:sz w:val="24"/>
                <w:szCs w:val="24"/>
                <w:rPrChange w:id="1481"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482" w:author="Наталья Владимировна Марчук" w:date="2025-04-04T13:35:00Z">
                  <w:rPr>
                    <w:rFonts w:ascii="Times New Roman" w:hAnsi="Times New Roman" w:cs="Times New Roman"/>
                  </w:rPr>
                </w:rPrChange>
              </w:rPr>
              <w:t>Индивидуальное консультирование.</w:t>
            </w:r>
          </w:p>
          <w:p w14:paraId="46C4C6A2" w14:textId="77777777" w:rsidR="00E270BF" w:rsidRPr="001F325B" w:rsidRDefault="00E270BF" w:rsidP="00E270BF">
            <w:pPr>
              <w:ind w:firstLine="426"/>
              <w:rPr>
                <w:rFonts w:ascii="Times New Roman" w:hAnsi="Times New Roman" w:cs="Times New Roman"/>
                <w:sz w:val="24"/>
                <w:szCs w:val="24"/>
                <w:rPrChange w:id="1483"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b/>
                <w:sz w:val="24"/>
                <w:szCs w:val="24"/>
                <w:u w:val="single"/>
                <w:rPrChange w:id="1484" w:author="Наталья Владимировна Марчук" w:date="2025-04-04T13:35:00Z">
                  <w:rPr>
                    <w:rFonts w:ascii="Times New Roman" w:hAnsi="Times New Roman" w:cs="Times New Roman"/>
                    <w:b/>
                    <w:u w:val="single"/>
                  </w:rPr>
                </w:rPrChange>
              </w:rPr>
              <w:t>Приглашенные лица</w:t>
            </w:r>
            <w:r w:rsidRPr="001F325B">
              <w:rPr>
                <w:rFonts w:ascii="Times New Roman" w:hAnsi="Times New Roman" w:cs="Times New Roman"/>
                <w:sz w:val="24"/>
                <w:szCs w:val="24"/>
                <w:rPrChange w:id="1485" w:author="Наталья Владимировна Марчук" w:date="2025-04-04T13:35:00Z">
                  <w:rPr>
                    <w:rFonts w:ascii="Times New Roman" w:hAnsi="Times New Roman" w:cs="Times New Roman"/>
                  </w:rPr>
                </w:rPrChange>
              </w:rPr>
              <w:t xml:space="preserve">: </w:t>
            </w:r>
          </w:p>
          <w:p w14:paraId="06051224" w14:textId="77777777" w:rsidR="00E270BF" w:rsidRPr="001F325B" w:rsidRDefault="00E270BF" w:rsidP="00E270BF">
            <w:pPr>
              <w:rPr>
                <w:rFonts w:ascii="Times New Roman" w:hAnsi="Times New Roman" w:cs="Times New Roman"/>
                <w:sz w:val="24"/>
                <w:szCs w:val="24"/>
                <w:rPrChange w:id="1486"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487" w:author="Наталья Владимировна Марчук" w:date="2025-04-04T13:35:00Z">
                  <w:rPr>
                    <w:rFonts w:ascii="Times New Roman" w:hAnsi="Times New Roman" w:cs="Times New Roman"/>
                  </w:rPr>
                </w:rPrChange>
              </w:rPr>
              <w:t>Представитель горсуда г.Чайковский, инспектор ПДН ОМВД, специалисты «Центра здоровья»</w:t>
            </w:r>
          </w:p>
        </w:tc>
      </w:tr>
      <w:tr w:rsidR="00E270BF" w:rsidRPr="001F325B" w14:paraId="0AE5372E" w14:textId="77777777" w:rsidTr="00E270BF">
        <w:tc>
          <w:tcPr>
            <w:tcW w:w="3232" w:type="dxa"/>
            <w:tcBorders>
              <w:top w:val="single" w:sz="4" w:space="0" w:color="auto"/>
              <w:left w:val="single" w:sz="4" w:space="0" w:color="auto"/>
              <w:bottom w:val="single" w:sz="4" w:space="0" w:color="auto"/>
              <w:right w:val="single" w:sz="4" w:space="0" w:color="auto"/>
            </w:tcBorders>
            <w:hideMark/>
          </w:tcPr>
          <w:p w14:paraId="075BC9D2" w14:textId="77777777" w:rsidR="00E270BF" w:rsidRPr="001F325B" w:rsidRDefault="00E270BF" w:rsidP="00E270BF">
            <w:pPr>
              <w:rPr>
                <w:rFonts w:ascii="Times New Roman" w:hAnsi="Times New Roman" w:cs="Times New Roman"/>
                <w:sz w:val="24"/>
                <w:szCs w:val="24"/>
                <w:rPrChange w:id="1488"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489" w:author="Наталья Владимировна Марчук" w:date="2025-04-04T13:35:00Z">
                  <w:rPr>
                    <w:rFonts w:ascii="Times New Roman" w:hAnsi="Times New Roman" w:cs="Times New Roman"/>
                  </w:rPr>
                </w:rPrChange>
              </w:rPr>
              <w:t>Клубы среди учащихся по формированию ЗОЖ</w:t>
            </w:r>
          </w:p>
        </w:tc>
        <w:tc>
          <w:tcPr>
            <w:tcW w:w="5410" w:type="dxa"/>
            <w:tcBorders>
              <w:top w:val="single" w:sz="4" w:space="0" w:color="auto"/>
              <w:left w:val="single" w:sz="4" w:space="0" w:color="auto"/>
              <w:bottom w:val="single" w:sz="4" w:space="0" w:color="auto"/>
              <w:right w:val="single" w:sz="4" w:space="0" w:color="auto"/>
            </w:tcBorders>
            <w:hideMark/>
          </w:tcPr>
          <w:p w14:paraId="675A3662" w14:textId="77777777" w:rsidR="00E270BF" w:rsidRPr="001F325B" w:rsidRDefault="00E270BF" w:rsidP="00E270BF">
            <w:pPr>
              <w:ind w:firstLine="426"/>
              <w:rPr>
                <w:rFonts w:ascii="Times New Roman" w:hAnsi="Times New Roman" w:cs="Times New Roman"/>
                <w:sz w:val="24"/>
                <w:szCs w:val="24"/>
                <w:rPrChange w:id="1490"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491" w:author="Наталья Владимировна Марчук" w:date="2025-04-04T13:35:00Z">
                  <w:rPr>
                    <w:rFonts w:ascii="Times New Roman" w:hAnsi="Times New Roman" w:cs="Times New Roman"/>
                  </w:rPr>
                </w:rPrChange>
              </w:rPr>
              <w:t>-</w:t>
            </w:r>
          </w:p>
        </w:tc>
      </w:tr>
      <w:tr w:rsidR="00E270BF" w:rsidRPr="001F325B" w14:paraId="29F0CEA3" w14:textId="77777777" w:rsidTr="00E270BF">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6829091" w14:textId="77777777" w:rsidR="00E270BF" w:rsidRPr="001F325B" w:rsidRDefault="00E270BF" w:rsidP="00E270BF">
            <w:pPr>
              <w:ind w:firstLine="426"/>
              <w:jc w:val="center"/>
              <w:rPr>
                <w:rFonts w:ascii="Times New Roman" w:hAnsi="Times New Roman" w:cs="Times New Roman"/>
                <w:b/>
                <w:sz w:val="24"/>
                <w:szCs w:val="24"/>
                <w:rPrChange w:id="1492" w:author="Наталья Владимировна Марчук" w:date="2025-04-04T13:35:00Z">
                  <w:rPr>
                    <w:rFonts w:ascii="Times New Roman" w:hAnsi="Times New Roman" w:cs="Times New Roman"/>
                    <w:b/>
                  </w:rPr>
                </w:rPrChange>
              </w:rPr>
            </w:pPr>
            <w:r w:rsidRPr="001F325B">
              <w:rPr>
                <w:rFonts w:ascii="Times New Roman" w:hAnsi="Times New Roman" w:cs="Times New Roman"/>
                <w:b/>
                <w:sz w:val="24"/>
                <w:szCs w:val="24"/>
                <w:rPrChange w:id="1493" w:author="Наталья Владимировна Марчук" w:date="2025-04-04T13:35:00Z">
                  <w:rPr>
                    <w:rFonts w:ascii="Times New Roman" w:hAnsi="Times New Roman" w:cs="Times New Roman"/>
                    <w:b/>
                  </w:rPr>
                </w:rPrChange>
              </w:rPr>
              <w:t>Профилактика социально-опасных явлений и социально-значимых заболеваний, заболеваний, передающихся половым путем, ВИЧ/СПИДа, пропаганда ЗОЖ</w:t>
            </w:r>
          </w:p>
        </w:tc>
      </w:tr>
      <w:tr w:rsidR="00E270BF" w:rsidRPr="001F325B" w14:paraId="68FBC5B7" w14:textId="77777777" w:rsidTr="00E270BF">
        <w:trPr>
          <w:trHeight w:val="558"/>
        </w:trPr>
        <w:tc>
          <w:tcPr>
            <w:tcW w:w="3232" w:type="dxa"/>
            <w:tcBorders>
              <w:top w:val="single" w:sz="4" w:space="0" w:color="auto"/>
              <w:left w:val="single" w:sz="4" w:space="0" w:color="auto"/>
              <w:bottom w:val="single" w:sz="4" w:space="0" w:color="auto"/>
              <w:right w:val="single" w:sz="4" w:space="0" w:color="auto"/>
            </w:tcBorders>
            <w:hideMark/>
          </w:tcPr>
          <w:p w14:paraId="16341364" w14:textId="77777777" w:rsidR="00E270BF" w:rsidRPr="001F325B" w:rsidRDefault="00E270BF" w:rsidP="00E270BF">
            <w:pPr>
              <w:rPr>
                <w:rFonts w:ascii="Times New Roman" w:hAnsi="Times New Roman" w:cs="Times New Roman"/>
                <w:sz w:val="24"/>
                <w:szCs w:val="24"/>
                <w:rPrChange w:id="1494"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495" w:author="Наталья Владимировна Марчук" w:date="2025-04-04T13:35:00Z">
                  <w:rPr>
                    <w:rFonts w:ascii="Times New Roman" w:hAnsi="Times New Roman" w:cs="Times New Roman"/>
                  </w:rPr>
                </w:rPrChange>
              </w:rPr>
              <w:t xml:space="preserve">Направления работы, </w:t>
            </w:r>
            <w:r w:rsidRPr="001F325B">
              <w:rPr>
                <w:rFonts w:ascii="Times New Roman" w:hAnsi="Times New Roman" w:cs="Times New Roman"/>
                <w:sz w:val="24"/>
                <w:szCs w:val="24"/>
                <w:u w:val="single"/>
                <w:rPrChange w:id="1496" w:author="Наталья Владимировна Марчук" w:date="2025-04-04T13:35:00Z">
                  <w:rPr>
                    <w:rFonts w:ascii="Times New Roman" w:hAnsi="Times New Roman" w:cs="Times New Roman"/>
                    <w:u w:val="single"/>
                  </w:rPr>
                </w:rPrChange>
              </w:rPr>
              <w:t>план, программы, мероприятия</w:t>
            </w:r>
            <w:r w:rsidRPr="001F325B">
              <w:rPr>
                <w:rFonts w:ascii="Times New Roman" w:hAnsi="Times New Roman" w:cs="Times New Roman"/>
                <w:sz w:val="24"/>
                <w:szCs w:val="24"/>
                <w:rPrChange w:id="1497" w:author="Наталья Владимировна Марчук" w:date="2025-04-04T13:35:00Z">
                  <w:rPr>
                    <w:rFonts w:ascii="Times New Roman" w:hAnsi="Times New Roman" w:cs="Times New Roman"/>
                  </w:rPr>
                </w:rPrChange>
              </w:rPr>
              <w:t>, проводимые с учащимися и родителями в течение учебного года; мероприятия с участием приглашенных специалистов других ведомств и учреждений</w:t>
            </w:r>
          </w:p>
        </w:tc>
        <w:tc>
          <w:tcPr>
            <w:tcW w:w="5410" w:type="dxa"/>
            <w:tcBorders>
              <w:top w:val="single" w:sz="4" w:space="0" w:color="auto"/>
              <w:left w:val="single" w:sz="4" w:space="0" w:color="auto"/>
              <w:bottom w:val="single" w:sz="4" w:space="0" w:color="auto"/>
              <w:right w:val="single" w:sz="4" w:space="0" w:color="auto"/>
            </w:tcBorders>
            <w:hideMark/>
          </w:tcPr>
          <w:p w14:paraId="66D8A470" w14:textId="77777777" w:rsidR="00E270BF" w:rsidRPr="001F325B" w:rsidRDefault="00E270BF" w:rsidP="00E270BF">
            <w:pPr>
              <w:ind w:firstLine="426"/>
              <w:rPr>
                <w:rFonts w:ascii="Times New Roman" w:hAnsi="Times New Roman" w:cs="Times New Roman"/>
                <w:sz w:val="24"/>
                <w:szCs w:val="24"/>
                <w:rPrChange w:id="1498"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b/>
                <w:sz w:val="24"/>
                <w:szCs w:val="24"/>
                <w:u w:val="single"/>
                <w:rPrChange w:id="1499" w:author="Наталья Владимировна Марчук" w:date="2025-04-04T13:35:00Z">
                  <w:rPr>
                    <w:rFonts w:ascii="Times New Roman" w:hAnsi="Times New Roman" w:cs="Times New Roman"/>
                    <w:b/>
                    <w:u w:val="single"/>
                  </w:rPr>
                </w:rPrChange>
              </w:rPr>
              <w:t>С учащимися:</w:t>
            </w:r>
            <w:r w:rsidRPr="001F325B">
              <w:rPr>
                <w:rFonts w:ascii="Times New Roman" w:hAnsi="Times New Roman" w:cs="Times New Roman"/>
                <w:sz w:val="24"/>
                <w:szCs w:val="24"/>
                <w:rPrChange w:id="1500" w:author="Наталья Владимировна Марчук" w:date="2025-04-04T13:35:00Z">
                  <w:rPr>
                    <w:rFonts w:ascii="Times New Roman" w:hAnsi="Times New Roman" w:cs="Times New Roman"/>
                  </w:rPr>
                </w:rPrChange>
              </w:rPr>
              <w:t xml:space="preserve">   </w:t>
            </w:r>
          </w:p>
          <w:p w14:paraId="202956F9" w14:textId="77777777" w:rsidR="00E270BF" w:rsidRPr="001F325B" w:rsidRDefault="00E270BF" w:rsidP="00E270BF">
            <w:pPr>
              <w:rPr>
                <w:rFonts w:ascii="Times New Roman" w:hAnsi="Times New Roman" w:cs="Times New Roman"/>
                <w:sz w:val="24"/>
                <w:szCs w:val="24"/>
                <w:rPrChange w:id="1501"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502" w:author="Наталья Владимировна Марчук" w:date="2025-04-04T13:35:00Z">
                  <w:rPr>
                    <w:rFonts w:ascii="Times New Roman" w:hAnsi="Times New Roman" w:cs="Times New Roman"/>
                  </w:rPr>
                </w:rPrChange>
              </w:rPr>
              <w:t xml:space="preserve">Соц.пед. просвещение, анкетирование, инд. и групповые беседы, раздача буклетов, памяток, размещение информации на сайте школы, в </w:t>
            </w:r>
            <w:r w:rsidRPr="001F325B">
              <w:rPr>
                <w:rFonts w:ascii="Times New Roman" w:hAnsi="Times New Roman" w:cs="Times New Roman"/>
                <w:sz w:val="24"/>
                <w:szCs w:val="24"/>
                <w:lang w:val="en-US"/>
                <w:rPrChange w:id="1503" w:author="Наталья Владимировна Марчук" w:date="2025-04-04T13:35:00Z">
                  <w:rPr>
                    <w:rFonts w:ascii="Times New Roman" w:hAnsi="Times New Roman" w:cs="Times New Roman"/>
                    <w:lang w:val="en-US"/>
                  </w:rPr>
                </w:rPrChange>
              </w:rPr>
              <w:t>VK</w:t>
            </w:r>
            <w:r w:rsidRPr="001F325B">
              <w:rPr>
                <w:rFonts w:ascii="Times New Roman" w:hAnsi="Times New Roman" w:cs="Times New Roman"/>
                <w:sz w:val="24"/>
                <w:szCs w:val="24"/>
                <w:rPrChange w:id="1504" w:author="Наталья Владимировна Марчук" w:date="2025-04-04T13:35:00Z">
                  <w:rPr>
                    <w:rFonts w:ascii="Times New Roman" w:hAnsi="Times New Roman" w:cs="Times New Roman"/>
                  </w:rPr>
                </w:rPrChange>
              </w:rPr>
              <w:t>, охват ДО.</w:t>
            </w:r>
          </w:p>
          <w:p w14:paraId="6CFA52B7" w14:textId="77777777" w:rsidR="00E270BF" w:rsidRPr="001F325B" w:rsidRDefault="00E270BF" w:rsidP="00E270BF">
            <w:pPr>
              <w:rPr>
                <w:rFonts w:ascii="Times New Roman" w:hAnsi="Times New Roman" w:cs="Times New Roman"/>
                <w:sz w:val="24"/>
                <w:szCs w:val="24"/>
                <w:rPrChange w:id="1505"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506" w:author="Наталья Владимировна Марчук" w:date="2025-04-04T13:35:00Z">
                  <w:rPr>
                    <w:rFonts w:ascii="Times New Roman" w:hAnsi="Times New Roman" w:cs="Times New Roman"/>
                  </w:rPr>
                </w:rPrChange>
              </w:rPr>
              <w:t xml:space="preserve">План работы соц.педагога на 2023-2024уч.г., мероприятия в рамках ОПО «Дети России-2022» </w:t>
            </w:r>
          </w:p>
          <w:p w14:paraId="5A442287" w14:textId="77777777" w:rsidR="00E270BF" w:rsidRPr="001F325B" w:rsidRDefault="00E270BF" w:rsidP="00E270BF">
            <w:pPr>
              <w:rPr>
                <w:rFonts w:ascii="Times New Roman" w:hAnsi="Times New Roman" w:cs="Times New Roman"/>
                <w:sz w:val="24"/>
                <w:szCs w:val="24"/>
                <w:rPrChange w:id="1507"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508" w:author="Наталья Владимировна Марчук" w:date="2025-04-04T13:35:00Z">
                  <w:rPr>
                    <w:rFonts w:ascii="Times New Roman" w:hAnsi="Times New Roman" w:cs="Times New Roman"/>
                  </w:rPr>
                </w:rPrChange>
              </w:rPr>
              <w:lastRenderedPageBreak/>
              <w:t>«Программа по формированию соц.компетентностей у несовершеннолетних в рамках ФГОС.2023-2026г.г». Мероприятия в рамках акции «Я выбираю жизнь», спортивные соревнования, турниры.</w:t>
            </w:r>
          </w:p>
          <w:p w14:paraId="02ED6C30" w14:textId="77777777" w:rsidR="00E270BF" w:rsidRPr="001F325B" w:rsidRDefault="00E270BF" w:rsidP="00E270BF">
            <w:pPr>
              <w:ind w:firstLine="426"/>
              <w:rPr>
                <w:rFonts w:ascii="Times New Roman" w:hAnsi="Times New Roman" w:cs="Times New Roman"/>
                <w:b/>
                <w:sz w:val="24"/>
                <w:szCs w:val="24"/>
                <w:rPrChange w:id="1509" w:author="Наталья Владимировна Марчук" w:date="2025-04-04T13:35:00Z">
                  <w:rPr>
                    <w:rFonts w:ascii="Times New Roman" w:hAnsi="Times New Roman" w:cs="Times New Roman"/>
                    <w:b/>
                  </w:rPr>
                </w:rPrChange>
              </w:rPr>
            </w:pPr>
            <w:r w:rsidRPr="001F325B">
              <w:rPr>
                <w:rFonts w:ascii="Times New Roman" w:hAnsi="Times New Roman" w:cs="Times New Roman"/>
                <w:b/>
                <w:sz w:val="24"/>
                <w:szCs w:val="24"/>
                <w:u w:val="single"/>
                <w:rPrChange w:id="1510" w:author="Наталья Владимировна Марчук" w:date="2025-04-04T13:35:00Z">
                  <w:rPr>
                    <w:rFonts w:ascii="Times New Roman" w:hAnsi="Times New Roman" w:cs="Times New Roman"/>
                    <w:b/>
                    <w:u w:val="single"/>
                  </w:rPr>
                </w:rPrChange>
              </w:rPr>
              <w:t>С родителями</w:t>
            </w:r>
            <w:r w:rsidRPr="001F325B">
              <w:rPr>
                <w:rFonts w:ascii="Times New Roman" w:hAnsi="Times New Roman" w:cs="Times New Roman"/>
                <w:b/>
                <w:sz w:val="24"/>
                <w:szCs w:val="24"/>
                <w:rPrChange w:id="1511" w:author="Наталья Владимировна Марчук" w:date="2025-04-04T13:35:00Z">
                  <w:rPr>
                    <w:rFonts w:ascii="Times New Roman" w:hAnsi="Times New Roman" w:cs="Times New Roman"/>
                    <w:b/>
                  </w:rPr>
                </w:rPrChange>
              </w:rPr>
              <w:t xml:space="preserve">: </w:t>
            </w:r>
          </w:p>
          <w:p w14:paraId="695C2A6D" w14:textId="77777777" w:rsidR="00E270BF" w:rsidRPr="001F325B" w:rsidRDefault="00E270BF" w:rsidP="00E270BF">
            <w:pPr>
              <w:rPr>
                <w:rFonts w:ascii="Times New Roman" w:hAnsi="Times New Roman" w:cs="Times New Roman"/>
                <w:sz w:val="24"/>
                <w:szCs w:val="24"/>
                <w:rPrChange w:id="1512"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b/>
                <w:sz w:val="24"/>
                <w:szCs w:val="24"/>
                <w:rPrChange w:id="1513" w:author="Наталья Владимировна Марчук" w:date="2025-04-04T13:35:00Z">
                  <w:rPr>
                    <w:rFonts w:ascii="Times New Roman" w:hAnsi="Times New Roman" w:cs="Times New Roman"/>
                    <w:b/>
                  </w:rPr>
                </w:rPrChange>
              </w:rPr>
              <w:t>Общешкольная родительская конференция</w:t>
            </w:r>
            <w:r w:rsidRPr="001F325B">
              <w:rPr>
                <w:rFonts w:ascii="Times New Roman" w:hAnsi="Times New Roman" w:cs="Times New Roman"/>
                <w:sz w:val="24"/>
                <w:szCs w:val="24"/>
                <w:rPrChange w:id="1514" w:author="Наталья Владимировна Марчук" w:date="2025-04-04T13:35:00Z">
                  <w:rPr>
                    <w:rFonts w:ascii="Times New Roman" w:hAnsi="Times New Roman" w:cs="Times New Roman"/>
                  </w:rPr>
                </w:rPrChange>
              </w:rPr>
              <w:t xml:space="preserve">: ». </w:t>
            </w:r>
            <w:r w:rsidRPr="001F325B">
              <w:rPr>
                <w:rFonts w:ascii="Times New Roman" w:hAnsi="Times New Roman" w:cs="Times New Roman"/>
                <w:b/>
                <w:sz w:val="24"/>
                <w:szCs w:val="24"/>
                <w:rPrChange w:id="1515" w:author="Наталья Владимировна Марчук" w:date="2025-04-04T13:35:00Z">
                  <w:rPr>
                    <w:rFonts w:ascii="Times New Roman" w:hAnsi="Times New Roman" w:cs="Times New Roman"/>
                    <w:b/>
                  </w:rPr>
                </w:rPrChange>
              </w:rPr>
              <w:t>Секция: «Здоровое питание</w:t>
            </w:r>
            <w:r w:rsidRPr="001F325B">
              <w:rPr>
                <w:rFonts w:ascii="Times New Roman" w:hAnsi="Times New Roman" w:cs="Times New Roman"/>
                <w:sz w:val="24"/>
                <w:szCs w:val="24"/>
                <w:rPrChange w:id="1516" w:author="Наталья Владимировна Марчук" w:date="2025-04-04T13:35:00Z">
                  <w:rPr>
                    <w:rFonts w:ascii="Times New Roman" w:hAnsi="Times New Roman" w:cs="Times New Roman"/>
                  </w:rPr>
                </w:rPrChange>
              </w:rPr>
              <w:t>»</w:t>
            </w:r>
          </w:p>
          <w:p w14:paraId="0FD49243" w14:textId="77777777" w:rsidR="00E270BF" w:rsidRPr="001F325B" w:rsidRDefault="00E270BF" w:rsidP="00E270BF">
            <w:pPr>
              <w:rPr>
                <w:rFonts w:ascii="Times New Roman" w:hAnsi="Times New Roman" w:cs="Times New Roman"/>
                <w:sz w:val="24"/>
                <w:szCs w:val="24"/>
                <w:rPrChange w:id="1517"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b/>
                <w:sz w:val="24"/>
                <w:szCs w:val="24"/>
                <w:u w:val="single"/>
                <w:rPrChange w:id="1518" w:author="Наталья Владимировна Марчук" w:date="2025-04-04T13:35:00Z">
                  <w:rPr>
                    <w:rFonts w:ascii="Times New Roman" w:hAnsi="Times New Roman" w:cs="Times New Roman"/>
                    <w:b/>
                    <w:u w:val="single"/>
                  </w:rPr>
                </w:rPrChange>
              </w:rPr>
              <w:t>Приглашенные лица</w:t>
            </w:r>
            <w:r w:rsidRPr="001F325B">
              <w:rPr>
                <w:rFonts w:ascii="Times New Roman" w:hAnsi="Times New Roman" w:cs="Times New Roman"/>
                <w:sz w:val="24"/>
                <w:szCs w:val="24"/>
                <w:rPrChange w:id="1519" w:author="Наталья Владимировна Марчук" w:date="2025-04-04T13:35:00Z">
                  <w:rPr>
                    <w:rFonts w:ascii="Times New Roman" w:hAnsi="Times New Roman" w:cs="Times New Roman"/>
                  </w:rPr>
                </w:rPrChange>
              </w:rPr>
              <w:t>: Школьный фельдшер, специалисты медицинского колледжа.</w:t>
            </w:r>
          </w:p>
        </w:tc>
      </w:tr>
      <w:tr w:rsidR="00E270BF" w:rsidRPr="001F325B" w14:paraId="40452809" w14:textId="77777777" w:rsidTr="00E270BF">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DDCF239" w14:textId="77777777" w:rsidR="00E270BF" w:rsidRPr="001F325B" w:rsidRDefault="00E270BF" w:rsidP="00E270BF">
            <w:pPr>
              <w:ind w:firstLine="426"/>
              <w:jc w:val="center"/>
              <w:rPr>
                <w:rFonts w:ascii="Times New Roman" w:hAnsi="Times New Roman" w:cs="Times New Roman"/>
                <w:b/>
                <w:sz w:val="24"/>
                <w:szCs w:val="24"/>
                <w:rPrChange w:id="1520" w:author="Наталья Владимировна Марчук" w:date="2025-04-04T13:35:00Z">
                  <w:rPr>
                    <w:rFonts w:ascii="Times New Roman" w:hAnsi="Times New Roman" w:cs="Times New Roman"/>
                    <w:b/>
                  </w:rPr>
                </w:rPrChange>
              </w:rPr>
            </w:pPr>
            <w:r w:rsidRPr="001F325B">
              <w:rPr>
                <w:rFonts w:ascii="Times New Roman" w:hAnsi="Times New Roman" w:cs="Times New Roman"/>
                <w:b/>
                <w:sz w:val="24"/>
                <w:szCs w:val="24"/>
                <w:rPrChange w:id="1521" w:author="Наталья Владимировна Марчук" w:date="2025-04-04T13:35:00Z">
                  <w:rPr>
                    <w:rFonts w:ascii="Times New Roman" w:hAnsi="Times New Roman" w:cs="Times New Roman"/>
                    <w:b/>
                  </w:rPr>
                </w:rPrChange>
              </w:rPr>
              <w:t>Профилактика жестокого обращения с детьми</w:t>
            </w:r>
          </w:p>
        </w:tc>
      </w:tr>
      <w:tr w:rsidR="00E270BF" w:rsidRPr="001F325B" w14:paraId="6B101C1C" w14:textId="77777777" w:rsidTr="00E270BF">
        <w:tc>
          <w:tcPr>
            <w:tcW w:w="3232" w:type="dxa"/>
            <w:tcBorders>
              <w:top w:val="single" w:sz="4" w:space="0" w:color="auto"/>
              <w:left w:val="single" w:sz="4" w:space="0" w:color="auto"/>
              <w:bottom w:val="single" w:sz="4" w:space="0" w:color="auto"/>
              <w:right w:val="single" w:sz="4" w:space="0" w:color="auto"/>
            </w:tcBorders>
            <w:hideMark/>
          </w:tcPr>
          <w:p w14:paraId="381DA501" w14:textId="77777777" w:rsidR="00E270BF" w:rsidRPr="001F325B" w:rsidRDefault="00E270BF" w:rsidP="00E270BF">
            <w:pPr>
              <w:rPr>
                <w:rFonts w:ascii="Times New Roman" w:hAnsi="Times New Roman" w:cs="Times New Roman"/>
                <w:sz w:val="24"/>
                <w:szCs w:val="24"/>
                <w:rPrChange w:id="1522"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523" w:author="Наталья Владимировна Марчук" w:date="2025-04-04T13:35:00Z">
                  <w:rPr>
                    <w:rFonts w:ascii="Times New Roman" w:hAnsi="Times New Roman" w:cs="Times New Roman"/>
                  </w:rPr>
                </w:rPrChange>
              </w:rPr>
              <w:t xml:space="preserve">Количество выявленных фактов за учебный год. </w:t>
            </w:r>
          </w:p>
        </w:tc>
        <w:tc>
          <w:tcPr>
            <w:tcW w:w="5410" w:type="dxa"/>
            <w:tcBorders>
              <w:top w:val="single" w:sz="4" w:space="0" w:color="auto"/>
              <w:left w:val="single" w:sz="4" w:space="0" w:color="auto"/>
              <w:bottom w:val="single" w:sz="4" w:space="0" w:color="auto"/>
              <w:right w:val="single" w:sz="4" w:space="0" w:color="auto"/>
            </w:tcBorders>
            <w:hideMark/>
          </w:tcPr>
          <w:p w14:paraId="644FF8FE" w14:textId="77777777" w:rsidR="00E270BF" w:rsidRPr="001F325B" w:rsidRDefault="00E270BF" w:rsidP="00E270BF">
            <w:pPr>
              <w:ind w:firstLine="426"/>
              <w:rPr>
                <w:rFonts w:ascii="Times New Roman" w:hAnsi="Times New Roman" w:cs="Times New Roman"/>
                <w:sz w:val="24"/>
                <w:szCs w:val="24"/>
                <w:rPrChange w:id="1524"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525" w:author="Наталья Владимировна Марчук" w:date="2025-04-04T13:35:00Z">
                  <w:rPr>
                    <w:rFonts w:ascii="Times New Roman" w:hAnsi="Times New Roman" w:cs="Times New Roman"/>
                  </w:rPr>
                </w:rPrChange>
              </w:rPr>
              <w:t>-</w:t>
            </w:r>
          </w:p>
        </w:tc>
      </w:tr>
      <w:tr w:rsidR="00E270BF" w:rsidRPr="001F325B" w14:paraId="27790C11" w14:textId="77777777" w:rsidTr="00E270BF">
        <w:trPr>
          <w:trHeight w:val="2473"/>
        </w:trPr>
        <w:tc>
          <w:tcPr>
            <w:tcW w:w="3232" w:type="dxa"/>
            <w:tcBorders>
              <w:top w:val="single" w:sz="4" w:space="0" w:color="auto"/>
              <w:left w:val="single" w:sz="4" w:space="0" w:color="auto"/>
              <w:bottom w:val="single" w:sz="4" w:space="0" w:color="auto"/>
              <w:right w:val="single" w:sz="4" w:space="0" w:color="auto"/>
            </w:tcBorders>
            <w:hideMark/>
          </w:tcPr>
          <w:p w14:paraId="64135754" w14:textId="77777777" w:rsidR="00E270BF" w:rsidRPr="001F325B" w:rsidRDefault="00E270BF" w:rsidP="00E270BF">
            <w:pPr>
              <w:rPr>
                <w:rFonts w:ascii="Times New Roman" w:hAnsi="Times New Roman" w:cs="Times New Roman"/>
                <w:sz w:val="24"/>
                <w:szCs w:val="24"/>
                <w:rPrChange w:id="1526"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527" w:author="Наталья Владимировна Марчук" w:date="2025-04-04T13:35:00Z">
                  <w:rPr>
                    <w:rFonts w:ascii="Times New Roman" w:hAnsi="Times New Roman" w:cs="Times New Roman"/>
                  </w:rPr>
                </w:rPrChange>
              </w:rPr>
              <w:t>Профилактическая работа</w:t>
            </w:r>
          </w:p>
          <w:p w14:paraId="550A26C7" w14:textId="77777777" w:rsidR="00E270BF" w:rsidRPr="001F325B" w:rsidRDefault="00E270BF" w:rsidP="00E270BF">
            <w:pPr>
              <w:rPr>
                <w:rFonts w:ascii="Times New Roman" w:hAnsi="Times New Roman" w:cs="Times New Roman"/>
                <w:sz w:val="24"/>
                <w:szCs w:val="24"/>
                <w:u w:val="single"/>
                <w:rPrChange w:id="1528" w:author="Наталья Владимировна Марчук" w:date="2025-04-04T13:35:00Z">
                  <w:rPr>
                    <w:rFonts w:ascii="Times New Roman" w:hAnsi="Times New Roman" w:cs="Times New Roman"/>
                    <w:u w:val="single"/>
                  </w:rPr>
                </w:rPrChange>
              </w:rPr>
            </w:pPr>
            <w:r w:rsidRPr="001F325B">
              <w:rPr>
                <w:rFonts w:ascii="Times New Roman" w:hAnsi="Times New Roman" w:cs="Times New Roman"/>
                <w:sz w:val="24"/>
                <w:szCs w:val="24"/>
                <w:rPrChange w:id="1529" w:author="Наталья Владимировна Марчук" w:date="2025-04-04T13:35:00Z">
                  <w:rPr>
                    <w:rFonts w:ascii="Times New Roman" w:hAnsi="Times New Roman" w:cs="Times New Roman"/>
                  </w:rPr>
                </w:rPrChange>
              </w:rPr>
              <w:t xml:space="preserve">(направления работы, </w:t>
            </w:r>
            <w:r w:rsidRPr="001F325B">
              <w:rPr>
                <w:rFonts w:ascii="Times New Roman" w:hAnsi="Times New Roman" w:cs="Times New Roman"/>
                <w:sz w:val="24"/>
                <w:szCs w:val="24"/>
                <w:u w:val="single"/>
                <w:rPrChange w:id="1530" w:author="Наталья Владимировна Марчук" w:date="2025-04-04T13:35:00Z">
                  <w:rPr>
                    <w:rFonts w:ascii="Times New Roman" w:hAnsi="Times New Roman" w:cs="Times New Roman"/>
                    <w:u w:val="single"/>
                  </w:rPr>
                </w:rPrChange>
              </w:rPr>
              <w:t>план, программы);</w:t>
            </w:r>
          </w:p>
          <w:p w14:paraId="017E8467" w14:textId="77777777" w:rsidR="00E270BF" w:rsidRPr="001F325B" w:rsidRDefault="00E270BF" w:rsidP="00E270BF">
            <w:pPr>
              <w:rPr>
                <w:rFonts w:ascii="Times New Roman" w:hAnsi="Times New Roman" w:cs="Times New Roman"/>
                <w:sz w:val="24"/>
                <w:szCs w:val="24"/>
                <w:rPrChange w:id="1531"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u w:val="single"/>
                <w:rPrChange w:id="1532" w:author="Наталья Владимировна Марчук" w:date="2025-04-04T13:35:00Z">
                  <w:rPr>
                    <w:rFonts w:ascii="Times New Roman" w:hAnsi="Times New Roman" w:cs="Times New Roman"/>
                    <w:u w:val="single"/>
                  </w:rPr>
                </w:rPrChange>
              </w:rPr>
              <w:t>мероприятия</w:t>
            </w:r>
            <w:r w:rsidRPr="001F325B">
              <w:rPr>
                <w:rFonts w:ascii="Times New Roman" w:hAnsi="Times New Roman" w:cs="Times New Roman"/>
                <w:sz w:val="24"/>
                <w:szCs w:val="24"/>
                <w:rPrChange w:id="1533" w:author="Наталья Владимировна Марчук" w:date="2025-04-04T13:35:00Z">
                  <w:rPr>
                    <w:rFonts w:ascii="Times New Roman" w:hAnsi="Times New Roman" w:cs="Times New Roman"/>
                  </w:rPr>
                </w:rPrChange>
              </w:rPr>
              <w:t xml:space="preserve"> с учащимися и родителями в течение учебного года; мероприятия с участием приглашенных специалистов других ведомств и учреждений</w:t>
            </w:r>
          </w:p>
        </w:tc>
        <w:tc>
          <w:tcPr>
            <w:tcW w:w="5410" w:type="dxa"/>
            <w:tcBorders>
              <w:top w:val="single" w:sz="4" w:space="0" w:color="auto"/>
              <w:left w:val="single" w:sz="4" w:space="0" w:color="auto"/>
              <w:bottom w:val="single" w:sz="4" w:space="0" w:color="auto"/>
              <w:right w:val="single" w:sz="4" w:space="0" w:color="auto"/>
            </w:tcBorders>
            <w:hideMark/>
          </w:tcPr>
          <w:p w14:paraId="6DAA0A4E" w14:textId="77777777" w:rsidR="00E270BF" w:rsidRPr="001F325B" w:rsidRDefault="00E270BF" w:rsidP="00E270BF">
            <w:pPr>
              <w:ind w:firstLine="426"/>
              <w:rPr>
                <w:rFonts w:ascii="Times New Roman" w:hAnsi="Times New Roman" w:cs="Times New Roman"/>
                <w:sz w:val="24"/>
                <w:szCs w:val="24"/>
                <w:rPrChange w:id="1534"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b/>
                <w:sz w:val="24"/>
                <w:szCs w:val="24"/>
                <w:u w:val="single"/>
                <w:rPrChange w:id="1535" w:author="Наталья Владимировна Марчук" w:date="2025-04-04T13:35:00Z">
                  <w:rPr>
                    <w:rFonts w:ascii="Times New Roman" w:hAnsi="Times New Roman" w:cs="Times New Roman"/>
                    <w:b/>
                    <w:u w:val="single"/>
                  </w:rPr>
                </w:rPrChange>
              </w:rPr>
              <w:t>С учащимися:</w:t>
            </w:r>
            <w:r w:rsidRPr="001F325B">
              <w:rPr>
                <w:rFonts w:ascii="Times New Roman" w:hAnsi="Times New Roman" w:cs="Times New Roman"/>
                <w:sz w:val="24"/>
                <w:szCs w:val="24"/>
                <w:rPrChange w:id="1536" w:author="Наталья Владимировна Марчук" w:date="2025-04-04T13:35:00Z">
                  <w:rPr>
                    <w:rFonts w:ascii="Times New Roman" w:hAnsi="Times New Roman" w:cs="Times New Roman"/>
                  </w:rPr>
                </w:rPrChange>
              </w:rPr>
              <w:t xml:space="preserve">   </w:t>
            </w:r>
          </w:p>
          <w:p w14:paraId="2F5A3698" w14:textId="77777777" w:rsidR="00E270BF" w:rsidRPr="001F325B" w:rsidRDefault="00E270BF" w:rsidP="00E270BF">
            <w:pPr>
              <w:rPr>
                <w:rFonts w:ascii="Times New Roman" w:hAnsi="Times New Roman" w:cs="Times New Roman"/>
                <w:sz w:val="24"/>
                <w:szCs w:val="24"/>
                <w:rPrChange w:id="1537"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538" w:author="Наталья Владимировна Марчук" w:date="2025-04-04T13:35:00Z">
                  <w:rPr>
                    <w:rFonts w:ascii="Times New Roman" w:hAnsi="Times New Roman" w:cs="Times New Roman"/>
                  </w:rPr>
                </w:rPrChange>
              </w:rPr>
              <w:t>Соц. педагогическая профилактика, коррекция, просвещение, инд. и групповые беседы.</w:t>
            </w:r>
          </w:p>
          <w:p w14:paraId="32ED2595" w14:textId="77777777" w:rsidR="00E270BF" w:rsidRPr="001F325B" w:rsidRDefault="00E270BF" w:rsidP="00E270BF">
            <w:pPr>
              <w:rPr>
                <w:rFonts w:ascii="Times New Roman" w:hAnsi="Times New Roman" w:cs="Times New Roman"/>
                <w:sz w:val="24"/>
                <w:szCs w:val="24"/>
                <w:rPrChange w:id="1539"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540" w:author="Наталья Владимировна Марчук" w:date="2025-04-04T13:35:00Z">
                  <w:rPr>
                    <w:rFonts w:ascii="Times New Roman" w:hAnsi="Times New Roman" w:cs="Times New Roman"/>
                  </w:rPr>
                </w:rPrChange>
              </w:rPr>
              <w:t>«Программа по профилактике жестокого обращения с детьми и суицидального поведения детей и подростков 2023-2026 гг»</w:t>
            </w:r>
          </w:p>
          <w:p w14:paraId="4EC7A017" w14:textId="77777777" w:rsidR="00E270BF" w:rsidRPr="001F325B" w:rsidRDefault="00E270BF" w:rsidP="00E270BF">
            <w:pPr>
              <w:rPr>
                <w:rFonts w:ascii="Times New Roman" w:hAnsi="Times New Roman" w:cs="Times New Roman"/>
                <w:sz w:val="24"/>
                <w:szCs w:val="24"/>
                <w:rPrChange w:id="1541"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sz w:val="24"/>
                <w:szCs w:val="24"/>
                <w:rPrChange w:id="1542" w:author="Наталья Владимировна Марчук" w:date="2025-04-04T13:35:00Z">
                  <w:rPr>
                    <w:rFonts w:ascii="Times New Roman" w:hAnsi="Times New Roman" w:cs="Times New Roman"/>
                  </w:rPr>
                </w:rPrChange>
              </w:rPr>
              <w:t>Мероприятия в рамках декады  «Мир без жестокости», мероприятия в рамках инф.кампании Детского телефона доверия</w:t>
            </w:r>
          </w:p>
          <w:p w14:paraId="5B557FD3" w14:textId="77777777" w:rsidR="00E270BF" w:rsidRPr="001F325B" w:rsidRDefault="00E270BF" w:rsidP="00E270BF">
            <w:pPr>
              <w:pStyle w:val="a4"/>
              <w:shd w:val="clear" w:color="auto" w:fill="FFFFFF"/>
              <w:spacing w:before="0" w:beforeAutospacing="0" w:after="0" w:afterAutospacing="0"/>
              <w:ind w:firstLine="426"/>
              <w:rPr>
                <w:lang w:eastAsia="en-US"/>
                <w:rPrChange w:id="1543" w:author="Наталья Владимировна Марчук" w:date="2025-04-04T13:35:00Z">
                  <w:rPr>
                    <w:lang w:eastAsia="en-US"/>
                  </w:rPr>
                </w:rPrChange>
              </w:rPr>
            </w:pPr>
            <w:r w:rsidRPr="001F325B">
              <w:rPr>
                <w:b/>
                <w:u w:val="single"/>
                <w:lang w:eastAsia="en-US"/>
                <w:rPrChange w:id="1544" w:author="Наталья Владимировна Марчук" w:date="2025-04-04T13:35:00Z">
                  <w:rPr>
                    <w:b/>
                    <w:u w:val="single"/>
                    <w:lang w:eastAsia="en-US"/>
                  </w:rPr>
                </w:rPrChange>
              </w:rPr>
              <w:t>С родителями</w:t>
            </w:r>
            <w:r w:rsidRPr="001F325B">
              <w:rPr>
                <w:lang w:eastAsia="en-US"/>
                <w:rPrChange w:id="1545" w:author="Наталья Владимировна Марчук" w:date="2025-04-04T13:35:00Z">
                  <w:rPr>
                    <w:lang w:eastAsia="en-US"/>
                  </w:rPr>
                </w:rPrChange>
              </w:rPr>
              <w:t xml:space="preserve">: </w:t>
            </w:r>
          </w:p>
          <w:p w14:paraId="7A15A9F3" w14:textId="77777777" w:rsidR="00E270BF" w:rsidRPr="001F325B" w:rsidRDefault="00E270BF" w:rsidP="00E270BF">
            <w:pPr>
              <w:pStyle w:val="a4"/>
              <w:shd w:val="clear" w:color="auto" w:fill="FFFFFF"/>
              <w:spacing w:before="0" w:beforeAutospacing="0" w:after="0" w:afterAutospacing="0"/>
              <w:rPr>
                <w:b/>
                <w:bCs/>
                <w:color w:val="000000"/>
                <w:lang w:eastAsia="en-US"/>
                <w:rPrChange w:id="1546" w:author="Наталья Владимировна Марчук" w:date="2025-04-04T13:35:00Z">
                  <w:rPr>
                    <w:b/>
                    <w:bCs/>
                    <w:color w:val="000000"/>
                    <w:sz w:val="28"/>
                    <w:szCs w:val="28"/>
                    <w:lang w:eastAsia="en-US"/>
                  </w:rPr>
                </w:rPrChange>
              </w:rPr>
            </w:pPr>
            <w:r w:rsidRPr="001F325B">
              <w:rPr>
                <w:lang w:eastAsia="en-US"/>
                <w:rPrChange w:id="1547" w:author="Наталья Владимировна Марчук" w:date="2025-04-04T13:35:00Z">
                  <w:rPr>
                    <w:lang w:eastAsia="en-US"/>
                  </w:rPr>
                </w:rPrChange>
              </w:rPr>
              <w:t>Общешкольное родительское собрание «Союз семьи и школы в делах и достижениях</w:t>
            </w:r>
            <w:r w:rsidRPr="001F325B">
              <w:rPr>
                <w:bCs/>
                <w:color w:val="000000"/>
                <w:lang w:eastAsia="en-US"/>
                <w:rPrChange w:id="1548" w:author="Наталья Владимировна Марчук" w:date="2025-04-04T13:35:00Z">
                  <w:rPr>
                    <w:bCs/>
                    <w:color w:val="000000"/>
                    <w:lang w:eastAsia="en-US"/>
                  </w:rPr>
                </w:rPrChange>
              </w:rPr>
              <w:t>», инд. консультирование, Совет профилактики, посещение семей.</w:t>
            </w:r>
            <w:r w:rsidRPr="001F325B">
              <w:rPr>
                <w:b/>
                <w:bCs/>
                <w:color w:val="000000"/>
                <w:lang w:eastAsia="en-US"/>
                <w:rPrChange w:id="1549" w:author="Наталья Владимировна Марчук" w:date="2025-04-04T13:35:00Z">
                  <w:rPr>
                    <w:b/>
                    <w:bCs/>
                    <w:color w:val="000000"/>
                    <w:sz w:val="28"/>
                    <w:szCs w:val="28"/>
                    <w:lang w:eastAsia="en-US"/>
                  </w:rPr>
                </w:rPrChange>
              </w:rPr>
              <w:t xml:space="preserve">      </w:t>
            </w:r>
          </w:p>
          <w:p w14:paraId="2C25C97D" w14:textId="77777777" w:rsidR="00E270BF" w:rsidRPr="001F325B" w:rsidRDefault="00E270BF" w:rsidP="00E270BF">
            <w:pPr>
              <w:ind w:firstLine="426"/>
              <w:rPr>
                <w:rFonts w:ascii="Times New Roman" w:hAnsi="Times New Roman" w:cs="Times New Roman"/>
                <w:sz w:val="24"/>
                <w:szCs w:val="24"/>
                <w:rPrChange w:id="1550" w:author="Наталья Владимировна Марчук" w:date="2025-04-04T13:35:00Z">
                  <w:rPr>
                    <w:rFonts w:ascii="Times New Roman" w:hAnsi="Times New Roman" w:cs="Times New Roman"/>
                  </w:rPr>
                </w:rPrChange>
              </w:rPr>
            </w:pPr>
            <w:r w:rsidRPr="001F325B">
              <w:rPr>
                <w:rFonts w:ascii="Times New Roman" w:hAnsi="Times New Roman" w:cs="Times New Roman"/>
                <w:b/>
                <w:sz w:val="24"/>
                <w:szCs w:val="24"/>
                <w:u w:val="single"/>
                <w:rPrChange w:id="1551" w:author="Наталья Владимировна Марчук" w:date="2025-04-04T13:35:00Z">
                  <w:rPr>
                    <w:rFonts w:ascii="Times New Roman" w:hAnsi="Times New Roman" w:cs="Times New Roman"/>
                    <w:b/>
                    <w:u w:val="single"/>
                  </w:rPr>
                </w:rPrChange>
              </w:rPr>
              <w:t>С педагогами</w:t>
            </w:r>
            <w:r w:rsidRPr="001F325B">
              <w:rPr>
                <w:rFonts w:ascii="Times New Roman" w:hAnsi="Times New Roman" w:cs="Times New Roman"/>
                <w:sz w:val="24"/>
                <w:szCs w:val="24"/>
                <w:rPrChange w:id="1552" w:author="Наталья Владимировна Марчук" w:date="2025-04-04T13:35:00Z">
                  <w:rPr>
                    <w:rFonts w:ascii="Times New Roman" w:hAnsi="Times New Roman" w:cs="Times New Roman"/>
                  </w:rPr>
                </w:rPrChange>
              </w:rPr>
              <w:t xml:space="preserve">: </w:t>
            </w:r>
          </w:p>
          <w:p w14:paraId="40AF7DC7" w14:textId="77777777" w:rsidR="00E270BF" w:rsidRPr="001F325B" w:rsidRDefault="00E270BF" w:rsidP="00E270BF">
            <w:pPr>
              <w:rPr>
                <w:rFonts w:ascii="Times New Roman" w:hAnsi="Times New Roman" w:cs="Times New Roman"/>
                <w:sz w:val="24"/>
                <w:szCs w:val="24"/>
                <w:rPrChange w:id="1553" w:author="Наталья Владимировна Марчук" w:date="2025-04-04T13:35:00Z">
                  <w:rPr>
                    <w:rFonts w:ascii="Times New Roman" w:hAnsi="Times New Roman" w:cs="Times New Roman"/>
                    <w:sz w:val="24"/>
                    <w:szCs w:val="24"/>
                  </w:rPr>
                </w:rPrChange>
              </w:rPr>
            </w:pPr>
            <w:r w:rsidRPr="001F325B">
              <w:rPr>
                <w:rFonts w:ascii="Times New Roman" w:hAnsi="Times New Roman" w:cs="Times New Roman"/>
                <w:sz w:val="24"/>
                <w:szCs w:val="24"/>
                <w:rPrChange w:id="1554" w:author="Наталья Владимировна Марчук" w:date="2025-04-04T13:35:00Z">
                  <w:rPr>
                    <w:rFonts w:ascii="Times New Roman" w:hAnsi="Times New Roman" w:cs="Times New Roman"/>
                  </w:rPr>
                </w:rPrChange>
              </w:rPr>
              <w:t xml:space="preserve">МО классных руководителей  «Организация работы классного руководителя с неблагополучными семьями» </w:t>
            </w:r>
          </w:p>
        </w:tc>
      </w:tr>
      <w:tr w:rsidR="00E270BF" w:rsidRPr="0055729C" w14:paraId="079631CD" w14:textId="77777777" w:rsidTr="00E270BF">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69D0BAAB" w14:textId="77777777" w:rsidR="00E270BF" w:rsidRPr="009376A5" w:rsidRDefault="00E270BF" w:rsidP="00E270BF">
            <w:pPr>
              <w:ind w:firstLine="426"/>
              <w:jc w:val="center"/>
              <w:rPr>
                <w:rFonts w:ascii="Times New Roman" w:hAnsi="Times New Roman" w:cs="Times New Roman"/>
                <w:b/>
              </w:rPr>
            </w:pPr>
            <w:r w:rsidRPr="009376A5">
              <w:rPr>
                <w:rFonts w:ascii="Times New Roman" w:hAnsi="Times New Roman" w:cs="Times New Roman"/>
                <w:b/>
              </w:rPr>
              <w:t xml:space="preserve">Профилактика авитальной (суицидальной) активности учащихся </w:t>
            </w:r>
          </w:p>
        </w:tc>
      </w:tr>
      <w:tr w:rsidR="00E270BF" w:rsidRPr="0055729C" w14:paraId="4DACE5E0" w14:textId="77777777" w:rsidTr="00E270BF">
        <w:tc>
          <w:tcPr>
            <w:tcW w:w="3232" w:type="dxa"/>
            <w:tcBorders>
              <w:top w:val="single" w:sz="4" w:space="0" w:color="auto"/>
              <w:left w:val="single" w:sz="4" w:space="0" w:color="auto"/>
              <w:bottom w:val="single" w:sz="4" w:space="0" w:color="auto"/>
              <w:right w:val="single" w:sz="4" w:space="0" w:color="auto"/>
            </w:tcBorders>
            <w:hideMark/>
          </w:tcPr>
          <w:p w14:paraId="28014CBB"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rPr>
              <w:t>Количество выявленных фактов за учебный год</w:t>
            </w:r>
          </w:p>
        </w:tc>
        <w:tc>
          <w:tcPr>
            <w:tcW w:w="5410" w:type="dxa"/>
            <w:tcBorders>
              <w:top w:val="single" w:sz="4" w:space="0" w:color="auto"/>
              <w:left w:val="single" w:sz="4" w:space="0" w:color="auto"/>
              <w:bottom w:val="single" w:sz="4" w:space="0" w:color="auto"/>
              <w:right w:val="single" w:sz="4" w:space="0" w:color="auto"/>
            </w:tcBorders>
            <w:hideMark/>
          </w:tcPr>
          <w:p w14:paraId="54E971CE"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rPr>
              <w:t>Законченных суицидов – 0</w:t>
            </w:r>
          </w:p>
          <w:p w14:paraId="1ABFDDCE"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rPr>
              <w:t>Попытки суицида – 1</w:t>
            </w:r>
          </w:p>
        </w:tc>
      </w:tr>
      <w:tr w:rsidR="00E270BF" w:rsidRPr="0055729C" w14:paraId="5E8CEDFA" w14:textId="77777777" w:rsidTr="00E270BF">
        <w:trPr>
          <w:trHeight w:val="2484"/>
        </w:trPr>
        <w:tc>
          <w:tcPr>
            <w:tcW w:w="3232" w:type="dxa"/>
            <w:tcBorders>
              <w:top w:val="single" w:sz="4" w:space="0" w:color="auto"/>
              <w:left w:val="single" w:sz="4" w:space="0" w:color="auto"/>
              <w:bottom w:val="single" w:sz="4" w:space="0" w:color="auto"/>
              <w:right w:val="single" w:sz="4" w:space="0" w:color="auto"/>
            </w:tcBorders>
            <w:hideMark/>
          </w:tcPr>
          <w:p w14:paraId="7CFBAB7F"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rPr>
              <w:t>Профилактическая работа</w:t>
            </w:r>
          </w:p>
          <w:p w14:paraId="5DEF2145" w14:textId="77777777" w:rsidR="00E270BF" w:rsidRPr="009376A5" w:rsidRDefault="00E270BF" w:rsidP="00E270BF">
            <w:pPr>
              <w:ind w:firstLine="426"/>
              <w:rPr>
                <w:rFonts w:ascii="Times New Roman" w:hAnsi="Times New Roman" w:cs="Times New Roman"/>
                <w:u w:val="single"/>
              </w:rPr>
            </w:pPr>
            <w:r w:rsidRPr="009376A5">
              <w:rPr>
                <w:rFonts w:ascii="Times New Roman" w:hAnsi="Times New Roman" w:cs="Times New Roman"/>
              </w:rPr>
              <w:t xml:space="preserve">(направления работы, </w:t>
            </w:r>
            <w:r w:rsidRPr="009376A5">
              <w:rPr>
                <w:rFonts w:ascii="Times New Roman" w:hAnsi="Times New Roman" w:cs="Times New Roman"/>
                <w:u w:val="single"/>
              </w:rPr>
              <w:t>план, программы);</w:t>
            </w:r>
          </w:p>
          <w:p w14:paraId="39DC30E7"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u w:val="single"/>
              </w:rPr>
              <w:t>мероприятия</w:t>
            </w:r>
            <w:r w:rsidRPr="009376A5">
              <w:rPr>
                <w:rFonts w:ascii="Times New Roman" w:hAnsi="Times New Roman" w:cs="Times New Roman"/>
              </w:rPr>
              <w:t xml:space="preserve"> с учащимися и родителями в течение учебного года; мероприятия с участием приглашенных специалистов других ведомств и учреждений</w:t>
            </w:r>
          </w:p>
        </w:tc>
        <w:tc>
          <w:tcPr>
            <w:tcW w:w="5410" w:type="dxa"/>
            <w:tcBorders>
              <w:top w:val="single" w:sz="4" w:space="0" w:color="auto"/>
              <w:left w:val="single" w:sz="4" w:space="0" w:color="auto"/>
              <w:bottom w:val="single" w:sz="4" w:space="0" w:color="auto"/>
              <w:right w:val="single" w:sz="4" w:space="0" w:color="auto"/>
            </w:tcBorders>
            <w:hideMark/>
          </w:tcPr>
          <w:p w14:paraId="4F4CE9C8"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b/>
                <w:u w:val="single"/>
              </w:rPr>
              <w:t>С учащимися:</w:t>
            </w:r>
            <w:r w:rsidRPr="009376A5">
              <w:rPr>
                <w:rFonts w:ascii="Times New Roman" w:hAnsi="Times New Roman" w:cs="Times New Roman"/>
              </w:rPr>
              <w:t xml:space="preserve">  </w:t>
            </w:r>
          </w:p>
          <w:p w14:paraId="54B16BA8"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t>Соц.- педагогическая диагностика, коррекция, инд. консультирование, охват дополнительным образованием.</w:t>
            </w:r>
          </w:p>
          <w:p w14:paraId="357BE93E"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t xml:space="preserve">Привлечение к участию в классных и школьных </w:t>
            </w:r>
          </w:p>
          <w:p w14:paraId="6DAFC7DD"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t>мероприятиях, мониторинг соц.сетей, проведение ППО.</w:t>
            </w:r>
          </w:p>
          <w:p w14:paraId="0B93490C"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b/>
                <w:u w:val="single"/>
              </w:rPr>
              <w:t>С родителями</w:t>
            </w:r>
            <w:r w:rsidRPr="009376A5">
              <w:rPr>
                <w:rFonts w:ascii="Times New Roman" w:hAnsi="Times New Roman" w:cs="Times New Roman"/>
              </w:rPr>
              <w:t xml:space="preserve">: </w:t>
            </w:r>
          </w:p>
          <w:p w14:paraId="2C660A3B"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t xml:space="preserve">инд. консультирование, </w:t>
            </w:r>
          </w:p>
          <w:p w14:paraId="61A34E1A"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lastRenderedPageBreak/>
              <w:t>ходатайства в ЦППМСП</w:t>
            </w:r>
          </w:p>
          <w:p w14:paraId="50F81F06"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b/>
                <w:u w:val="single"/>
              </w:rPr>
              <w:t>Приглашенные лица</w:t>
            </w:r>
            <w:r w:rsidRPr="009376A5">
              <w:rPr>
                <w:rFonts w:ascii="Times New Roman" w:hAnsi="Times New Roman" w:cs="Times New Roman"/>
              </w:rPr>
              <w:t xml:space="preserve">:  </w:t>
            </w:r>
          </w:p>
          <w:p w14:paraId="59CB1261"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t>Инспектор ПДН ОМВД</w:t>
            </w:r>
          </w:p>
        </w:tc>
      </w:tr>
      <w:tr w:rsidR="00E270BF" w:rsidRPr="0055729C" w14:paraId="0EBB6C45" w14:textId="77777777" w:rsidTr="00E270BF">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F926862" w14:textId="77777777" w:rsidR="00E270BF" w:rsidRPr="009376A5" w:rsidRDefault="00E270BF" w:rsidP="00E270BF">
            <w:pPr>
              <w:ind w:firstLine="426"/>
              <w:jc w:val="center"/>
              <w:rPr>
                <w:rFonts w:ascii="Times New Roman" w:hAnsi="Times New Roman" w:cs="Times New Roman"/>
                <w:b/>
              </w:rPr>
            </w:pPr>
            <w:r w:rsidRPr="009376A5">
              <w:rPr>
                <w:rFonts w:ascii="Times New Roman" w:hAnsi="Times New Roman" w:cs="Times New Roman"/>
                <w:b/>
              </w:rPr>
              <w:lastRenderedPageBreak/>
              <w:t>Профилактика экстремизма, ксенофобии, межнациональных и межконфессиональных конфликтов, вовлечения несовершеннолетних в антиобщественные действия, связанные с деятельностью радикально настроенных группировок, формирование толерантности</w:t>
            </w:r>
          </w:p>
        </w:tc>
      </w:tr>
      <w:tr w:rsidR="00E270BF" w:rsidRPr="0055729C" w14:paraId="224DF43B" w14:textId="77777777" w:rsidTr="00E270BF">
        <w:trPr>
          <w:trHeight w:val="2208"/>
        </w:trPr>
        <w:tc>
          <w:tcPr>
            <w:tcW w:w="3232" w:type="dxa"/>
            <w:tcBorders>
              <w:top w:val="single" w:sz="4" w:space="0" w:color="auto"/>
              <w:left w:val="single" w:sz="4" w:space="0" w:color="auto"/>
              <w:bottom w:val="single" w:sz="4" w:space="0" w:color="auto"/>
              <w:right w:val="single" w:sz="4" w:space="0" w:color="auto"/>
            </w:tcBorders>
            <w:hideMark/>
          </w:tcPr>
          <w:p w14:paraId="47353F6D" w14:textId="77777777" w:rsidR="00E270BF" w:rsidRPr="009376A5" w:rsidRDefault="00E270BF" w:rsidP="00E270BF">
            <w:pPr>
              <w:rPr>
                <w:rFonts w:ascii="Times New Roman" w:hAnsi="Times New Roman" w:cs="Times New Roman"/>
                <w:u w:val="single"/>
              </w:rPr>
            </w:pPr>
            <w:r w:rsidRPr="009376A5">
              <w:rPr>
                <w:rFonts w:ascii="Times New Roman" w:hAnsi="Times New Roman" w:cs="Times New Roman"/>
                <w:u w:val="single"/>
              </w:rPr>
              <w:t>Направления работы</w:t>
            </w:r>
            <w:r w:rsidRPr="009376A5">
              <w:rPr>
                <w:rFonts w:ascii="Times New Roman" w:hAnsi="Times New Roman" w:cs="Times New Roman"/>
              </w:rPr>
              <w:t>, план, программы</w:t>
            </w:r>
            <w:r w:rsidRPr="009376A5">
              <w:rPr>
                <w:rFonts w:ascii="Times New Roman" w:hAnsi="Times New Roman" w:cs="Times New Roman"/>
                <w:u w:val="single"/>
              </w:rPr>
              <w:t>;</w:t>
            </w:r>
          </w:p>
          <w:p w14:paraId="60CF0074" w14:textId="77777777" w:rsidR="00E270BF" w:rsidRPr="009376A5" w:rsidRDefault="00E270BF" w:rsidP="00E270BF">
            <w:pPr>
              <w:rPr>
                <w:rFonts w:ascii="Times New Roman" w:hAnsi="Times New Roman" w:cs="Times New Roman"/>
              </w:rPr>
            </w:pPr>
            <w:r w:rsidRPr="009376A5">
              <w:rPr>
                <w:rFonts w:ascii="Times New Roman" w:hAnsi="Times New Roman" w:cs="Times New Roman"/>
                <w:u w:val="single"/>
              </w:rPr>
              <w:t>мероприятия</w:t>
            </w:r>
            <w:r w:rsidRPr="009376A5">
              <w:rPr>
                <w:rFonts w:ascii="Times New Roman" w:hAnsi="Times New Roman" w:cs="Times New Roman"/>
              </w:rPr>
              <w:t xml:space="preserve"> с учащимися и родителями в течение учебного года; мероприятия с участием приглашенных специалистов других ведомств и учреждений</w:t>
            </w:r>
          </w:p>
        </w:tc>
        <w:tc>
          <w:tcPr>
            <w:tcW w:w="5410" w:type="dxa"/>
            <w:tcBorders>
              <w:top w:val="single" w:sz="4" w:space="0" w:color="auto"/>
              <w:left w:val="single" w:sz="4" w:space="0" w:color="auto"/>
              <w:bottom w:val="single" w:sz="4" w:space="0" w:color="auto"/>
              <w:right w:val="single" w:sz="4" w:space="0" w:color="auto"/>
            </w:tcBorders>
            <w:hideMark/>
          </w:tcPr>
          <w:p w14:paraId="00514367"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b/>
                <w:u w:val="single"/>
              </w:rPr>
              <w:t>С учащимися:</w:t>
            </w:r>
            <w:r w:rsidRPr="009376A5">
              <w:rPr>
                <w:rFonts w:ascii="Times New Roman" w:hAnsi="Times New Roman" w:cs="Times New Roman"/>
              </w:rPr>
              <w:t xml:space="preserve"> </w:t>
            </w:r>
          </w:p>
          <w:p w14:paraId="4893710D"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t>Соц. пед.  профилактика, консультирование, привлечение к мероприятиям, мониторинг соц.сетей, охват ДО, инд. и групповые беседы.</w:t>
            </w:r>
          </w:p>
          <w:p w14:paraId="5B64E720"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t>Классные часы в 10-11 классах «Истоки современного терроризма». Мероприятия в рамках ОПМ «С ненавистью и ксенофобией нам не по пути», демонстрация в соцсетях видеоролика на тему терроризма. «День солидарности в борьбе с терроризмом», проведение учебной эвакуации, показ фильма</w:t>
            </w:r>
          </w:p>
          <w:p w14:paraId="490391F6"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b/>
                <w:u w:val="single"/>
              </w:rPr>
              <w:t>С родителями</w:t>
            </w:r>
            <w:r w:rsidRPr="009376A5">
              <w:rPr>
                <w:rFonts w:ascii="Times New Roman" w:hAnsi="Times New Roman" w:cs="Times New Roman"/>
              </w:rPr>
              <w:t xml:space="preserve">: </w:t>
            </w:r>
          </w:p>
          <w:p w14:paraId="29037451"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t>Инд. консультирование, просвещение, Советы профилактики.</w:t>
            </w:r>
          </w:p>
          <w:p w14:paraId="04921B20"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b/>
                <w:u w:val="single"/>
              </w:rPr>
              <w:t>Приглашенные лица</w:t>
            </w:r>
            <w:r w:rsidRPr="009376A5">
              <w:rPr>
                <w:rFonts w:ascii="Times New Roman" w:hAnsi="Times New Roman" w:cs="Times New Roman"/>
              </w:rPr>
              <w:t xml:space="preserve">: </w:t>
            </w:r>
          </w:p>
          <w:p w14:paraId="742749FA"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t>Представитель  гор.суда  г.Чайковский</w:t>
            </w:r>
          </w:p>
        </w:tc>
      </w:tr>
      <w:tr w:rsidR="00E270BF" w:rsidRPr="0055729C" w14:paraId="06CFAC86" w14:textId="77777777" w:rsidTr="00E270BF">
        <w:tc>
          <w:tcPr>
            <w:tcW w:w="8642" w:type="dxa"/>
            <w:gridSpan w:val="2"/>
            <w:tcBorders>
              <w:top w:val="single" w:sz="4" w:space="0" w:color="auto"/>
              <w:left w:val="single" w:sz="4" w:space="0" w:color="auto"/>
              <w:bottom w:val="single" w:sz="4" w:space="0" w:color="auto"/>
              <w:right w:val="single" w:sz="4" w:space="0" w:color="auto"/>
            </w:tcBorders>
            <w:shd w:val="clear" w:color="auto" w:fill="auto"/>
            <w:hideMark/>
          </w:tcPr>
          <w:p w14:paraId="239F5161" w14:textId="77777777" w:rsidR="00E270BF" w:rsidRPr="009376A5" w:rsidRDefault="00E270BF" w:rsidP="00E270BF">
            <w:pPr>
              <w:ind w:firstLine="426"/>
              <w:jc w:val="center"/>
              <w:rPr>
                <w:rFonts w:ascii="Times New Roman" w:hAnsi="Times New Roman" w:cs="Times New Roman"/>
                <w:b/>
              </w:rPr>
            </w:pPr>
            <w:r w:rsidRPr="009376A5">
              <w:rPr>
                <w:rFonts w:ascii="Times New Roman" w:hAnsi="Times New Roman" w:cs="Times New Roman"/>
                <w:b/>
              </w:rPr>
              <w:t>Деятельность ШСП</w:t>
            </w:r>
          </w:p>
          <w:p w14:paraId="3201B6D4" w14:textId="77777777" w:rsidR="00E270BF" w:rsidRPr="009376A5" w:rsidRDefault="00E270BF" w:rsidP="00E270BF">
            <w:pPr>
              <w:ind w:firstLine="426"/>
              <w:jc w:val="center"/>
              <w:rPr>
                <w:rFonts w:ascii="Times New Roman" w:hAnsi="Times New Roman" w:cs="Times New Roman"/>
              </w:rPr>
            </w:pPr>
            <w:r w:rsidRPr="009376A5">
              <w:rPr>
                <w:rFonts w:ascii="Times New Roman" w:hAnsi="Times New Roman" w:cs="Times New Roman"/>
              </w:rPr>
              <w:t>(при отсутствии ШСП указать перспективы открытия (год)</w:t>
            </w:r>
          </w:p>
        </w:tc>
      </w:tr>
      <w:tr w:rsidR="00E270BF" w:rsidRPr="0055729C" w14:paraId="614BB7AC" w14:textId="77777777" w:rsidTr="00E270BF">
        <w:tc>
          <w:tcPr>
            <w:tcW w:w="3232" w:type="dxa"/>
            <w:tcBorders>
              <w:top w:val="single" w:sz="4" w:space="0" w:color="auto"/>
              <w:left w:val="single" w:sz="4" w:space="0" w:color="auto"/>
              <w:bottom w:val="single" w:sz="4" w:space="0" w:color="auto"/>
              <w:right w:val="single" w:sz="4" w:space="0" w:color="auto"/>
            </w:tcBorders>
            <w:hideMark/>
          </w:tcPr>
          <w:p w14:paraId="681A4B6C"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t>Руководитель, название, участие актива ШСП в мероприятиях</w:t>
            </w:r>
          </w:p>
        </w:tc>
        <w:tc>
          <w:tcPr>
            <w:tcW w:w="5410" w:type="dxa"/>
            <w:tcBorders>
              <w:top w:val="single" w:sz="4" w:space="0" w:color="auto"/>
              <w:left w:val="single" w:sz="4" w:space="0" w:color="auto"/>
              <w:bottom w:val="single" w:sz="4" w:space="0" w:color="auto"/>
              <w:right w:val="single" w:sz="4" w:space="0" w:color="auto"/>
            </w:tcBorders>
            <w:hideMark/>
          </w:tcPr>
          <w:p w14:paraId="53CC57A8" w14:textId="77777777" w:rsidR="00E270BF" w:rsidRPr="009376A5" w:rsidRDefault="00E270BF" w:rsidP="00E270BF">
            <w:pPr>
              <w:rPr>
                <w:rFonts w:ascii="Times New Roman" w:hAnsi="Times New Roman" w:cs="Times New Roman"/>
              </w:rPr>
            </w:pPr>
            <w:r w:rsidRPr="009376A5">
              <w:rPr>
                <w:rFonts w:ascii="Times New Roman" w:hAnsi="Times New Roman" w:cs="Times New Roman"/>
              </w:rPr>
              <w:t>Л.Б. Раннева. ШСП «Согласие». Проведение игр на сотрудничество и бесконфликтное общение в 5-6 классах</w:t>
            </w:r>
          </w:p>
        </w:tc>
      </w:tr>
      <w:tr w:rsidR="00E270BF" w:rsidRPr="0055729C" w14:paraId="1968FF23" w14:textId="77777777" w:rsidTr="00E270BF">
        <w:tc>
          <w:tcPr>
            <w:tcW w:w="3232" w:type="dxa"/>
            <w:tcBorders>
              <w:top w:val="single" w:sz="4" w:space="0" w:color="auto"/>
              <w:left w:val="single" w:sz="4" w:space="0" w:color="auto"/>
              <w:bottom w:val="single" w:sz="4" w:space="0" w:color="auto"/>
              <w:right w:val="single" w:sz="4" w:space="0" w:color="auto"/>
            </w:tcBorders>
          </w:tcPr>
          <w:p w14:paraId="30D2340D"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rPr>
              <w:t>Достижения</w:t>
            </w:r>
          </w:p>
          <w:p w14:paraId="0B23A626" w14:textId="77777777" w:rsidR="00E270BF" w:rsidRPr="009376A5" w:rsidRDefault="00E270BF" w:rsidP="00E270BF">
            <w:pPr>
              <w:ind w:firstLine="426"/>
              <w:rPr>
                <w:rFonts w:ascii="Times New Roman" w:hAnsi="Times New Roman" w:cs="Times New Roman"/>
              </w:rPr>
            </w:pPr>
          </w:p>
        </w:tc>
        <w:tc>
          <w:tcPr>
            <w:tcW w:w="5410" w:type="dxa"/>
            <w:tcBorders>
              <w:top w:val="single" w:sz="4" w:space="0" w:color="auto"/>
              <w:left w:val="single" w:sz="4" w:space="0" w:color="auto"/>
              <w:bottom w:val="single" w:sz="4" w:space="0" w:color="auto"/>
              <w:right w:val="single" w:sz="4" w:space="0" w:color="auto"/>
            </w:tcBorders>
            <w:hideMark/>
          </w:tcPr>
          <w:p w14:paraId="71A9C7F5"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rPr>
              <w:t>-</w:t>
            </w:r>
          </w:p>
        </w:tc>
      </w:tr>
      <w:tr w:rsidR="00E270BF" w:rsidRPr="0055729C" w14:paraId="01F6AA42" w14:textId="77777777" w:rsidTr="00E270BF">
        <w:tc>
          <w:tcPr>
            <w:tcW w:w="3232" w:type="dxa"/>
            <w:tcBorders>
              <w:top w:val="single" w:sz="4" w:space="0" w:color="auto"/>
              <w:left w:val="single" w:sz="4" w:space="0" w:color="auto"/>
              <w:bottom w:val="single" w:sz="4" w:space="0" w:color="auto"/>
              <w:right w:val="single" w:sz="4" w:space="0" w:color="auto"/>
            </w:tcBorders>
            <w:hideMark/>
          </w:tcPr>
          <w:p w14:paraId="6C10A260" w14:textId="77777777" w:rsidR="00E270BF" w:rsidRPr="009376A5" w:rsidRDefault="00E270BF" w:rsidP="00E270BF">
            <w:pPr>
              <w:ind w:firstLine="426"/>
              <w:rPr>
                <w:rFonts w:ascii="Times New Roman" w:hAnsi="Times New Roman" w:cs="Times New Roman"/>
              </w:rPr>
            </w:pPr>
            <w:r w:rsidRPr="009376A5">
              <w:rPr>
                <w:rFonts w:ascii="Times New Roman" w:hAnsi="Times New Roman" w:cs="Times New Roman"/>
              </w:rPr>
              <w:t>Перспективы (создание, закрытие)</w:t>
            </w:r>
          </w:p>
        </w:tc>
        <w:tc>
          <w:tcPr>
            <w:tcW w:w="5410" w:type="dxa"/>
            <w:tcBorders>
              <w:top w:val="single" w:sz="4" w:space="0" w:color="auto"/>
              <w:left w:val="single" w:sz="4" w:space="0" w:color="auto"/>
              <w:bottom w:val="single" w:sz="4" w:space="0" w:color="auto"/>
              <w:right w:val="single" w:sz="4" w:space="0" w:color="auto"/>
            </w:tcBorders>
          </w:tcPr>
          <w:p w14:paraId="553233B6" w14:textId="77777777" w:rsidR="00E270BF" w:rsidRPr="009376A5" w:rsidRDefault="00E270BF" w:rsidP="00E270BF">
            <w:pPr>
              <w:ind w:firstLine="426"/>
              <w:rPr>
                <w:rFonts w:ascii="Times New Roman" w:hAnsi="Times New Roman" w:cs="Times New Roman"/>
              </w:rPr>
            </w:pPr>
          </w:p>
        </w:tc>
      </w:tr>
    </w:tbl>
    <w:p w14:paraId="6EEE50FC" w14:textId="77777777" w:rsidR="00E270BF" w:rsidRPr="0055729C" w:rsidRDefault="00E270BF" w:rsidP="00E270BF">
      <w:pPr>
        <w:ind w:firstLine="426"/>
        <w:rPr>
          <w:b/>
        </w:rPr>
      </w:pPr>
    </w:p>
    <w:p w14:paraId="47A5B76E" w14:textId="77777777" w:rsidR="00E270BF" w:rsidRPr="00F70AD9" w:rsidRDefault="00E270BF" w:rsidP="00E270BF">
      <w:pPr>
        <w:ind w:firstLine="426"/>
        <w:jc w:val="center"/>
        <w:rPr>
          <w:sz w:val="28"/>
          <w:szCs w:val="28"/>
        </w:rPr>
      </w:pPr>
      <w:r w:rsidRPr="00F70AD9">
        <w:rPr>
          <w:b/>
          <w:sz w:val="28"/>
          <w:szCs w:val="28"/>
        </w:rPr>
        <w:t>4. Где, когда, на какую тему рассматривались вопросы профилактики различных направлений (педсовет, аппаратное, совет профилактики, совещание и т.п.).</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55"/>
        <w:gridCol w:w="3879"/>
        <w:gridCol w:w="2524"/>
        <w:gridCol w:w="1635"/>
      </w:tblGrid>
      <w:tr w:rsidR="00E270BF" w:rsidRPr="00F70AD9" w14:paraId="31C85946" w14:textId="77777777" w:rsidTr="00E270BF">
        <w:tc>
          <w:tcPr>
            <w:tcW w:w="1455" w:type="dxa"/>
            <w:tcBorders>
              <w:top w:val="single" w:sz="4" w:space="0" w:color="auto"/>
              <w:left w:val="single" w:sz="4" w:space="0" w:color="auto"/>
              <w:bottom w:val="single" w:sz="4" w:space="0" w:color="auto"/>
              <w:right w:val="single" w:sz="4" w:space="0" w:color="auto"/>
            </w:tcBorders>
            <w:hideMark/>
          </w:tcPr>
          <w:p w14:paraId="3B7AC650" w14:textId="77777777" w:rsidR="00E270BF" w:rsidRPr="00F70AD9" w:rsidRDefault="00E270BF" w:rsidP="00E270BF">
            <w:pPr>
              <w:jc w:val="center"/>
            </w:pPr>
            <w:r w:rsidRPr="00F70AD9">
              <w:t>Дата</w:t>
            </w:r>
          </w:p>
        </w:tc>
        <w:tc>
          <w:tcPr>
            <w:tcW w:w="3879" w:type="dxa"/>
            <w:tcBorders>
              <w:top w:val="single" w:sz="4" w:space="0" w:color="auto"/>
              <w:left w:val="single" w:sz="4" w:space="0" w:color="auto"/>
              <w:bottom w:val="single" w:sz="4" w:space="0" w:color="auto"/>
              <w:right w:val="single" w:sz="4" w:space="0" w:color="auto"/>
            </w:tcBorders>
            <w:hideMark/>
          </w:tcPr>
          <w:p w14:paraId="7016AC3F" w14:textId="77777777" w:rsidR="00E270BF" w:rsidRPr="00F70AD9" w:rsidRDefault="00E270BF" w:rsidP="00E270BF">
            <w:pPr>
              <w:ind w:hanging="10"/>
              <w:jc w:val="center"/>
            </w:pPr>
            <w:r w:rsidRPr="00F70AD9">
              <w:t>Тема</w:t>
            </w:r>
          </w:p>
        </w:tc>
        <w:tc>
          <w:tcPr>
            <w:tcW w:w="2524" w:type="dxa"/>
            <w:tcBorders>
              <w:top w:val="single" w:sz="4" w:space="0" w:color="auto"/>
              <w:left w:val="single" w:sz="4" w:space="0" w:color="auto"/>
              <w:bottom w:val="single" w:sz="4" w:space="0" w:color="auto"/>
              <w:right w:val="single" w:sz="4" w:space="0" w:color="auto"/>
            </w:tcBorders>
            <w:hideMark/>
          </w:tcPr>
          <w:p w14:paraId="30DAEE24" w14:textId="77777777" w:rsidR="00E270BF" w:rsidRPr="00F70AD9" w:rsidRDefault="00E270BF" w:rsidP="00E270BF">
            <w:pPr>
              <w:ind w:firstLine="83"/>
              <w:jc w:val="center"/>
            </w:pPr>
            <w:r w:rsidRPr="00F70AD9">
              <w:t>Форма проведения, уровень</w:t>
            </w:r>
          </w:p>
        </w:tc>
        <w:tc>
          <w:tcPr>
            <w:tcW w:w="1635" w:type="dxa"/>
            <w:tcBorders>
              <w:top w:val="single" w:sz="4" w:space="0" w:color="auto"/>
              <w:left w:val="single" w:sz="4" w:space="0" w:color="auto"/>
              <w:bottom w:val="single" w:sz="4" w:space="0" w:color="auto"/>
              <w:right w:val="single" w:sz="4" w:space="0" w:color="auto"/>
            </w:tcBorders>
            <w:hideMark/>
          </w:tcPr>
          <w:p w14:paraId="59EE9B4A" w14:textId="77777777" w:rsidR="00E270BF" w:rsidRPr="00F70AD9" w:rsidRDefault="00E270BF" w:rsidP="00E270BF">
            <w:pPr>
              <w:jc w:val="center"/>
            </w:pPr>
            <w:r w:rsidRPr="00F70AD9">
              <w:t>Выступающий</w:t>
            </w:r>
          </w:p>
        </w:tc>
      </w:tr>
      <w:tr w:rsidR="00E270BF" w:rsidRPr="00F70AD9" w14:paraId="180CC228" w14:textId="77777777" w:rsidTr="00E270BF">
        <w:tc>
          <w:tcPr>
            <w:tcW w:w="1455" w:type="dxa"/>
            <w:tcBorders>
              <w:top w:val="single" w:sz="4" w:space="0" w:color="auto"/>
              <w:left w:val="single" w:sz="4" w:space="0" w:color="auto"/>
              <w:bottom w:val="single" w:sz="4" w:space="0" w:color="auto"/>
              <w:right w:val="single" w:sz="4" w:space="0" w:color="auto"/>
            </w:tcBorders>
          </w:tcPr>
          <w:p w14:paraId="6E15A1C7" w14:textId="77777777" w:rsidR="00E270BF" w:rsidRPr="00F70AD9" w:rsidRDefault="00E270BF" w:rsidP="00E270BF">
            <w:pPr>
              <w:jc w:val="center"/>
            </w:pPr>
          </w:p>
        </w:tc>
        <w:tc>
          <w:tcPr>
            <w:tcW w:w="3879" w:type="dxa"/>
            <w:tcBorders>
              <w:top w:val="single" w:sz="4" w:space="0" w:color="auto"/>
              <w:left w:val="single" w:sz="4" w:space="0" w:color="auto"/>
              <w:bottom w:val="single" w:sz="4" w:space="0" w:color="auto"/>
              <w:right w:val="single" w:sz="4" w:space="0" w:color="auto"/>
            </w:tcBorders>
          </w:tcPr>
          <w:p w14:paraId="4EEC36D8" w14:textId="77777777" w:rsidR="00E270BF" w:rsidRPr="00F70AD9" w:rsidRDefault="00E270BF" w:rsidP="00E270BF">
            <w:pPr>
              <w:ind w:hanging="10"/>
            </w:pPr>
          </w:p>
        </w:tc>
        <w:tc>
          <w:tcPr>
            <w:tcW w:w="2524" w:type="dxa"/>
            <w:tcBorders>
              <w:top w:val="single" w:sz="4" w:space="0" w:color="auto"/>
              <w:left w:val="single" w:sz="4" w:space="0" w:color="auto"/>
              <w:bottom w:val="single" w:sz="4" w:space="0" w:color="auto"/>
              <w:right w:val="single" w:sz="4" w:space="0" w:color="auto"/>
            </w:tcBorders>
            <w:hideMark/>
          </w:tcPr>
          <w:p w14:paraId="5700D781" w14:textId="77777777" w:rsidR="00E270BF" w:rsidRPr="00F70AD9" w:rsidRDefault="00E270BF" w:rsidP="00E270BF">
            <w:pPr>
              <w:ind w:firstLine="83"/>
              <w:jc w:val="center"/>
            </w:pPr>
            <w:r w:rsidRPr="00F70AD9">
              <w:t>институциональный</w:t>
            </w:r>
          </w:p>
        </w:tc>
        <w:tc>
          <w:tcPr>
            <w:tcW w:w="1635" w:type="dxa"/>
            <w:tcBorders>
              <w:top w:val="single" w:sz="4" w:space="0" w:color="auto"/>
              <w:left w:val="single" w:sz="4" w:space="0" w:color="auto"/>
              <w:bottom w:val="single" w:sz="4" w:space="0" w:color="auto"/>
              <w:right w:val="single" w:sz="4" w:space="0" w:color="auto"/>
            </w:tcBorders>
            <w:hideMark/>
          </w:tcPr>
          <w:p w14:paraId="5658644D" w14:textId="77777777" w:rsidR="00E270BF" w:rsidRPr="00F70AD9" w:rsidRDefault="00E270BF" w:rsidP="00E270BF">
            <w:r w:rsidRPr="00F70AD9">
              <w:t>Л.Б. Раннева</w:t>
            </w:r>
          </w:p>
        </w:tc>
      </w:tr>
      <w:tr w:rsidR="00E270BF" w:rsidRPr="00F70AD9" w14:paraId="3E9EF1A8" w14:textId="77777777" w:rsidTr="00E270BF">
        <w:tc>
          <w:tcPr>
            <w:tcW w:w="1455" w:type="dxa"/>
            <w:tcBorders>
              <w:top w:val="single" w:sz="4" w:space="0" w:color="auto"/>
              <w:left w:val="single" w:sz="4" w:space="0" w:color="auto"/>
              <w:bottom w:val="single" w:sz="4" w:space="0" w:color="auto"/>
              <w:right w:val="single" w:sz="4" w:space="0" w:color="auto"/>
            </w:tcBorders>
            <w:hideMark/>
          </w:tcPr>
          <w:p w14:paraId="3C812663" w14:textId="77777777" w:rsidR="00E270BF" w:rsidRPr="00F70AD9" w:rsidRDefault="00E270BF" w:rsidP="00E270BF">
            <w:pPr>
              <w:jc w:val="center"/>
            </w:pPr>
            <w:r w:rsidRPr="00F70AD9">
              <w:lastRenderedPageBreak/>
              <w:t>24.10.2023г</w:t>
            </w:r>
          </w:p>
        </w:tc>
        <w:tc>
          <w:tcPr>
            <w:tcW w:w="3879" w:type="dxa"/>
            <w:tcBorders>
              <w:top w:val="single" w:sz="4" w:space="0" w:color="auto"/>
              <w:left w:val="single" w:sz="4" w:space="0" w:color="auto"/>
              <w:bottom w:val="single" w:sz="4" w:space="0" w:color="auto"/>
              <w:right w:val="single" w:sz="4" w:space="0" w:color="auto"/>
            </w:tcBorders>
            <w:hideMark/>
          </w:tcPr>
          <w:p w14:paraId="41AA8419" w14:textId="77777777" w:rsidR="00E270BF" w:rsidRPr="00F70AD9" w:rsidRDefault="00E270BF" w:rsidP="00E270BF">
            <w:pPr>
              <w:ind w:hanging="10"/>
            </w:pPr>
            <w:r w:rsidRPr="00F70AD9">
              <w:t>Аппаратное совещание: «Социально-педагогическое сопровождение детей  «ГР» СОП и СОП, детей с ОВЗ»</w:t>
            </w:r>
          </w:p>
        </w:tc>
        <w:tc>
          <w:tcPr>
            <w:tcW w:w="2524" w:type="dxa"/>
            <w:tcBorders>
              <w:top w:val="single" w:sz="4" w:space="0" w:color="auto"/>
              <w:left w:val="single" w:sz="4" w:space="0" w:color="auto"/>
              <w:bottom w:val="single" w:sz="4" w:space="0" w:color="auto"/>
              <w:right w:val="single" w:sz="4" w:space="0" w:color="auto"/>
            </w:tcBorders>
            <w:hideMark/>
          </w:tcPr>
          <w:p w14:paraId="459A8EA5" w14:textId="77777777" w:rsidR="00E270BF" w:rsidRPr="00F70AD9" w:rsidRDefault="00E270BF" w:rsidP="00E270BF">
            <w:pPr>
              <w:ind w:firstLine="83"/>
              <w:jc w:val="center"/>
            </w:pPr>
            <w:r w:rsidRPr="00F70AD9">
              <w:t>институциональный</w:t>
            </w:r>
          </w:p>
        </w:tc>
        <w:tc>
          <w:tcPr>
            <w:tcW w:w="1635" w:type="dxa"/>
            <w:tcBorders>
              <w:top w:val="single" w:sz="4" w:space="0" w:color="auto"/>
              <w:left w:val="single" w:sz="4" w:space="0" w:color="auto"/>
              <w:bottom w:val="single" w:sz="4" w:space="0" w:color="auto"/>
              <w:right w:val="single" w:sz="4" w:space="0" w:color="auto"/>
            </w:tcBorders>
            <w:hideMark/>
          </w:tcPr>
          <w:p w14:paraId="555F286E" w14:textId="77777777" w:rsidR="00E270BF" w:rsidRPr="00F70AD9" w:rsidRDefault="00E270BF" w:rsidP="00E270BF">
            <w:r w:rsidRPr="00F70AD9">
              <w:t>Л.Б. Раннева</w:t>
            </w:r>
          </w:p>
        </w:tc>
      </w:tr>
      <w:tr w:rsidR="00E270BF" w:rsidRPr="00F70AD9" w14:paraId="1E12CDA7" w14:textId="77777777" w:rsidTr="00E270BF">
        <w:tc>
          <w:tcPr>
            <w:tcW w:w="1455" w:type="dxa"/>
            <w:tcBorders>
              <w:top w:val="single" w:sz="4" w:space="0" w:color="auto"/>
              <w:left w:val="single" w:sz="4" w:space="0" w:color="auto"/>
              <w:bottom w:val="single" w:sz="4" w:space="0" w:color="auto"/>
              <w:right w:val="single" w:sz="4" w:space="0" w:color="auto"/>
            </w:tcBorders>
            <w:hideMark/>
          </w:tcPr>
          <w:p w14:paraId="72A990DF" w14:textId="77777777" w:rsidR="00E270BF" w:rsidRPr="00F70AD9" w:rsidRDefault="00E270BF" w:rsidP="00E270BF">
            <w:pPr>
              <w:jc w:val="center"/>
            </w:pPr>
            <w:r w:rsidRPr="00F70AD9">
              <w:t>11.10.2023г</w:t>
            </w:r>
          </w:p>
        </w:tc>
        <w:tc>
          <w:tcPr>
            <w:tcW w:w="3879" w:type="dxa"/>
            <w:tcBorders>
              <w:top w:val="single" w:sz="4" w:space="0" w:color="auto"/>
              <w:left w:val="single" w:sz="4" w:space="0" w:color="auto"/>
              <w:bottom w:val="single" w:sz="4" w:space="0" w:color="auto"/>
              <w:right w:val="single" w:sz="4" w:space="0" w:color="auto"/>
            </w:tcBorders>
            <w:hideMark/>
          </w:tcPr>
          <w:p w14:paraId="6E27A8DB" w14:textId="77777777" w:rsidR="00E270BF" w:rsidRPr="00F70AD9" w:rsidRDefault="00E270BF" w:rsidP="00E270BF">
            <w:pPr>
              <w:ind w:hanging="10"/>
            </w:pPr>
            <w:r w:rsidRPr="00F70AD9">
              <w:t>Совет профилактики: « Итоги профилактической работы с учащимися, имеющими проблемы с обучением и поведением в 1четверти»</w:t>
            </w:r>
          </w:p>
        </w:tc>
        <w:tc>
          <w:tcPr>
            <w:tcW w:w="2524" w:type="dxa"/>
            <w:tcBorders>
              <w:top w:val="single" w:sz="4" w:space="0" w:color="auto"/>
              <w:left w:val="single" w:sz="4" w:space="0" w:color="auto"/>
              <w:bottom w:val="single" w:sz="4" w:space="0" w:color="auto"/>
              <w:right w:val="single" w:sz="4" w:space="0" w:color="auto"/>
            </w:tcBorders>
            <w:hideMark/>
          </w:tcPr>
          <w:p w14:paraId="0285BE7E" w14:textId="77777777" w:rsidR="00E270BF" w:rsidRPr="00F70AD9" w:rsidRDefault="00E270BF" w:rsidP="00E270BF">
            <w:pPr>
              <w:ind w:firstLine="83"/>
              <w:jc w:val="center"/>
            </w:pPr>
            <w:r w:rsidRPr="00F70AD9">
              <w:t>институциональный</w:t>
            </w:r>
          </w:p>
        </w:tc>
        <w:tc>
          <w:tcPr>
            <w:tcW w:w="1635" w:type="dxa"/>
            <w:tcBorders>
              <w:top w:val="single" w:sz="4" w:space="0" w:color="auto"/>
              <w:left w:val="single" w:sz="4" w:space="0" w:color="auto"/>
              <w:bottom w:val="single" w:sz="4" w:space="0" w:color="auto"/>
              <w:right w:val="single" w:sz="4" w:space="0" w:color="auto"/>
            </w:tcBorders>
            <w:hideMark/>
          </w:tcPr>
          <w:p w14:paraId="5FE98EA9" w14:textId="77777777" w:rsidR="00E270BF" w:rsidRPr="00F70AD9" w:rsidRDefault="00E270BF" w:rsidP="00E270BF">
            <w:r w:rsidRPr="00F70AD9">
              <w:t>Л.Б. Раннева</w:t>
            </w:r>
          </w:p>
        </w:tc>
      </w:tr>
      <w:tr w:rsidR="00E270BF" w:rsidRPr="00F70AD9" w14:paraId="2D4B5DD4" w14:textId="77777777" w:rsidTr="00E270BF">
        <w:tc>
          <w:tcPr>
            <w:tcW w:w="1455" w:type="dxa"/>
            <w:tcBorders>
              <w:top w:val="single" w:sz="4" w:space="0" w:color="auto"/>
              <w:left w:val="single" w:sz="4" w:space="0" w:color="auto"/>
              <w:bottom w:val="single" w:sz="4" w:space="0" w:color="auto"/>
              <w:right w:val="single" w:sz="4" w:space="0" w:color="auto"/>
            </w:tcBorders>
            <w:hideMark/>
          </w:tcPr>
          <w:p w14:paraId="52684B7F" w14:textId="77777777" w:rsidR="00E270BF" w:rsidRPr="00F70AD9" w:rsidRDefault="00E270BF" w:rsidP="00E270BF">
            <w:pPr>
              <w:jc w:val="center"/>
            </w:pPr>
            <w:r w:rsidRPr="00F70AD9">
              <w:t>21.11.2023г</w:t>
            </w:r>
          </w:p>
        </w:tc>
        <w:tc>
          <w:tcPr>
            <w:tcW w:w="3879" w:type="dxa"/>
            <w:tcBorders>
              <w:top w:val="single" w:sz="4" w:space="0" w:color="auto"/>
              <w:left w:val="single" w:sz="4" w:space="0" w:color="auto"/>
              <w:bottom w:val="single" w:sz="4" w:space="0" w:color="auto"/>
              <w:right w:val="single" w:sz="4" w:space="0" w:color="auto"/>
            </w:tcBorders>
            <w:hideMark/>
          </w:tcPr>
          <w:p w14:paraId="06251A16" w14:textId="77777777" w:rsidR="00E270BF" w:rsidRPr="00F70AD9" w:rsidRDefault="00E270BF" w:rsidP="00E270BF">
            <w:pPr>
              <w:ind w:hanging="10"/>
            </w:pPr>
            <w:r w:rsidRPr="00F70AD9">
              <w:t>МО классных руководителей: «Работа с детьми, требующими особого сопровождения»</w:t>
            </w:r>
          </w:p>
        </w:tc>
        <w:tc>
          <w:tcPr>
            <w:tcW w:w="2524" w:type="dxa"/>
            <w:tcBorders>
              <w:top w:val="single" w:sz="4" w:space="0" w:color="auto"/>
              <w:left w:val="single" w:sz="4" w:space="0" w:color="auto"/>
              <w:bottom w:val="single" w:sz="4" w:space="0" w:color="auto"/>
              <w:right w:val="single" w:sz="4" w:space="0" w:color="auto"/>
            </w:tcBorders>
            <w:hideMark/>
          </w:tcPr>
          <w:p w14:paraId="58667464" w14:textId="77777777" w:rsidR="00E270BF" w:rsidRPr="00F70AD9" w:rsidRDefault="00E270BF" w:rsidP="00E270BF">
            <w:pPr>
              <w:ind w:firstLine="83"/>
              <w:jc w:val="center"/>
            </w:pPr>
            <w:r w:rsidRPr="00F70AD9">
              <w:t>институциональный</w:t>
            </w:r>
          </w:p>
        </w:tc>
        <w:tc>
          <w:tcPr>
            <w:tcW w:w="1635" w:type="dxa"/>
            <w:tcBorders>
              <w:top w:val="single" w:sz="4" w:space="0" w:color="auto"/>
              <w:left w:val="single" w:sz="4" w:space="0" w:color="auto"/>
              <w:bottom w:val="single" w:sz="4" w:space="0" w:color="auto"/>
              <w:right w:val="single" w:sz="4" w:space="0" w:color="auto"/>
            </w:tcBorders>
            <w:hideMark/>
          </w:tcPr>
          <w:p w14:paraId="6D8BF538" w14:textId="77777777" w:rsidR="00E270BF" w:rsidRPr="00F70AD9" w:rsidRDefault="00E270BF" w:rsidP="00E270BF">
            <w:r w:rsidRPr="00F70AD9">
              <w:t>Л.Б. Раннева</w:t>
            </w:r>
          </w:p>
        </w:tc>
      </w:tr>
      <w:tr w:rsidR="00E270BF" w:rsidRPr="00F70AD9" w14:paraId="1ABEDC41" w14:textId="77777777" w:rsidTr="00E270BF">
        <w:tc>
          <w:tcPr>
            <w:tcW w:w="1455" w:type="dxa"/>
            <w:tcBorders>
              <w:top w:val="single" w:sz="4" w:space="0" w:color="auto"/>
              <w:left w:val="single" w:sz="4" w:space="0" w:color="auto"/>
              <w:bottom w:val="single" w:sz="4" w:space="0" w:color="auto"/>
              <w:right w:val="single" w:sz="4" w:space="0" w:color="auto"/>
            </w:tcBorders>
            <w:hideMark/>
          </w:tcPr>
          <w:p w14:paraId="3F5B6ADA" w14:textId="77777777" w:rsidR="00E270BF" w:rsidRPr="00F70AD9" w:rsidRDefault="00E270BF" w:rsidP="00E270BF">
            <w:pPr>
              <w:jc w:val="center"/>
            </w:pPr>
            <w:r w:rsidRPr="00F70AD9">
              <w:t>11.12.2023г.</w:t>
            </w:r>
          </w:p>
        </w:tc>
        <w:tc>
          <w:tcPr>
            <w:tcW w:w="3879" w:type="dxa"/>
            <w:tcBorders>
              <w:top w:val="single" w:sz="4" w:space="0" w:color="auto"/>
              <w:left w:val="single" w:sz="4" w:space="0" w:color="auto"/>
              <w:bottom w:val="single" w:sz="4" w:space="0" w:color="auto"/>
              <w:right w:val="single" w:sz="4" w:space="0" w:color="auto"/>
            </w:tcBorders>
            <w:hideMark/>
          </w:tcPr>
          <w:p w14:paraId="311F090F" w14:textId="77777777" w:rsidR="00E270BF" w:rsidRPr="00F70AD9" w:rsidRDefault="00E270BF" w:rsidP="00E270BF">
            <w:pPr>
              <w:ind w:hanging="10"/>
            </w:pPr>
            <w:r w:rsidRPr="00F70AD9">
              <w:t xml:space="preserve">МО классных руководителей «Профилактика насилия в школьной среде» </w:t>
            </w:r>
          </w:p>
        </w:tc>
        <w:tc>
          <w:tcPr>
            <w:tcW w:w="2524" w:type="dxa"/>
            <w:tcBorders>
              <w:top w:val="single" w:sz="4" w:space="0" w:color="auto"/>
              <w:left w:val="single" w:sz="4" w:space="0" w:color="auto"/>
              <w:bottom w:val="single" w:sz="4" w:space="0" w:color="auto"/>
              <w:right w:val="single" w:sz="4" w:space="0" w:color="auto"/>
            </w:tcBorders>
            <w:hideMark/>
          </w:tcPr>
          <w:p w14:paraId="0EAB5274" w14:textId="77777777" w:rsidR="00E270BF" w:rsidRPr="00F70AD9" w:rsidRDefault="00E270BF" w:rsidP="00E270BF">
            <w:pPr>
              <w:ind w:firstLine="83"/>
              <w:jc w:val="center"/>
            </w:pPr>
            <w:r w:rsidRPr="00F70AD9">
              <w:t>институциональный</w:t>
            </w:r>
          </w:p>
        </w:tc>
        <w:tc>
          <w:tcPr>
            <w:tcW w:w="1635" w:type="dxa"/>
            <w:tcBorders>
              <w:top w:val="single" w:sz="4" w:space="0" w:color="auto"/>
              <w:left w:val="single" w:sz="4" w:space="0" w:color="auto"/>
              <w:bottom w:val="single" w:sz="4" w:space="0" w:color="auto"/>
              <w:right w:val="single" w:sz="4" w:space="0" w:color="auto"/>
            </w:tcBorders>
            <w:hideMark/>
          </w:tcPr>
          <w:p w14:paraId="5D86E2FD" w14:textId="77777777" w:rsidR="00E270BF" w:rsidRPr="00F70AD9" w:rsidRDefault="00E270BF" w:rsidP="00E270BF">
            <w:r w:rsidRPr="00F70AD9">
              <w:t>Л.Б. Раннева</w:t>
            </w:r>
          </w:p>
        </w:tc>
      </w:tr>
      <w:tr w:rsidR="00E270BF" w:rsidRPr="00F70AD9" w14:paraId="73C68CC6" w14:textId="77777777" w:rsidTr="00E270BF">
        <w:tc>
          <w:tcPr>
            <w:tcW w:w="1455" w:type="dxa"/>
            <w:tcBorders>
              <w:top w:val="single" w:sz="4" w:space="0" w:color="auto"/>
              <w:left w:val="single" w:sz="4" w:space="0" w:color="auto"/>
              <w:bottom w:val="single" w:sz="4" w:space="0" w:color="auto"/>
              <w:right w:val="single" w:sz="4" w:space="0" w:color="auto"/>
            </w:tcBorders>
            <w:hideMark/>
          </w:tcPr>
          <w:p w14:paraId="27146303" w14:textId="77777777" w:rsidR="00E270BF" w:rsidRPr="00F70AD9" w:rsidRDefault="00E270BF" w:rsidP="00E270BF">
            <w:pPr>
              <w:jc w:val="center"/>
            </w:pPr>
            <w:r w:rsidRPr="00F70AD9">
              <w:t>17.01.2024г</w:t>
            </w:r>
          </w:p>
        </w:tc>
        <w:tc>
          <w:tcPr>
            <w:tcW w:w="3879" w:type="dxa"/>
            <w:tcBorders>
              <w:top w:val="single" w:sz="4" w:space="0" w:color="auto"/>
              <w:left w:val="single" w:sz="4" w:space="0" w:color="auto"/>
              <w:bottom w:val="single" w:sz="4" w:space="0" w:color="auto"/>
              <w:right w:val="single" w:sz="4" w:space="0" w:color="auto"/>
            </w:tcBorders>
            <w:hideMark/>
          </w:tcPr>
          <w:p w14:paraId="542722CF" w14:textId="77777777" w:rsidR="00E270BF" w:rsidRPr="00F70AD9" w:rsidRDefault="00E270BF" w:rsidP="00E270BF">
            <w:pPr>
              <w:ind w:hanging="10"/>
            </w:pPr>
            <w:r w:rsidRPr="00F70AD9">
              <w:t>Совет профилактики</w:t>
            </w:r>
          </w:p>
          <w:p w14:paraId="7C6F4C4B" w14:textId="77777777" w:rsidR="00E270BF" w:rsidRPr="00F70AD9" w:rsidRDefault="00E270BF" w:rsidP="00E270BF">
            <w:pPr>
              <w:ind w:hanging="10"/>
            </w:pPr>
            <w:r w:rsidRPr="00F70AD9">
              <w:t xml:space="preserve"> «Организация профилактической деятельности классных руководителей»</w:t>
            </w:r>
          </w:p>
        </w:tc>
        <w:tc>
          <w:tcPr>
            <w:tcW w:w="2524" w:type="dxa"/>
            <w:tcBorders>
              <w:top w:val="single" w:sz="4" w:space="0" w:color="auto"/>
              <w:left w:val="single" w:sz="4" w:space="0" w:color="auto"/>
              <w:bottom w:val="single" w:sz="4" w:space="0" w:color="auto"/>
              <w:right w:val="single" w:sz="4" w:space="0" w:color="auto"/>
            </w:tcBorders>
            <w:hideMark/>
          </w:tcPr>
          <w:p w14:paraId="54CEC511" w14:textId="77777777" w:rsidR="00E270BF" w:rsidRPr="00F70AD9" w:rsidRDefault="00E270BF" w:rsidP="00E270BF">
            <w:pPr>
              <w:ind w:firstLine="83"/>
              <w:jc w:val="center"/>
            </w:pPr>
            <w:r w:rsidRPr="00F70AD9">
              <w:t>институциональный</w:t>
            </w:r>
          </w:p>
        </w:tc>
        <w:tc>
          <w:tcPr>
            <w:tcW w:w="1635" w:type="dxa"/>
            <w:tcBorders>
              <w:top w:val="single" w:sz="4" w:space="0" w:color="auto"/>
              <w:left w:val="single" w:sz="4" w:space="0" w:color="auto"/>
              <w:bottom w:val="single" w:sz="4" w:space="0" w:color="auto"/>
              <w:right w:val="single" w:sz="4" w:space="0" w:color="auto"/>
            </w:tcBorders>
            <w:hideMark/>
          </w:tcPr>
          <w:p w14:paraId="1B6B05B4" w14:textId="77777777" w:rsidR="00E270BF" w:rsidRPr="00F70AD9" w:rsidRDefault="00E270BF" w:rsidP="00E270BF">
            <w:r w:rsidRPr="00F70AD9">
              <w:t>Л.Б. Раннева</w:t>
            </w:r>
          </w:p>
        </w:tc>
      </w:tr>
      <w:tr w:rsidR="00E270BF" w:rsidRPr="00F70AD9" w14:paraId="063BD61E" w14:textId="77777777" w:rsidTr="00E270BF">
        <w:tc>
          <w:tcPr>
            <w:tcW w:w="1455" w:type="dxa"/>
            <w:tcBorders>
              <w:top w:val="single" w:sz="4" w:space="0" w:color="auto"/>
              <w:left w:val="single" w:sz="4" w:space="0" w:color="auto"/>
              <w:bottom w:val="single" w:sz="4" w:space="0" w:color="auto"/>
              <w:right w:val="single" w:sz="4" w:space="0" w:color="auto"/>
            </w:tcBorders>
            <w:hideMark/>
          </w:tcPr>
          <w:p w14:paraId="23138596" w14:textId="77777777" w:rsidR="00E270BF" w:rsidRPr="00F70AD9" w:rsidRDefault="00E270BF" w:rsidP="00E270BF">
            <w:pPr>
              <w:jc w:val="center"/>
            </w:pPr>
            <w:r w:rsidRPr="00F70AD9">
              <w:t>22.01.2024г</w:t>
            </w:r>
          </w:p>
        </w:tc>
        <w:tc>
          <w:tcPr>
            <w:tcW w:w="3879" w:type="dxa"/>
            <w:tcBorders>
              <w:top w:val="single" w:sz="4" w:space="0" w:color="auto"/>
              <w:left w:val="single" w:sz="4" w:space="0" w:color="auto"/>
              <w:bottom w:val="single" w:sz="4" w:space="0" w:color="auto"/>
              <w:right w:val="single" w:sz="4" w:space="0" w:color="auto"/>
            </w:tcBorders>
            <w:hideMark/>
          </w:tcPr>
          <w:p w14:paraId="3EF8967F" w14:textId="77777777" w:rsidR="00E270BF" w:rsidRPr="00F70AD9" w:rsidRDefault="00E270BF" w:rsidP="00E270BF">
            <w:pPr>
              <w:ind w:hanging="10"/>
            </w:pPr>
            <w:r w:rsidRPr="00F70AD9">
              <w:t>МО классных руководителей: «Роль классного руководителя в организации профилактической работы с неблагополучными семьями»</w:t>
            </w:r>
          </w:p>
        </w:tc>
        <w:tc>
          <w:tcPr>
            <w:tcW w:w="2524" w:type="dxa"/>
            <w:tcBorders>
              <w:top w:val="single" w:sz="4" w:space="0" w:color="auto"/>
              <w:left w:val="single" w:sz="4" w:space="0" w:color="auto"/>
              <w:bottom w:val="single" w:sz="4" w:space="0" w:color="auto"/>
              <w:right w:val="single" w:sz="4" w:space="0" w:color="auto"/>
            </w:tcBorders>
            <w:hideMark/>
          </w:tcPr>
          <w:p w14:paraId="61B25928" w14:textId="77777777" w:rsidR="00E270BF" w:rsidRPr="00F70AD9" w:rsidRDefault="00E270BF" w:rsidP="00E270BF">
            <w:pPr>
              <w:ind w:firstLine="83"/>
              <w:jc w:val="center"/>
            </w:pPr>
            <w:r w:rsidRPr="00F70AD9">
              <w:t>институциональный</w:t>
            </w:r>
          </w:p>
        </w:tc>
        <w:tc>
          <w:tcPr>
            <w:tcW w:w="1635" w:type="dxa"/>
            <w:tcBorders>
              <w:top w:val="single" w:sz="4" w:space="0" w:color="auto"/>
              <w:left w:val="single" w:sz="4" w:space="0" w:color="auto"/>
              <w:bottom w:val="single" w:sz="4" w:space="0" w:color="auto"/>
              <w:right w:val="single" w:sz="4" w:space="0" w:color="auto"/>
            </w:tcBorders>
            <w:hideMark/>
          </w:tcPr>
          <w:p w14:paraId="12133744" w14:textId="77777777" w:rsidR="00E270BF" w:rsidRPr="00F70AD9" w:rsidRDefault="00E270BF" w:rsidP="00E270BF">
            <w:r w:rsidRPr="00F70AD9">
              <w:t>Л.Б. Раннева</w:t>
            </w:r>
          </w:p>
        </w:tc>
      </w:tr>
      <w:tr w:rsidR="00E270BF" w:rsidRPr="00F70AD9" w14:paraId="419DBAE9" w14:textId="77777777" w:rsidTr="00E270BF">
        <w:tc>
          <w:tcPr>
            <w:tcW w:w="1455" w:type="dxa"/>
            <w:tcBorders>
              <w:top w:val="single" w:sz="4" w:space="0" w:color="auto"/>
              <w:left w:val="single" w:sz="4" w:space="0" w:color="auto"/>
              <w:bottom w:val="single" w:sz="4" w:space="0" w:color="auto"/>
              <w:right w:val="single" w:sz="4" w:space="0" w:color="auto"/>
            </w:tcBorders>
            <w:hideMark/>
          </w:tcPr>
          <w:p w14:paraId="4091E908" w14:textId="77777777" w:rsidR="00E270BF" w:rsidRPr="00F70AD9" w:rsidRDefault="00E270BF" w:rsidP="00E270BF">
            <w:pPr>
              <w:jc w:val="center"/>
            </w:pPr>
            <w:r w:rsidRPr="00F70AD9">
              <w:t>26.02.2024г</w:t>
            </w:r>
          </w:p>
        </w:tc>
        <w:tc>
          <w:tcPr>
            <w:tcW w:w="3879" w:type="dxa"/>
            <w:tcBorders>
              <w:top w:val="single" w:sz="4" w:space="0" w:color="auto"/>
              <w:left w:val="single" w:sz="4" w:space="0" w:color="auto"/>
              <w:bottom w:val="single" w:sz="4" w:space="0" w:color="auto"/>
              <w:right w:val="single" w:sz="4" w:space="0" w:color="auto"/>
            </w:tcBorders>
            <w:hideMark/>
          </w:tcPr>
          <w:p w14:paraId="38A5B139" w14:textId="77777777" w:rsidR="00E270BF" w:rsidRPr="00F70AD9" w:rsidRDefault="00E270BF" w:rsidP="00E270BF">
            <w:pPr>
              <w:ind w:hanging="10"/>
            </w:pPr>
            <w:r w:rsidRPr="00F70AD9">
              <w:t>Совет профилактики «Корректировка ИПК  детей «ГР» СОП»</w:t>
            </w:r>
          </w:p>
        </w:tc>
        <w:tc>
          <w:tcPr>
            <w:tcW w:w="2524" w:type="dxa"/>
            <w:tcBorders>
              <w:top w:val="single" w:sz="4" w:space="0" w:color="auto"/>
              <w:left w:val="single" w:sz="4" w:space="0" w:color="auto"/>
              <w:bottom w:val="single" w:sz="4" w:space="0" w:color="auto"/>
              <w:right w:val="single" w:sz="4" w:space="0" w:color="auto"/>
            </w:tcBorders>
            <w:hideMark/>
          </w:tcPr>
          <w:p w14:paraId="478C9EF7" w14:textId="77777777" w:rsidR="00E270BF" w:rsidRPr="00F70AD9" w:rsidRDefault="00E270BF" w:rsidP="00E270BF">
            <w:pPr>
              <w:ind w:firstLine="83"/>
              <w:jc w:val="center"/>
            </w:pPr>
            <w:r w:rsidRPr="00F70AD9">
              <w:t>институциональный</w:t>
            </w:r>
          </w:p>
        </w:tc>
        <w:tc>
          <w:tcPr>
            <w:tcW w:w="1635" w:type="dxa"/>
            <w:tcBorders>
              <w:top w:val="single" w:sz="4" w:space="0" w:color="auto"/>
              <w:left w:val="single" w:sz="4" w:space="0" w:color="auto"/>
              <w:bottom w:val="single" w:sz="4" w:space="0" w:color="auto"/>
              <w:right w:val="single" w:sz="4" w:space="0" w:color="auto"/>
            </w:tcBorders>
            <w:hideMark/>
          </w:tcPr>
          <w:p w14:paraId="78BB399A" w14:textId="77777777" w:rsidR="00E270BF" w:rsidRPr="00F70AD9" w:rsidRDefault="00E270BF" w:rsidP="00E270BF">
            <w:r w:rsidRPr="00F70AD9">
              <w:t>Л.Б. Раннева</w:t>
            </w:r>
          </w:p>
        </w:tc>
      </w:tr>
      <w:tr w:rsidR="00E270BF" w:rsidRPr="00F70AD9" w14:paraId="24B6447B" w14:textId="77777777" w:rsidTr="00E270BF">
        <w:tc>
          <w:tcPr>
            <w:tcW w:w="1455" w:type="dxa"/>
            <w:tcBorders>
              <w:top w:val="single" w:sz="4" w:space="0" w:color="auto"/>
              <w:left w:val="single" w:sz="4" w:space="0" w:color="auto"/>
              <w:bottom w:val="single" w:sz="4" w:space="0" w:color="auto"/>
              <w:right w:val="single" w:sz="4" w:space="0" w:color="auto"/>
            </w:tcBorders>
            <w:hideMark/>
          </w:tcPr>
          <w:p w14:paraId="5B18611F" w14:textId="77777777" w:rsidR="00E270BF" w:rsidRPr="00F70AD9" w:rsidRDefault="00E270BF" w:rsidP="00E270BF">
            <w:pPr>
              <w:jc w:val="center"/>
            </w:pPr>
            <w:r w:rsidRPr="00F70AD9">
              <w:t>11.04.2024г</w:t>
            </w:r>
          </w:p>
        </w:tc>
        <w:tc>
          <w:tcPr>
            <w:tcW w:w="3879" w:type="dxa"/>
            <w:tcBorders>
              <w:top w:val="single" w:sz="4" w:space="0" w:color="auto"/>
              <w:left w:val="single" w:sz="4" w:space="0" w:color="auto"/>
              <w:bottom w:val="single" w:sz="4" w:space="0" w:color="auto"/>
              <w:right w:val="single" w:sz="4" w:space="0" w:color="auto"/>
            </w:tcBorders>
            <w:hideMark/>
          </w:tcPr>
          <w:p w14:paraId="5152D25B" w14:textId="77777777" w:rsidR="00E270BF" w:rsidRPr="00F70AD9" w:rsidRDefault="00E270BF" w:rsidP="00E270BF">
            <w:pPr>
              <w:ind w:hanging="10"/>
            </w:pPr>
            <w:r w:rsidRPr="00F70AD9">
              <w:t>Аппаратное совещание: «Социально-педагогическое сопровождение детей «ГР» СОП и СОП, детей с ОВЗ»</w:t>
            </w:r>
          </w:p>
        </w:tc>
        <w:tc>
          <w:tcPr>
            <w:tcW w:w="2524" w:type="dxa"/>
            <w:tcBorders>
              <w:top w:val="single" w:sz="4" w:space="0" w:color="auto"/>
              <w:left w:val="single" w:sz="4" w:space="0" w:color="auto"/>
              <w:bottom w:val="single" w:sz="4" w:space="0" w:color="auto"/>
              <w:right w:val="single" w:sz="4" w:space="0" w:color="auto"/>
            </w:tcBorders>
            <w:hideMark/>
          </w:tcPr>
          <w:p w14:paraId="715CBCB4" w14:textId="77777777" w:rsidR="00E270BF" w:rsidRPr="00F70AD9" w:rsidRDefault="00E270BF" w:rsidP="00E270BF">
            <w:pPr>
              <w:ind w:firstLine="83"/>
              <w:jc w:val="center"/>
            </w:pPr>
            <w:r w:rsidRPr="00F70AD9">
              <w:t>институциональный</w:t>
            </w:r>
          </w:p>
        </w:tc>
        <w:tc>
          <w:tcPr>
            <w:tcW w:w="1635" w:type="dxa"/>
            <w:tcBorders>
              <w:top w:val="single" w:sz="4" w:space="0" w:color="auto"/>
              <w:left w:val="single" w:sz="4" w:space="0" w:color="auto"/>
              <w:bottom w:val="single" w:sz="4" w:space="0" w:color="auto"/>
              <w:right w:val="single" w:sz="4" w:space="0" w:color="auto"/>
            </w:tcBorders>
            <w:hideMark/>
          </w:tcPr>
          <w:p w14:paraId="0DC048D1" w14:textId="77777777" w:rsidR="00E270BF" w:rsidRPr="00F70AD9" w:rsidRDefault="00E270BF" w:rsidP="00E270BF">
            <w:r w:rsidRPr="00F70AD9">
              <w:t>Л.Б. Раннева</w:t>
            </w:r>
          </w:p>
        </w:tc>
      </w:tr>
      <w:tr w:rsidR="00E270BF" w:rsidRPr="00F70AD9" w14:paraId="2FAC8A70" w14:textId="77777777" w:rsidTr="00E270BF">
        <w:tc>
          <w:tcPr>
            <w:tcW w:w="1455" w:type="dxa"/>
            <w:tcBorders>
              <w:top w:val="single" w:sz="4" w:space="0" w:color="auto"/>
              <w:left w:val="single" w:sz="4" w:space="0" w:color="auto"/>
              <w:bottom w:val="single" w:sz="4" w:space="0" w:color="auto"/>
              <w:right w:val="single" w:sz="4" w:space="0" w:color="auto"/>
            </w:tcBorders>
            <w:hideMark/>
          </w:tcPr>
          <w:p w14:paraId="7F6DF241" w14:textId="77777777" w:rsidR="00E270BF" w:rsidRPr="00F70AD9" w:rsidRDefault="00E270BF" w:rsidP="00E270BF">
            <w:pPr>
              <w:jc w:val="center"/>
            </w:pPr>
            <w:r w:rsidRPr="00F70AD9">
              <w:t>13.03.2024г</w:t>
            </w:r>
          </w:p>
        </w:tc>
        <w:tc>
          <w:tcPr>
            <w:tcW w:w="3879" w:type="dxa"/>
            <w:tcBorders>
              <w:top w:val="single" w:sz="4" w:space="0" w:color="auto"/>
              <w:left w:val="single" w:sz="4" w:space="0" w:color="auto"/>
              <w:bottom w:val="single" w:sz="4" w:space="0" w:color="auto"/>
              <w:right w:val="single" w:sz="4" w:space="0" w:color="auto"/>
            </w:tcBorders>
            <w:hideMark/>
          </w:tcPr>
          <w:p w14:paraId="37F3A412" w14:textId="77777777" w:rsidR="00E270BF" w:rsidRPr="00F70AD9" w:rsidRDefault="00E270BF" w:rsidP="00E270BF">
            <w:pPr>
              <w:ind w:hanging="10"/>
            </w:pPr>
            <w:r w:rsidRPr="00F70AD9">
              <w:t>Совет профилактики «Рассмотрение материалов КДН И ЗП»</w:t>
            </w:r>
          </w:p>
        </w:tc>
        <w:tc>
          <w:tcPr>
            <w:tcW w:w="2524" w:type="dxa"/>
            <w:tcBorders>
              <w:top w:val="single" w:sz="4" w:space="0" w:color="auto"/>
              <w:left w:val="single" w:sz="4" w:space="0" w:color="auto"/>
              <w:bottom w:val="single" w:sz="4" w:space="0" w:color="auto"/>
              <w:right w:val="single" w:sz="4" w:space="0" w:color="auto"/>
            </w:tcBorders>
            <w:hideMark/>
          </w:tcPr>
          <w:p w14:paraId="18EA1524" w14:textId="77777777" w:rsidR="00E270BF" w:rsidRPr="00F70AD9" w:rsidRDefault="00E270BF" w:rsidP="00E270BF">
            <w:pPr>
              <w:ind w:firstLine="83"/>
              <w:jc w:val="center"/>
            </w:pPr>
            <w:r w:rsidRPr="00F70AD9">
              <w:t>институциональный</w:t>
            </w:r>
          </w:p>
        </w:tc>
        <w:tc>
          <w:tcPr>
            <w:tcW w:w="1635" w:type="dxa"/>
            <w:tcBorders>
              <w:top w:val="single" w:sz="4" w:space="0" w:color="auto"/>
              <w:left w:val="single" w:sz="4" w:space="0" w:color="auto"/>
              <w:bottom w:val="single" w:sz="4" w:space="0" w:color="auto"/>
              <w:right w:val="single" w:sz="4" w:space="0" w:color="auto"/>
            </w:tcBorders>
            <w:hideMark/>
          </w:tcPr>
          <w:p w14:paraId="6739CE4F" w14:textId="77777777" w:rsidR="00E270BF" w:rsidRPr="00F70AD9" w:rsidRDefault="00E270BF" w:rsidP="00E270BF">
            <w:r w:rsidRPr="00F70AD9">
              <w:t>Л.Б. Раннева</w:t>
            </w:r>
          </w:p>
        </w:tc>
      </w:tr>
      <w:tr w:rsidR="00E270BF" w:rsidRPr="00F70AD9" w14:paraId="637371E5" w14:textId="77777777" w:rsidTr="00E270BF">
        <w:tc>
          <w:tcPr>
            <w:tcW w:w="1455" w:type="dxa"/>
            <w:tcBorders>
              <w:top w:val="single" w:sz="4" w:space="0" w:color="auto"/>
              <w:left w:val="single" w:sz="4" w:space="0" w:color="auto"/>
              <w:bottom w:val="single" w:sz="4" w:space="0" w:color="auto"/>
              <w:right w:val="single" w:sz="4" w:space="0" w:color="auto"/>
            </w:tcBorders>
            <w:hideMark/>
          </w:tcPr>
          <w:p w14:paraId="0947A715" w14:textId="77777777" w:rsidR="00E270BF" w:rsidRPr="00F70AD9" w:rsidRDefault="00E270BF" w:rsidP="00E270BF">
            <w:pPr>
              <w:jc w:val="center"/>
            </w:pPr>
            <w:r w:rsidRPr="00F70AD9">
              <w:t>25.04.2024г</w:t>
            </w:r>
          </w:p>
        </w:tc>
        <w:tc>
          <w:tcPr>
            <w:tcW w:w="3879" w:type="dxa"/>
            <w:tcBorders>
              <w:top w:val="single" w:sz="4" w:space="0" w:color="auto"/>
              <w:left w:val="single" w:sz="4" w:space="0" w:color="auto"/>
              <w:bottom w:val="single" w:sz="4" w:space="0" w:color="auto"/>
              <w:right w:val="single" w:sz="4" w:space="0" w:color="auto"/>
            </w:tcBorders>
            <w:hideMark/>
          </w:tcPr>
          <w:p w14:paraId="1CE1938B" w14:textId="77777777" w:rsidR="00E270BF" w:rsidRPr="00F70AD9" w:rsidRDefault="00E270BF" w:rsidP="00E270BF">
            <w:pPr>
              <w:ind w:hanging="10"/>
            </w:pPr>
            <w:r w:rsidRPr="00F70AD9">
              <w:rPr>
                <w:b/>
              </w:rPr>
              <w:t>Родительская конференция: «Формула успеха современного</w:t>
            </w:r>
            <w:r w:rsidRPr="00F70AD9">
              <w:t xml:space="preserve"> ребенка»</w:t>
            </w:r>
          </w:p>
        </w:tc>
        <w:tc>
          <w:tcPr>
            <w:tcW w:w="2524" w:type="dxa"/>
            <w:tcBorders>
              <w:top w:val="single" w:sz="4" w:space="0" w:color="auto"/>
              <w:left w:val="single" w:sz="4" w:space="0" w:color="auto"/>
              <w:bottom w:val="single" w:sz="4" w:space="0" w:color="auto"/>
              <w:right w:val="single" w:sz="4" w:space="0" w:color="auto"/>
            </w:tcBorders>
            <w:hideMark/>
          </w:tcPr>
          <w:p w14:paraId="14E5F6D8" w14:textId="77777777" w:rsidR="00E270BF" w:rsidRPr="00F70AD9" w:rsidRDefault="00E270BF" w:rsidP="00E270BF">
            <w:pPr>
              <w:ind w:firstLine="83"/>
              <w:jc w:val="center"/>
            </w:pPr>
            <w:r w:rsidRPr="00F70AD9">
              <w:t>институциональный</w:t>
            </w:r>
          </w:p>
        </w:tc>
        <w:tc>
          <w:tcPr>
            <w:tcW w:w="1635" w:type="dxa"/>
            <w:tcBorders>
              <w:top w:val="single" w:sz="4" w:space="0" w:color="auto"/>
              <w:left w:val="single" w:sz="4" w:space="0" w:color="auto"/>
              <w:bottom w:val="single" w:sz="4" w:space="0" w:color="auto"/>
              <w:right w:val="single" w:sz="4" w:space="0" w:color="auto"/>
            </w:tcBorders>
            <w:hideMark/>
          </w:tcPr>
          <w:p w14:paraId="553B6A8C" w14:textId="77777777" w:rsidR="00E270BF" w:rsidRPr="00F70AD9" w:rsidRDefault="00E270BF" w:rsidP="00E270BF">
            <w:r w:rsidRPr="00F70AD9">
              <w:t>Л.Б. Раннева</w:t>
            </w:r>
          </w:p>
        </w:tc>
      </w:tr>
    </w:tbl>
    <w:p w14:paraId="5EE553C1" w14:textId="77777777" w:rsidR="00E270BF" w:rsidRPr="009376A5" w:rsidRDefault="00E270BF" w:rsidP="00E270BF">
      <w:pPr>
        <w:shd w:val="clear" w:color="auto" w:fill="FFFFFF"/>
        <w:ind w:firstLine="426"/>
        <w:jc w:val="both"/>
        <w:rPr>
          <w:rFonts w:ascii="Times New Roman" w:hAnsi="Times New Roman" w:cs="Times New Roman"/>
          <w:sz w:val="28"/>
          <w:szCs w:val="28"/>
          <w:lang w:eastAsia="ru-RU" w:bidi="ru-RU"/>
        </w:rPr>
      </w:pPr>
      <w:r w:rsidRPr="009376A5">
        <w:rPr>
          <w:sz w:val="28"/>
          <w:szCs w:val="28"/>
        </w:rPr>
        <w:t xml:space="preserve">       </w:t>
      </w:r>
      <w:r w:rsidRPr="009376A5">
        <w:rPr>
          <w:sz w:val="28"/>
          <w:szCs w:val="28"/>
          <w:lang w:eastAsia="ru-RU" w:bidi="ru-RU"/>
        </w:rPr>
        <w:t> </w:t>
      </w:r>
      <w:r w:rsidRPr="009376A5">
        <w:rPr>
          <w:rFonts w:ascii="Times New Roman" w:hAnsi="Times New Roman" w:cs="Times New Roman"/>
          <w:sz w:val="28"/>
          <w:szCs w:val="28"/>
          <w:lang w:eastAsia="ru-RU" w:bidi="ru-RU"/>
        </w:rPr>
        <w:t>При всем многообразии проводимых воспитательных мероприятий в школе есть постоянная проблема так называемых «трудных» детей. С каждым годом детей, лишенных внимая в семье, становится всё больше. Классные руководители стараются быстро реагировать на постоянно возникающие проблемы с такими детьми, тесно сотрудничая с социальным педагогом, а если требуется, то и с инспектором по делам несовершеннолетних; постоянно держат в поле зрения учащихся, склонных к правонарушениям, и детей из неблагополучных семей. При неоднократном нарушении дисциплины, снижении успеваемости и прогулах учащиеся ставятся на внутришкольный контроль. Усилиями педагогов такие учащиеся активно привлекаются к участию во всех классных и школьных мероприятиях, к занятиям в кружках.</w:t>
      </w:r>
    </w:p>
    <w:p w14:paraId="1ECAECBB" w14:textId="77777777" w:rsidR="00E270BF" w:rsidRPr="009376A5" w:rsidRDefault="00E270BF" w:rsidP="00E270BF">
      <w:pPr>
        <w:shd w:val="clear" w:color="auto" w:fill="FFFFFF"/>
        <w:ind w:firstLine="426"/>
        <w:jc w:val="both"/>
        <w:rPr>
          <w:rFonts w:ascii="Times New Roman" w:hAnsi="Times New Roman" w:cs="Times New Roman"/>
          <w:b/>
          <w:sz w:val="28"/>
          <w:szCs w:val="28"/>
          <w:lang w:eastAsia="ru-RU" w:bidi="ru-RU"/>
        </w:rPr>
      </w:pPr>
      <w:r w:rsidRPr="009376A5">
        <w:rPr>
          <w:rFonts w:ascii="Times New Roman" w:hAnsi="Times New Roman" w:cs="Times New Roman"/>
          <w:b/>
          <w:sz w:val="28"/>
          <w:szCs w:val="28"/>
          <w:lang w:eastAsia="ru-RU" w:bidi="ru-RU"/>
        </w:rPr>
        <w:lastRenderedPageBreak/>
        <w:t>В целом работа в школе по профилактике правонарушений зарекомендовала себя неплохо, но:</w:t>
      </w:r>
    </w:p>
    <w:p w14:paraId="69E87EB3"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 xml:space="preserve"> - уже второй год на базе школы отсутствует постоянный инспектор ПДН;</w:t>
      </w:r>
    </w:p>
    <w:p w14:paraId="17517EC8"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 -  в связи с низким уровнем образования родителей, материальными трудностями в семьях уровень правонарушений, к сожалению, остаётся на прежнем уровне 2 – 3 учащихся в год.</w:t>
      </w:r>
    </w:p>
    <w:p w14:paraId="2C798BC2" w14:textId="77777777" w:rsidR="00E270BF" w:rsidRPr="009376A5" w:rsidRDefault="00E270BF" w:rsidP="00E270BF">
      <w:pPr>
        <w:shd w:val="clear" w:color="auto" w:fill="FFFFFF"/>
        <w:ind w:firstLine="426"/>
        <w:jc w:val="both"/>
        <w:rPr>
          <w:rFonts w:ascii="Times New Roman" w:hAnsi="Times New Roman" w:cs="Times New Roman"/>
          <w:sz w:val="28"/>
          <w:szCs w:val="28"/>
          <w:lang w:eastAsia="ru-RU" w:bidi="ru-RU"/>
        </w:rPr>
      </w:pPr>
      <w:r w:rsidRPr="009376A5">
        <w:rPr>
          <w:rFonts w:ascii="Times New Roman" w:hAnsi="Times New Roman" w:cs="Times New Roman"/>
          <w:b/>
          <w:bCs/>
          <w:i/>
          <w:iCs/>
          <w:sz w:val="28"/>
          <w:szCs w:val="28"/>
          <w:lang w:eastAsia="ru-RU" w:bidi="ru-RU"/>
        </w:rPr>
        <w:t>     Проблемное поле:</w:t>
      </w:r>
    </w:p>
    <w:p w14:paraId="4DF367CB"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1. Снижается ответственность родителей за воспитание детей.</w:t>
      </w:r>
    </w:p>
    <w:p w14:paraId="0DE1BA2E"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2. Низкий уровень образования родителей, материальные трудности в семьях.</w:t>
      </w:r>
    </w:p>
    <w:p w14:paraId="27B02B9D"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3. Нарушение правил поведения на уроке, перемене.</w:t>
      </w:r>
    </w:p>
    <w:p w14:paraId="2C85E2A7" w14:textId="77777777" w:rsidR="00E270BF" w:rsidRPr="009376A5" w:rsidRDefault="00E270BF" w:rsidP="00E270BF">
      <w:pPr>
        <w:shd w:val="clear" w:color="auto" w:fill="FFFFFF"/>
        <w:ind w:firstLine="426"/>
        <w:jc w:val="both"/>
        <w:rPr>
          <w:rFonts w:ascii="Times New Roman" w:hAnsi="Times New Roman" w:cs="Times New Roman"/>
          <w:sz w:val="28"/>
          <w:szCs w:val="28"/>
          <w:lang w:eastAsia="ru-RU" w:bidi="ru-RU"/>
        </w:rPr>
      </w:pPr>
      <w:r w:rsidRPr="009376A5">
        <w:rPr>
          <w:rFonts w:ascii="Times New Roman" w:hAnsi="Times New Roman" w:cs="Times New Roman"/>
          <w:b/>
          <w:bCs/>
          <w:i/>
          <w:iCs/>
          <w:sz w:val="28"/>
          <w:szCs w:val="28"/>
          <w:lang w:eastAsia="ru-RU" w:bidi="ru-RU"/>
        </w:rPr>
        <w:t>     Возможные пути преодоления недостатков:</w:t>
      </w:r>
    </w:p>
    <w:p w14:paraId="2754F87C" w14:textId="77777777" w:rsidR="00E270BF" w:rsidRPr="009376A5" w:rsidRDefault="00E270BF" w:rsidP="009376A5">
      <w:pPr>
        <w:pStyle w:val="a7"/>
        <w:numPr>
          <w:ilvl w:val="0"/>
          <w:numId w:val="45"/>
        </w:numPr>
        <w:shd w:val="clear" w:color="auto" w:fill="FFFFFF"/>
        <w:autoSpaceDN w:val="0"/>
        <w:spacing w:after="0" w:line="240" w:lineRule="auto"/>
        <w:ind w:left="0" w:firstLine="426"/>
        <w:contextualSpacing w:val="0"/>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Обеспечение социально-педагогического сопровождения детей, находящихся в социально-опасном положении.</w:t>
      </w:r>
    </w:p>
    <w:p w14:paraId="01CD8265" w14:textId="77777777" w:rsidR="00E270BF" w:rsidRPr="009376A5" w:rsidRDefault="00E270BF" w:rsidP="009376A5">
      <w:pPr>
        <w:pStyle w:val="a7"/>
        <w:numPr>
          <w:ilvl w:val="0"/>
          <w:numId w:val="45"/>
        </w:numPr>
        <w:shd w:val="clear" w:color="auto" w:fill="FFFFFF"/>
        <w:autoSpaceDN w:val="0"/>
        <w:spacing w:after="0" w:line="240" w:lineRule="auto"/>
        <w:ind w:left="0" w:firstLine="426"/>
        <w:contextualSpacing w:val="0"/>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Полное выполнение совместного плана работы всех служб школы, ОВД и его реализация.        </w:t>
      </w:r>
    </w:p>
    <w:p w14:paraId="44100BE5" w14:textId="77777777" w:rsidR="00E270BF" w:rsidRPr="009376A5" w:rsidRDefault="00E270BF" w:rsidP="009376A5">
      <w:pPr>
        <w:pStyle w:val="a7"/>
        <w:numPr>
          <w:ilvl w:val="0"/>
          <w:numId w:val="45"/>
        </w:numPr>
        <w:shd w:val="clear" w:color="auto" w:fill="FFFFFF"/>
        <w:tabs>
          <w:tab w:val="left" w:pos="3261"/>
        </w:tabs>
        <w:autoSpaceDN w:val="0"/>
        <w:spacing w:after="0" w:line="240" w:lineRule="auto"/>
        <w:ind w:left="0" w:firstLine="426"/>
        <w:contextualSpacing w:val="0"/>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Классным руководителям усилить контроль за учащимися, склонных к правонарушениям, за семьями, находящимися в сложной жизненной ситуации, своевременное информирование администрации школы.</w:t>
      </w:r>
    </w:p>
    <w:p w14:paraId="36A53AAB" w14:textId="77777777" w:rsidR="00E270BF" w:rsidRPr="009376A5" w:rsidRDefault="00E270BF" w:rsidP="00E270BF">
      <w:pPr>
        <w:pStyle w:val="a7"/>
        <w:shd w:val="clear" w:color="auto" w:fill="FFFFFF"/>
        <w:ind w:left="0" w:firstLine="426"/>
        <w:jc w:val="both"/>
        <w:rPr>
          <w:rFonts w:ascii="Times New Roman" w:hAnsi="Times New Roman" w:cs="Times New Roman"/>
          <w:sz w:val="28"/>
          <w:szCs w:val="28"/>
        </w:rPr>
      </w:pPr>
    </w:p>
    <w:p w14:paraId="7BC880DE" w14:textId="77777777" w:rsidR="00E270BF" w:rsidRPr="009376A5" w:rsidRDefault="00E270BF" w:rsidP="00E270BF">
      <w:pPr>
        <w:pStyle w:val="a7"/>
        <w:shd w:val="clear" w:color="auto" w:fill="FFFFFF"/>
        <w:ind w:left="0" w:firstLine="426"/>
        <w:jc w:val="center"/>
        <w:rPr>
          <w:rFonts w:ascii="Times New Roman" w:hAnsi="Times New Roman" w:cs="Times New Roman"/>
          <w:sz w:val="28"/>
          <w:szCs w:val="28"/>
          <w:lang w:eastAsia="ru-RU" w:bidi="ru-RU"/>
        </w:rPr>
      </w:pPr>
      <w:r w:rsidRPr="009376A5">
        <w:rPr>
          <w:rFonts w:ascii="Times New Roman" w:hAnsi="Times New Roman" w:cs="Times New Roman"/>
          <w:b/>
          <w:bCs/>
          <w:sz w:val="28"/>
          <w:szCs w:val="28"/>
          <w:lang w:eastAsia="ru-RU" w:bidi="ru-RU"/>
        </w:rPr>
        <w:t>Работа по профориентации</w:t>
      </w:r>
    </w:p>
    <w:p w14:paraId="5604C12E" w14:textId="77777777" w:rsidR="00E270BF" w:rsidRPr="009376A5" w:rsidRDefault="00E270BF" w:rsidP="00E270BF">
      <w:pPr>
        <w:shd w:val="clear" w:color="auto" w:fill="FFFFFF"/>
        <w:ind w:firstLine="426"/>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 Работа по профориентации в школе – это система комплексных мероприятий в учебно-воспитательном процессе, на всех возрастных ступенях, начиная с младших классов и до выпускных классов, имеющих конечную цель – выбор профессии выпускниками школы, которая бы наиболее полно отвечала их индивидуальным склонностям и способностям. Каждый четверг с 6 по 11 классы проводятся классные часы «Россия –мои горизонты» в рамках внеурочной деятельности. Следует учесть, что в системе профориентационной работы в школе есть место разным специалистам: классным руководителям, педагогам-предметникам, медицинскому работнику, социальному педагогу.    В школе налажена работа по профориентации учащихся 9 - 11 классов. Регулярно проводились классные часы, выезды в учебные заведения и ВУЗы.</w:t>
      </w:r>
    </w:p>
    <w:p w14:paraId="0F73D75B" w14:textId="77777777" w:rsidR="00E270BF" w:rsidRPr="009376A5" w:rsidRDefault="00E270BF" w:rsidP="00E270BF">
      <w:pPr>
        <w:shd w:val="clear" w:color="auto" w:fill="FFFFFF"/>
        <w:ind w:firstLine="426"/>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В рамках проведения декады по профориентации с 3 по 14декабря 2023 года в школе прошли мероприятия согласно плану: проведены классные часы, беседы о профессиях, экскурсии в учебные заведения, были проведены конкурсы:</w:t>
      </w:r>
    </w:p>
    <w:p w14:paraId="6A198922"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 конкурс сочинений о профессиях проводился среди учащихся 7-8 классов,</w:t>
      </w:r>
    </w:p>
    <w:p w14:paraId="70AEDDB3"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ED110E">
        <w:rPr>
          <w:rFonts w:ascii="Times New Roman" w:hAnsi="Times New Roman" w:cs="Times New Roman"/>
          <w:color w:val="474747"/>
          <w:sz w:val="28"/>
          <w:szCs w:val="28"/>
          <w:lang w:eastAsia="ru-RU" w:bidi="ru-RU"/>
        </w:rPr>
        <w:t> </w:t>
      </w:r>
      <w:r w:rsidRPr="009376A5">
        <w:rPr>
          <w:rFonts w:ascii="Times New Roman" w:hAnsi="Times New Roman" w:cs="Times New Roman"/>
          <w:sz w:val="28"/>
          <w:szCs w:val="28"/>
          <w:lang w:eastAsia="ru-RU" w:bidi="ru-RU"/>
        </w:rPr>
        <w:t>- конкурс рисунков «Я выбираю профессию», в котором приняли учащиеся с 1-6 класс.</w:t>
      </w:r>
    </w:p>
    <w:p w14:paraId="7F7C21FF" w14:textId="77777777" w:rsidR="00E270BF" w:rsidRPr="009376A5" w:rsidRDefault="00E270BF" w:rsidP="00E270BF">
      <w:pPr>
        <w:shd w:val="clear" w:color="auto" w:fill="FFFFFF"/>
        <w:ind w:firstLine="426"/>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lastRenderedPageBreak/>
        <w:t>Анализ работы по профориентации позволяет сделать вывод, что в школе оказана достаточная помощь подросткам в профессиональном самоопределении, так как выпускники более осознанно подходят к выбору сферы будущей профессиональной деятельности.   В следующем учебном году мы планируем продолжать эту работу, используя новые формы и методы работы.</w:t>
      </w:r>
    </w:p>
    <w:p w14:paraId="58312B25" w14:textId="77777777" w:rsidR="00E270BF" w:rsidRPr="009376A5" w:rsidRDefault="00E270BF" w:rsidP="00E270BF">
      <w:pPr>
        <w:shd w:val="clear" w:color="auto" w:fill="FFFFFF"/>
        <w:ind w:firstLine="426"/>
        <w:jc w:val="both"/>
        <w:rPr>
          <w:rFonts w:ascii="Times New Roman" w:hAnsi="Times New Roman" w:cs="Times New Roman"/>
          <w:sz w:val="28"/>
          <w:szCs w:val="28"/>
          <w:lang w:eastAsia="ru-RU" w:bidi="ru-RU"/>
        </w:rPr>
      </w:pPr>
      <w:r w:rsidRPr="009376A5">
        <w:rPr>
          <w:rFonts w:ascii="Times New Roman" w:hAnsi="Times New Roman" w:cs="Times New Roman"/>
          <w:b/>
          <w:bCs/>
          <w:i/>
          <w:iCs/>
          <w:sz w:val="28"/>
          <w:szCs w:val="28"/>
          <w:lang w:eastAsia="ru-RU" w:bidi="ru-RU"/>
        </w:rPr>
        <w:t>Проблемное поле:</w:t>
      </w:r>
    </w:p>
    <w:p w14:paraId="71511FDA"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 родители и учащиеся неохотно откликаются на экскурсии в учебные заведения города;</w:t>
      </w:r>
    </w:p>
    <w:p w14:paraId="503FE03C"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 активизировать проведение внеклассных мероприятий с 6 по 8 класс; классах по профориентации;</w:t>
      </w:r>
    </w:p>
    <w:p w14:paraId="3D8A4952" w14:textId="77777777" w:rsidR="00E270BF" w:rsidRPr="009376A5" w:rsidRDefault="00E270BF" w:rsidP="00E270BF">
      <w:pPr>
        <w:shd w:val="clear" w:color="auto" w:fill="FFFFFF"/>
        <w:ind w:firstLine="426"/>
        <w:jc w:val="both"/>
        <w:rPr>
          <w:rFonts w:ascii="Times New Roman" w:hAnsi="Times New Roman" w:cs="Times New Roman"/>
          <w:sz w:val="28"/>
          <w:szCs w:val="28"/>
          <w:lang w:eastAsia="ru-RU" w:bidi="ru-RU"/>
        </w:rPr>
      </w:pPr>
      <w:r w:rsidRPr="009376A5">
        <w:rPr>
          <w:rFonts w:ascii="Times New Roman" w:hAnsi="Times New Roman" w:cs="Times New Roman"/>
          <w:b/>
          <w:bCs/>
          <w:i/>
          <w:iCs/>
          <w:sz w:val="28"/>
          <w:szCs w:val="28"/>
          <w:lang w:eastAsia="ru-RU" w:bidi="ru-RU"/>
        </w:rPr>
        <w:t>Возможные пути преодоления недостатков:</w:t>
      </w:r>
    </w:p>
    <w:p w14:paraId="7D2B9B5D"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 активизировать работу по организации экскурсий на предприятия, учебные заведения города;</w:t>
      </w:r>
    </w:p>
    <w:p w14:paraId="0CF4310E"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 активизировать проведение внеклассных мероприятий в 8-9 классах по профориентации;</w:t>
      </w:r>
    </w:p>
    <w:p w14:paraId="0F0A99B7"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 работа с родителями;             </w:t>
      </w:r>
    </w:p>
    <w:p w14:paraId="24B7BABA" w14:textId="77777777" w:rsidR="00E270BF" w:rsidRPr="009376A5" w:rsidRDefault="00E270BF" w:rsidP="00E270BF">
      <w:pPr>
        <w:shd w:val="clear" w:color="auto" w:fill="FFFFFF"/>
        <w:jc w:val="both"/>
        <w:rPr>
          <w:rFonts w:ascii="Times New Roman" w:hAnsi="Times New Roman" w:cs="Times New Roman"/>
          <w:sz w:val="28"/>
          <w:szCs w:val="28"/>
          <w:lang w:eastAsia="ru-RU" w:bidi="ru-RU"/>
        </w:rPr>
      </w:pPr>
      <w:r w:rsidRPr="009376A5">
        <w:rPr>
          <w:rFonts w:ascii="Times New Roman" w:hAnsi="Times New Roman" w:cs="Times New Roman"/>
          <w:sz w:val="28"/>
          <w:szCs w:val="28"/>
          <w:lang w:eastAsia="ru-RU" w:bidi="ru-RU"/>
        </w:rPr>
        <w:t> - расширение возможностей социализации обучающихся, обеспечение эффективной подготовки выпускников школы к обучению в колледже и вузе.</w:t>
      </w:r>
    </w:p>
    <w:p w14:paraId="378342B8" w14:textId="77777777" w:rsidR="00E270BF" w:rsidRPr="00ED110E" w:rsidRDefault="00E270BF" w:rsidP="00E270BF">
      <w:pPr>
        <w:shd w:val="clear" w:color="auto" w:fill="FFFFFF"/>
        <w:ind w:firstLine="426"/>
        <w:jc w:val="both"/>
        <w:rPr>
          <w:rFonts w:ascii="Times New Roman" w:hAnsi="Times New Roman" w:cs="Times New Roman"/>
          <w:color w:val="474747"/>
          <w:sz w:val="28"/>
          <w:szCs w:val="28"/>
          <w:lang w:eastAsia="ru-RU" w:bidi="ru-RU"/>
        </w:rPr>
      </w:pPr>
      <w:r w:rsidRPr="009376A5">
        <w:rPr>
          <w:rFonts w:ascii="Times New Roman" w:hAnsi="Times New Roman" w:cs="Times New Roman"/>
          <w:b/>
          <w:bCs/>
          <w:sz w:val="28"/>
          <w:szCs w:val="28"/>
          <w:lang w:eastAsia="ru-RU" w:bidi="ru-RU"/>
        </w:rPr>
        <w:t> </w:t>
      </w:r>
      <w:r w:rsidRPr="009376A5">
        <w:rPr>
          <w:rFonts w:ascii="Times New Roman" w:eastAsia="Courier New" w:hAnsi="Times New Roman" w:cs="Times New Roman"/>
          <w:sz w:val="28"/>
          <w:szCs w:val="28"/>
          <w:lang w:eastAsia="ru-RU" w:bidi="ru-RU"/>
        </w:rPr>
        <w:t xml:space="preserve">Анализ деятельности классных руководителей за год показывает, что их профессиональное мастерство имеет хороший уровень. Практически все педагоги имеют многолетний опыт работы в роли классного </w:t>
      </w:r>
      <w:r w:rsidRPr="00ED110E">
        <w:rPr>
          <w:rFonts w:ascii="Times New Roman" w:eastAsia="Courier New" w:hAnsi="Times New Roman" w:cs="Times New Roman"/>
          <w:color w:val="000000"/>
          <w:sz w:val="28"/>
          <w:szCs w:val="28"/>
          <w:lang w:eastAsia="ru-RU" w:bidi="ru-RU"/>
        </w:rPr>
        <w:t xml:space="preserve">руководителя. Классные руководители владеют целым арсеналом форм и способов организации воспитательного процесса, имеют высокую теоретическую и методическую подготовку в целеполагании, планировании, организации и анализе воспитательной работы, достаточно уверенно ориентируются в современных педагогических концепциях воспитания и используют их как основу для педагогической деятельности. Именно МО играет большую роль в повышении общетеоретического, методического уровня классных руководителей и их квалификации. В сентябре месяце были проверены все планы воспитательной работы классных руководителей. Итоги контроля заслушивались на МО классных руководителей. Администрацией и руководителем МО классных руководителей посещались родительские собрания, классные часы, мероприятия. Внутришкольный контроль показал, что хорошо продуманы планы воспитательной работы у следующих классных руководителей: Такмаковой О.В, Никитиной Л.П, Усатых Л.И, Близнюк М.А, Юрковой Н.В,  Бузуновой  Е.В. . В 9, 11 классах ставятся вопросы по профориентации учащихся, проводятся тематические и информационные классные часы: «В мире профессий», «Зачем человек трудится», «Кем я хочу стать», праздник «Все профессии важны, все профессии нужны». Проведено несколько мастер -классов «Калейдоскоп профессий» Все классные </w:t>
      </w:r>
      <w:r w:rsidRPr="00ED110E">
        <w:rPr>
          <w:rFonts w:ascii="Times New Roman" w:eastAsia="Courier New" w:hAnsi="Times New Roman" w:cs="Times New Roman"/>
          <w:color w:val="000000"/>
          <w:sz w:val="28"/>
          <w:szCs w:val="28"/>
          <w:lang w:eastAsia="ru-RU" w:bidi="ru-RU"/>
        </w:rPr>
        <w:lastRenderedPageBreak/>
        <w:t xml:space="preserve">руководители на классных часах стараются развивать познавательные интересы, интеллектуальный уровень, творческие способности учащихся для этого проводят различные по форме и методам мероприятия. По проверки документации классного руководителя было выявлено, что классные руководители в полном объеме имеют всю документацию: планы воспитательной работы, протоколы родительских собраний, методические папки по воспитательной работе. Посещения родительских собраний показало, что классные руководители начальных классов используют различные по форме родительские собрания - это беседы, лекции, диспуты, совместные с детьми родительские собрания по нравственному воспитанию; в среднем и старшем звене – это лекции для родителей по воспитанию детей. Классным руководителям данных классов нужно разнообразить на следующий год формы проведения родительских собраний. Анализируя работу МО классных руководителей, отмечая как, положительные так и отрицательные результаты, нужно сделать вывод, что в 2024-2025 учебном году следует обратить внимание на следующие аспекты деятельности: </w:t>
      </w:r>
    </w:p>
    <w:p w14:paraId="41A35BD2"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1. Разнообразить формы проведения МО, которые помогут посредством включения участников в дискуссию, обеспечить анализ проблем педагогического коллектива, поиск и нахождение решения. </w:t>
      </w:r>
    </w:p>
    <w:p w14:paraId="33064C00"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2. Привлекать родителей к участию в общешкольных и классных мероприятиях, к работе по профилактике правонарушений несовершеннолетних и работе с родителями, не исполняющими родительские обязанности.</w:t>
      </w:r>
    </w:p>
    <w:p w14:paraId="139E6522" w14:textId="77777777" w:rsidR="00E270BF" w:rsidRPr="00ED110E" w:rsidRDefault="00E270BF" w:rsidP="00E270BF">
      <w:pPr>
        <w:ind w:firstLine="426"/>
        <w:jc w:val="both"/>
        <w:rPr>
          <w:rFonts w:ascii="Times New Roman" w:hAnsi="Times New Roman" w:cs="Times New Roman"/>
          <w:b/>
          <w:color w:val="000000"/>
          <w:sz w:val="28"/>
          <w:szCs w:val="28"/>
          <w:lang w:eastAsia="ru-RU" w:bidi="ru-RU"/>
        </w:rPr>
      </w:pPr>
      <w:r w:rsidRPr="00ED110E">
        <w:rPr>
          <w:rFonts w:ascii="Times New Roman" w:hAnsi="Times New Roman" w:cs="Times New Roman"/>
          <w:b/>
          <w:color w:val="000000"/>
          <w:sz w:val="28"/>
          <w:szCs w:val="28"/>
          <w:lang w:eastAsia="ru-RU" w:bidi="ru-RU"/>
        </w:rPr>
        <w:t xml:space="preserve">Таким образом, задачами на 2024-2025 учебный год являются: </w:t>
      </w:r>
    </w:p>
    <w:p w14:paraId="3E9A879E"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1. Координация деятельности классных руководителей в организации воспитательной работы в классных коллективах и воспитательной деятельности школы. </w:t>
      </w:r>
    </w:p>
    <w:p w14:paraId="49519010"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2. Повышение теоретического, научно-методического уровня подготовки классных руководителей.</w:t>
      </w:r>
    </w:p>
    <w:p w14:paraId="5910A395"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 3. Овладение классными руководителями современных воспитательных технологий и знаниями современных форм и методов воспитательной работы. В течение года члены МО работали над пополнением «Копилки методических дел», каждый классный руководитель подготовил по одной методической разработке воспитательных дел.</w:t>
      </w:r>
    </w:p>
    <w:p w14:paraId="6E6068F0"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 Работу школьного МО классных руководителей за прошлый учебный год можно признать удовлетворительной.</w:t>
      </w:r>
    </w:p>
    <w:p w14:paraId="03A6A8EA"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Воспитательная работа в школе главным образом опиралась на регулярные сборы школьного актива, МО классных руководителей,  педагогов дополнительного образования, собеседований при заместителе директора по ВР где происходило непосредственное общение зам. по ВР и классного руководителя, социального педагога,  педагога-психолога, педагога-организатора, учащихся, обсуждались проблемы школы и класса, </w:t>
      </w:r>
      <w:r w:rsidRPr="00ED110E">
        <w:rPr>
          <w:rFonts w:ascii="Times New Roman" w:hAnsi="Times New Roman" w:cs="Times New Roman"/>
          <w:color w:val="000000"/>
          <w:sz w:val="28"/>
          <w:szCs w:val="28"/>
          <w:lang w:eastAsia="ru-RU" w:bidi="ru-RU"/>
        </w:rPr>
        <w:lastRenderedPageBreak/>
        <w:t>выслушивалась информация по разным темам, подводились итоги, которые помогали лучше узнать индивидуальные особенности каждого ученика.</w:t>
      </w:r>
    </w:p>
    <w:p w14:paraId="2BAAD7E0" w14:textId="77777777" w:rsidR="00E270BF" w:rsidRPr="00ED110E" w:rsidRDefault="00E270BF" w:rsidP="00E270BF">
      <w:pPr>
        <w:ind w:firstLine="426"/>
        <w:jc w:val="center"/>
        <w:rPr>
          <w:rFonts w:ascii="Times New Roman" w:hAnsi="Times New Roman" w:cs="Times New Roman"/>
          <w:b/>
          <w:color w:val="000000"/>
          <w:sz w:val="28"/>
          <w:szCs w:val="28"/>
          <w:lang w:eastAsia="ru-RU" w:bidi="ru-RU"/>
        </w:rPr>
      </w:pPr>
      <w:r w:rsidRPr="00ED110E">
        <w:rPr>
          <w:rFonts w:ascii="Times New Roman" w:hAnsi="Times New Roman" w:cs="Times New Roman"/>
          <w:b/>
          <w:color w:val="000000"/>
          <w:sz w:val="28"/>
          <w:szCs w:val="28"/>
          <w:lang w:eastAsia="ru-RU" w:bidi="ru-RU"/>
        </w:rPr>
        <w:t>Итоги работы школьного консилиума</w:t>
      </w:r>
    </w:p>
    <w:p w14:paraId="54286F0F"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 Цель ППк: создание целостной системы, обеспечивающей оптимальные педагогические условия для детей с ОВЗ в соответствии с их возрастными индивидуально - психологическими особенностями, состоянием соматического и нервно-психического здоровья. В состав ППк входят: заместители директора по УВР , учитель-логопед, педагог-психолог, социальный педагог, медицинский работник, классные руководители (по приглашению).</w:t>
      </w:r>
    </w:p>
    <w:p w14:paraId="2E39859E" w14:textId="77777777" w:rsidR="00E270BF" w:rsidRPr="00ED110E" w:rsidRDefault="00E270BF" w:rsidP="00E270BF">
      <w:pPr>
        <w:ind w:firstLine="426"/>
        <w:jc w:val="center"/>
        <w:rPr>
          <w:rFonts w:ascii="Times New Roman" w:hAnsi="Times New Roman" w:cs="Times New Roman"/>
          <w:color w:val="000000"/>
          <w:sz w:val="28"/>
          <w:szCs w:val="28"/>
          <w:lang w:eastAsia="ru-RU" w:bidi="ru-RU"/>
        </w:rPr>
      </w:pPr>
      <w:r w:rsidRPr="00ED110E">
        <w:rPr>
          <w:rFonts w:ascii="Times New Roman" w:hAnsi="Times New Roman" w:cs="Times New Roman"/>
          <w:b/>
          <w:color w:val="000000"/>
          <w:sz w:val="28"/>
          <w:szCs w:val="28"/>
          <w:lang w:eastAsia="ru-RU" w:bidi="ru-RU"/>
        </w:rPr>
        <w:t>Мониторинг деятельности психолого-педагогического консилиума</w:t>
      </w:r>
    </w:p>
    <w:p w14:paraId="6FC7B8D7" w14:textId="77777777" w:rsidR="00E270BF" w:rsidRPr="00ED110E" w:rsidRDefault="00E270BF" w:rsidP="00E270BF">
      <w:pPr>
        <w:shd w:val="clear" w:color="auto" w:fill="FFFFFF"/>
        <w:ind w:firstLine="426"/>
        <w:jc w:val="both"/>
        <w:rPr>
          <w:rFonts w:ascii="Times New Roman" w:hAnsi="Times New Roman" w:cs="Times New Roman"/>
          <w:color w:val="181818"/>
          <w:sz w:val="28"/>
          <w:szCs w:val="28"/>
          <w:lang w:eastAsia="ru-RU"/>
        </w:rPr>
      </w:pPr>
      <w:r w:rsidRPr="00ED110E">
        <w:rPr>
          <w:rFonts w:ascii="Times New Roman" w:hAnsi="Times New Roman" w:cs="Times New Roman"/>
          <w:color w:val="000000"/>
          <w:sz w:val="28"/>
          <w:szCs w:val="28"/>
          <w:lang w:eastAsia="ru-RU" w:bidi="ru-RU"/>
        </w:rPr>
        <w:t xml:space="preserve"> За отчетный период были выявлены основные проблемы у детей: низкий уровень звукопроизношения, сформированность лексикограмматического строя речи, низкий уровень развития мелкой моторики; трудности в усвоении программного материала, обусловленные недоразвитием психических процессов, низким уровнем осведомленности об окружающей действительности. Специалистами ППк были даны рекомендации педагогам: постоянный индивидуализированный контроль, оречевление производимых действий, учет индивидуальнотипологических особенностей ребенка при организации учебно-воспитательного процесса, использование различных форм взаимопомощи, индивидуальных пакетов учебно-методического оснащения, поддерживающего мотивацию достижения успеха обучающегося. Члены консилиума вели контроль над реализацией коррекционных программ, проводили консультации с педаго</w:t>
      </w:r>
      <w:r w:rsidRPr="00ED110E">
        <w:rPr>
          <w:rFonts w:ascii="Times New Roman" w:hAnsi="Times New Roman" w:cs="Times New Roman"/>
          <w:color w:val="181818"/>
          <w:sz w:val="28"/>
          <w:szCs w:val="28"/>
          <w:lang w:eastAsia="ru-RU"/>
        </w:rPr>
        <w:t xml:space="preserve">      </w:t>
      </w:r>
    </w:p>
    <w:p w14:paraId="5C0B0405" w14:textId="77777777" w:rsidR="00E270BF" w:rsidRPr="00ED110E" w:rsidRDefault="00E270BF" w:rsidP="00E270BF">
      <w:pPr>
        <w:shd w:val="clear" w:color="auto" w:fill="FFFFFF"/>
        <w:ind w:firstLine="426"/>
        <w:jc w:val="both"/>
        <w:rPr>
          <w:rFonts w:ascii="Times New Roman" w:hAnsi="Times New Roman" w:cs="Times New Roman"/>
          <w:color w:val="181818"/>
          <w:sz w:val="28"/>
          <w:szCs w:val="28"/>
          <w:lang w:eastAsia="ru-RU"/>
        </w:rPr>
      </w:pPr>
      <w:r w:rsidRPr="00ED110E">
        <w:rPr>
          <w:rFonts w:ascii="Times New Roman" w:hAnsi="Times New Roman" w:cs="Times New Roman"/>
          <w:color w:val="181818"/>
          <w:sz w:val="28"/>
          <w:szCs w:val="28"/>
          <w:lang w:eastAsia="ru-RU"/>
        </w:rPr>
        <w:t xml:space="preserve">  В течение 2023-2024 учебного года применялись методики, с помощью которых оценивалось психологическое развитие детей во время обучения.</w:t>
      </w:r>
    </w:p>
    <w:p w14:paraId="2DA60DA8" w14:textId="77777777" w:rsidR="00E270BF" w:rsidRPr="00ED110E" w:rsidRDefault="00E270BF" w:rsidP="00E270BF">
      <w:pPr>
        <w:shd w:val="clear" w:color="auto" w:fill="FFFFFF"/>
        <w:ind w:firstLine="426"/>
        <w:jc w:val="both"/>
        <w:rPr>
          <w:rFonts w:ascii="Times New Roman" w:hAnsi="Times New Roman" w:cs="Times New Roman"/>
          <w:color w:val="181818"/>
          <w:sz w:val="28"/>
          <w:szCs w:val="28"/>
          <w:lang w:eastAsia="ru-RU"/>
        </w:rPr>
      </w:pPr>
      <w:r w:rsidRPr="00ED110E">
        <w:rPr>
          <w:rFonts w:ascii="Times New Roman" w:hAnsi="Times New Roman" w:cs="Times New Roman"/>
          <w:color w:val="181818"/>
          <w:sz w:val="28"/>
          <w:szCs w:val="28"/>
          <w:lang w:eastAsia="ru-RU"/>
        </w:rPr>
        <w:t>Полученные данные позволили построить дальнейшую работу:</w:t>
      </w:r>
    </w:p>
    <w:p w14:paraId="5666B7B4" w14:textId="77777777" w:rsidR="00E270BF" w:rsidRPr="00ED110E" w:rsidRDefault="00E270BF" w:rsidP="00E270BF">
      <w:pPr>
        <w:shd w:val="clear" w:color="auto" w:fill="FFFFFF"/>
        <w:jc w:val="both"/>
        <w:rPr>
          <w:rFonts w:ascii="Times New Roman" w:hAnsi="Times New Roman" w:cs="Times New Roman"/>
          <w:color w:val="181818"/>
          <w:sz w:val="28"/>
          <w:szCs w:val="28"/>
          <w:lang w:eastAsia="ru-RU"/>
        </w:rPr>
      </w:pPr>
      <w:r w:rsidRPr="00ED110E">
        <w:rPr>
          <w:rFonts w:ascii="Times New Roman" w:hAnsi="Times New Roman" w:cs="Times New Roman"/>
          <w:color w:val="181818"/>
          <w:sz w:val="28"/>
          <w:szCs w:val="28"/>
          <w:lang w:eastAsia="ru-RU"/>
        </w:rPr>
        <w:t>- выделить учащихся так называемой “группы риска”, нуждающихся в коррекционно-развивающих занятиях;</w:t>
      </w:r>
    </w:p>
    <w:p w14:paraId="3DA24DC8" w14:textId="77777777" w:rsidR="00E270BF" w:rsidRPr="00ED110E" w:rsidRDefault="00E270BF" w:rsidP="00E270BF">
      <w:pPr>
        <w:shd w:val="clear" w:color="auto" w:fill="FFFFFF"/>
        <w:jc w:val="both"/>
        <w:rPr>
          <w:rFonts w:ascii="Times New Roman" w:hAnsi="Times New Roman" w:cs="Times New Roman"/>
          <w:color w:val="181818"/>
          <w:sz w:val="28"/>
          <w:szCs w:val="28"/>
          <w:lang w:eastAsia="ru-RU"/>
        </w:rPr>
      </w:pPr>
      <w:r w:rsidRPr="00ED110E">
        <w:rPr>
          <w:rFonts w:ascii="Times New Roman" w:hAnsi="Times New Roman" w:cs="Times New Roman"/>
          <w:color w:val="181818"/>
          <w:sz w:val="28"/>
          <w:szCs w:val="28"/>
          <w:lang w:eastAsia="ru-RU"/>
        </w:rPr>
        <w:t>- провести индивидуальные и групповые коррекционно-развивающие занятия;</w:t>
      </w:r>
    </w:p>
    <w:p w14:paraId="168EBFE2" w14:textId="77777777" w:rsidR="00E270BF" w:rsidRPr="00ED110E" w:rsidRDefault="00E270BF" w:rsidP="00E270BF">
      <w:pPr>
        <w:shd w:val="clear" w:color="auto" w:fill="FFFFFF"/>
        <w:jc w:val="both"/>
        <w:rPr>
          <w:rFonts w:ascii="Times New Roman" w:hAnsi="Times New Roman" w:cs="Times New Roman"/>
          <w:color w:val="181818"/>
          <w:sz w:val="28"/>
          <w:szCs w:val="28"/>
          <w:lang w:eastAsia="ru-RU"/>
        </w:rPr>
      </w:pPr>
      <w:r w:rsidRPr="00ED110E">
        <w:rPr>
          <w:rFonts w:ascii="Times New Roman" w:hAnsi="Times New Roman" w:cs="Times New Roman"/>
          <w:color w:val="181818"/>
          <w:sz w:val="28"/>
          <w:szCs w:val="28"/>
          <w:lang w:eastAsia="ru-RU"/>
        </w:rPr>
        <w:t>- подготовить рекомендации для учителей и родителей по взаимодействию с учащимися.</w:t>
      </w:r>
    </w:p>
    <w:p w14:paraId="7D640CDA" w14:textId="77777777" w:rsidR="00E270BF" w:rsidRPr="00ED110E" w:rsidRDefault="00E270BF" w:rsidP="00E270BF">
      <w:pPr>
        <w:shd w:val="clear" w:color="auto" w:fill="FFFFFF"/>
        <w:ind w:firstLine="426"/>
        <w:jc w:val="both"/>
        <w:rPr>
          <w:rFonts w:ascii="Times New Roman" w:hAnsi="Times New Roman" w:cs="Times New Roman"/>
          <w:color w:val="181818"/>
          <w:sz w:val="28"/>
          <w:szCs w:val="28"/>
          <w:lang w:eastAsia="ru-RU"/>
        </w:rPr>
      </w:pPr>
      <w:r w:rsidRPr="00ED110E">
        <w:rPr>
          <w:rFonts w:ascii="Times New Roman" w:hAnsi="Times New Roman" w:cs="Times New Roman"/>
          <w:i/>
          <w:iCs/>
          <w:color w:val="181818"/>
          <w:sz w:val="28"/>
          <w:szCs w:val="28"/>
          <w:lang w:eastAsia="ru-RU"/>
        </w:rPr>
        <w:t>        </w:t>
      </w:r>
      <w:r w:rsidRPr="00ED110E">
        <w:rPr>
          <w:rFonts w:ascii="Times New Roman" w:hAnsi="Times New Roman" w:cs="Times New Roman"/>
          <w:b/>
          <w:bCs/>
          <w:color w:val="181818"/>
          <w:sz w:val="28"/>
          <w:szCs w:val="28"/>
          <w:lang w:eastAsia="ru-RU"/>
        </w:rPr>
        <w:t>Исследовательское (диагностическое) направление</w:t>
      </w:r>
      <w:r w:rsidRPr="00ED110E">
        <w:rPr>
          <w:rFonts w:ascii="Times New Roman" w:hAnsi="Times New Roman" w:cs="Times New Roman"/>
          <w:i/>
          <w:iCs/>
          <w:color w:val="181818"/>
          <w:sz w:val="28"/>
          <w:szCs w:val="28"/>
          <w:lang w:eastAsia="ru-RU"/>
        </w:rPr>
        <w:t>.</w:t>
      </w:r>
    </w:p>
    <w:p w14:paraId="024DF98A" w14:textId="77777777" w:rsidR="00E270BF" w:rsidRPr="00ED110E" w:rsidRDefault="00E270BF" w:rsidP="00E270BF">
      <w:pPr>
        <w:shd w:val="clear" w:color="auto" w:fill="FFFFFF"/>
        <w:ind w:firstLine="426"/>
        <w:jc w:val="both"/>
        <w:rPr>
          <w:rFonts w:ascii="Times New Roman" w:hAnsi="Times New Roman" w:cs="Times New Roman"/>
          <w:color w:val="000000"/>
          <w:sz w:val="28"/>
          <w:szCs w:val="28"/>
          <w:lang w:eastAsia="ru-RU"/>
        </w:rPr>
      </w:pPr>
      <w:r w:rsidRPr="00ED110E">
        <w:rPr>
          <w:rFonts w:ascii="Times New Roman" w:hAnsi="Times New Roman" w:cs="Times New Roman"/>
          <w:i/>
          <w:iCs/>
          <w:color w:val="181818"/>
          <w:sz w:val="28"/>
          <w:szCs w:val="28"/>
          <w:lang w:eastAsia="ru-RU"/>
        </w:rPr>
        <w:t> </w:t>
      </w:r>
      <w:r w:rsidRPr="00ED110E">
        <w:rPr>
          <w:rFonts w:ascii="Times New Roman" w:hAnsi="Times New Roman" w:cs="Times New Roman"/>
          <w:color w:val="181818"/>
          <w:sz w:val="28"/>
          <w:szCs w:val="28"/>
          <w:lang w:eastAsia="ru-RU"/>
        </w:rPr>
        <w:t xml:space="preserve">1. Социально-психологическое тестирование – 181 человек.  </w:t>
      </w:r>
      <w:r w:rsidRPr="00ED110E">
        <w:rPr>
          <w:rFonts w:ascii="Times New Roman" w:hAnsi="Times New Roman" w:cs="Times New Roman"/>
          <w:i/>
          <w:iCs/>
          <w:color w:val="000000"/>
          <w:sz w:val="28"/>
          <w:szCs w:val="28"/>
          <w:lang w:eastAsia="ru-RU"/>
        </w:rPr>
        <w:t>Цель исследования: </w:t>
      </w:r>
      <w:r w:rsidRPr="00ED110E">
        <w:rPr>
          <w:rFonts w:ascii="Times New Roman" w:hAnsi="Times New Roman" w:cs="Times New Roman"/>
          <w:color w:val="000000"/>
          <w:sz w:val="28"/>
          <w:szCs w:val="28"/>
          <w:lang w:eastAsia="ru-RU"/>
        </w:rPr>
        <w:t>формирование негативного отношения к незаконному обороту наркотических средств и психотропных веществ, существенное снижение спроса.</w:t>
      </w:r>
    </w:p>
    <w:p w14:paraId="046ADDCE" w14:textId="77777777" w:rsidR="00E270BF" w:rsidRPr="00ED110E" w:rsidRDefault="00E270BF" w:rsidP="00E270BF">
      <w:pPr>
        <w:shd w:val="clear" w:color="auto" w:fill="FFFFFF"/>
        <w:tabs>
          <w:tab w:val="left" w:pos="567"/>
        </w:tabs>
        <w:ind w:firstLine="426"/>
        <w:jc w:val="both"/>
        <w:rPr>
          <w:rFonts w:ascii="Times New Roman" w:hAnsi="Times New Roman" w:cs="Times New Roman"/>
          <w:color w:val="000000"/>
          <w:sz w:val="28"/>
          <w:szCs w:val="28"/>
          <w:lang w:eastAsia="ru-RU"/>
        </w:rPr>
      </w:pPr>
      <w:r w:rsidRPr="00ED110E">
        <w:rPr>
          <w:rFonts w:ascii="Times New Roman" w:hAnsi="Times New Roman" w:cs="Times New Roman"/>
          <w:color w:val="181818"/>
          <w:sz w:val="28"/>
          <w:szCs w:val="28"/>
          <w:lang w:eastAsia="ru-RU"/>
        </w:rPr>
        <w:t>2. Психолого-педагогическое обследование - 287 человек. </w:t>
      </w:r>
      <w:r w:rsidRPr="00ED110E">
        <w:rPr>
          <w:rFonts w:ascii="Times New Roman" w:hAnsi="Times New Roman" w:cs="Times New Roman"/>
          <w:i/>
          <w:iCs/>
          <w:color w:val="000000"/>
          <w:sz w:val="28"/>
          <w:szCs w:val="28"/>
          <w:lang w:eastAsia="ru-RU"/>
        </w:rPr>
        <w:t>Цель исследования: </w:t>
      </w:r>
      <w:r w:rsidRPr="00ED110E">
        <w:rPr>
          <w:rFonts w:ascii="Times New Roman" w:hAnsi="Times New Roman" w:cs="Times New Roman"/>
          <w:color w:val="000000"/>
          <w:sz w:val="28"/>
          <w:szCs w:val="28"/>
          <w:lang w:eastAsia="ru-RU"/>
        </w:rPr>
        <w:t>направленной на определение рисков формирования авитального поведения.</w:t>
      </w:r>
    </w:p>
    <w:p w14:paraId="12CBE3EF" w14:textId="77777777" w:rsidR="00E270BF" w:rsidRPr="00ED110E" w:rsidRDefault="00E270BF" w:rsidP="00E270BF">
      <w:pPr>
        <w:shd w:val="clear" w:color="auto" w:fill="FFFFFF"/>
        <w:tabs>
          <w:tab w:val="left" w:pos="567"/>
        </w:tabs>
        <w:ind w:firstLine="426"/>
        <w:jc w:val="both"/>
        <w:rPr>
          <w:rFonts w:ascii="Times New Roman" w:hAnsi="Times New Roman" w:cs="Times New Roman"/>
          <w:color w:val="000000"/>
          <w:sz w:val="28"/>
          <w:szCs w:val="28"/>
          <w:lang w:eastAsia="ru-RU"/>
        </w:rPr>
      </w:pPr>
      <w:r w:rsidRPr="00ED110E">
        <w:rPr>
          <w:rFonts w:ascii="Times New Roman" w:hAnsi="Times New Roman" w:cs="Times New Roman"/>
          <w:color w:val="000000"/>
          <w:sz w:val="28"/>
          <w:szCs w:val="28"/>
          <w:lang w:eastAsia="ru-RU"/>
        </w:rPr>
        <w:lastRenderedPageBreak/>
        <w:t xml:space="preserve"> 3</w:t>
      </w:r>
      <w:r w:rsidRPr="00ED110E">
        <w:rPr>
          <w:rFonts w:ascii="Times New Roman" w:hAnsi="Times New Roman" w:cs="Times New Roman"/>
          <w:color w:val="181818"/>
          <w:sz w:val="28"/>
          <w:szCs w:val="28"/>
          <w:lang w:eastAsia="ru-RU"/>
        </w:rPr>
        <w:t>. Адаптация 1-ых классов – 52</w:t>
      </w:r>
      <w:r w:rsidRPr="00ED110E">
        <w:rPr>
          <w:rFonts w:ascii="Times New Roman" w:hAnsi="Times New Roman" w:cs="Times New Roman"/>
          <w:color w:val="000000"/>
          <w:sz w:val="28"/>
          <w:szCs w:val="28"/>
          <w:lang w:eastAsia="ru-RU"/>
        </w:rPr>
        <w:t> человек. </w:t>
      </w:r>
      <w:r w:rsidRPr="00ED110E">
        <w:rPr>
          <w:rFonts w:ascii="Times New Roman" w:hAnsi="Times New Roman" w:cs="Times New Roman"/>
          <w:i/>
          <w:iCs/>
          <w:color w:val="181818"/>
          <w:sz w:val="28"/>
          <w:szCs w:val="28"/>
          <w:lang w:eastAsia="ru-RU"/>
        </w:rPr>
        <w:t>Цель исследования:</w:t>
      </w:r>
      <w:r w:rsidRPr="00ED110E">
        <w:rPr>
          <w:rFonts w:ascii="Times New Roman" w:hAnsi="Times New Roman" w:cs="Times New Roman"/>
          <w:color w:val="181818"/>
          <w:sz w:val="28"/>
          <w:szCs w:val="28"/>
          <w:lang w:eastAsia="ru-RU"/>
        </w:rPr>
        <w:t> изучение уровня готовности к школьному обучению, степени и особенностей приспособления детей к новой социальной ситуации.</w:t>
      </w:r>
    </w:p>
    <w:p w14:paraId="32F405DB" w14:textId="77777777" w:rsidR="00E270BF" w:rsidRPr="00ED110E" w:rsidRDefault="00E270BF" w:rsidP="00E270BF">
      <w:pPr>
        <w:shd w:val="clear" w:color="auto" w:fill="FFFFFF"/>
        <w:ind w:firstLine="426"/>
        <w:jc w:val="both"/>
        <w:rPr>
          <w:rFonts w:ascii="Times New Roman" w:hAnsi="Times New Roman" w:cs="Times New Roman"/>
          <w:color w:val="181818"/>
          <w:sz w:val="28"/>
          <w:szCs w:val="28"/>
          <w:lang w:eastAsia="ru-RU"/>
        </w:rPr>
      </w:pPr>
      <w:r w:rsidRPr="00ED110E">
        <w:rPr>
          <w:rFonts w:ascii="Times New Roman" w:hAnsi="Times New Roman" w:cs="Times New Roman"/>
          <w:color w:val="181818"/>
          <w:sz w:val="28"/>
          <w:szCs w:val="28"/>
          <w:lang w:eastAsia="ru-RU"/>
        </w:rPr>
        <w:t>4. Психологическая диагностика учащихся для предоставления по месту требования (психиатру) – 1 человека.</w:t>
      </w:r>
    </w:p>
    <w:p w14:paraId="56917C6F" w14:textId="77777777" w:rsidR="00E270BF" w:rsidRPr="00ED110E" w:rsidRDefault="00E270BF" w:rsidP="00E270BF">
      <w:pPr>
        <w:shd w:val="clear" w:color="auto" w:fill="FFFFFF"/>
        <w:ind w:firstLine="426"/>
        <w:jc w:val="both"/>
        <w:rPr>
          <w:rFonts w:ascii="Times New Roman" w:hAnsi="Times New Roman" w:cs="Times New Roman"/>
          <w:color w:val="181818"/>
          <w:sz w:val="28"/>
          <w:szCs w:val="28"/>
          <w:lang w:eastAsia="ru-RU"/>
        </w:rPr>
      </w:pPr>
      <w:r w:rsidRPr="00ED110E">
        <w:rPr>
          <w:rFonts w:ascii="Times New Roman" w:hAnsi="Times New Roman" w:cs="Times New Roman"/>
          <w:color w:val="181818"/>
          <w:sz w:val="28"/>
          <w:szCs w:val="28"/>
          <w:lang w:eastAsia="ru-RU"/>
        </w:rPr>
        <w:t>5. Психологическая диагностика учащихся по запросу родителей – 3 человека. Продиагностировать индивидуальные особенности; </w:t>
      </w:r>
    </w:p>
    <w:p w14:paraId="265F96AA" w14:textId="77777777" w:rsidR="00E270BF" w:rsidRPr="00ED110E" w:rsidRDefault="00E270BF" w:rsidP="00E270BF">
      <w:pPr>
        <w:shd w:val="clear" w:color="auto" w:fill="FFFFFF"/>
        <w:rPr>
          <w:rFonts w:ascii="Times New Roman" w:hAnsi="Times New Roman" w:cs="Times New Roman"/>
          <w:color w:val="181818"/>
          <w:sz w:val="28"/>
          <w:szCs w:val="28"/>
          <w:lang w:eastAsia="ru-RU"/>
        </w:rPr>
      </w:pPr>
      <w:r w:rsidRPr="00ED110E">
        <w:rPr>
          <w:rFonts w:ascii="Times New Roman" w:hAnsi="Times New Roman" w:cs="Times New Roman"/>
          <w:color w:val="181818"/>
          <w:spacing w:val="-2"/>
          <w:sz w:val="28"/>
          <w:szCs w:val="28"/>
          <w:lang w:eastAsia="ru-RU"/>
        </w:rPr>
        <w:t>мотивационную, познавательную и интеллектуальную сферы личности учащихся.</w:t>
      </w:r>
    </w:p>
    <w:p w14:paraId="3C23BBF1" w14:textId="77777777" w:rsidR="00E270BF" w:rsidRPr="00ED110E" w:rsidRDefault="00E270BF" w:rsidP="00E270BF">
      <w:pPr>
        <w:shd w:val="clear" w:color="auto" w:fill="FFFFFF"/>
        <w:ind w:firstLine="426"/>
        <w:rPr>
          <w:rFonts w:ascii="Times New Roman" w:hAnsi="Times New Roman" w:cs="Times New Roman"/>
          <w:color w:val="181818"/>
          <w:sz w:val="28"/>
          <w:szCs w:val="28"/>
          <w:lang w:eastAsia="ru-RU"/>
        </w:rPr>
      </w:pPr>
      <w:r w:rsidRPr="00ED110E">
        <w:rPr>
          <w:rFonts w:ascii="Times New Roman" w:hAnsi="Times New Roman" w:cs="Times New Roman"/>
          <w:color w:val="181818"/>
          <w:sz w:val="28"/>
          <w:szCs w:val="28"/>
          <w:lang w:eastAsia="ru-RU"/>
        </w:rPr>
        <w:t xml:space="preserve">6. Психологическая диагностика учащихся, испытывающим трудности в школьной адаптации (детям «группы риска») – 1 человек. </w:t>
      </w:r>
      <w:r w:rsidRPr="00ED110E">
        <w:rPr>
          <w:rFonts w:ascii="Times New Roman" w:hAnsi="Times New Roman" w:cs="Times New Roman"/>
          <w:i/>
          <w:iCs/>
          <w:color w:val="181818"/>
          <w:sz w:val="28"/>
          <w:szCs w:val="28"/>
          <w:lang w:eastAsia="ru-RU"/>
        </w:rPr>
        <w:t>Цель: </w:t>
      </w:r>
      <w:r w:rsidRPr="00ED110E">
        <w:rPr>
          <w:rFonts w:ascii="Times New Roman" w:hAnsi="Times New Roman" w:cs="Times New Roman"/>
          <w:color w:val="181818"/>
          <w:sz w:val="28"/>
          <w:szCs w:val="28"/>
          <w:lang w:eastAsia="ru-RU"/>
        </w:rPr>
        <w:t>продиагностировать индивидуальные особенности; </w:t>
      </w:r>
      <w:r w:rsidRPr="00ED110E">
        <w:rPr>
          <w:rFonts w:ascii="Times New Roman" w:hAnsi="Times New Roman" w:cs="Times New Roman"/>
          <w:color w:val="181818"/>
          <w:spacing w:val="-2"/>
          <w:sz w:val="28"/>
          <w:szCs w:val="28"/>
          <w:lang w:eastAsia="ru-RU"/>
        </w:rPr>
        <w:t>мотивационную, познавательную и интеллектуальную сферы личности учащихся.</w:t>
      </w:r>
    </w:p>
    <w:p w14:paraId="41EDF1A1" w14:textId="77777777" w:rsidR="00E270BF" w:rsidRPr="00ED110E" w:rsidRDefault="00E270BF" w:rsidP="00E270BF">
      <w:pPr>
        <w:shd w:val="clear" w:color="auto" w:fill="FFFFFF"/>
        <w:ind w:firstLine="426"/>
        <w:jc w:val="both"/>
        <w:rPr>
          <w:rFonts w:ascii="Times New Roman" w:hAnsi="Times New Roman" w:cs="Times New Roman"/>
          <w:color w:val="181818"/>
          <w:sz w:val="28"/>
          <w:szCs w:val="28"/>
          <w:lang w:eastAsia="ru-RU"/>
        </w:rPr>
      </w:pPr>
      <w:r w:rsidRPr="00ED110E">
        <w:rPr>
          <w:rFonts w:ascii="Times New Roman" w:hAnsi="Times New Roman" w:cs="Times New Roman"/>
          <w:color w:val="181818"/>
          <w:spacing w:val="-2"/>
          <w:sz w:val="28"/>
          <w:szCs w:val="28"/>
          <w:lang w:eastAsia="ru-RU"/>
        </w:rPr>
        <w:t xml:space="preserve">7.  </w:t>
      </w:r>
      <w:r w:rsidRPr="00ED110E">
        <w:rPr>
          <w:rFonts w:ascii="Times New Roman" w:hAnsi="Times New Roman" w:cs="Times New Roman"/>
          <w:color w:val="181818"/>
          <w:sz w:val="28"/>
          <w:szCs w:val="28"/>
          <w:lang w:eastAsia="ru-RU"/>
        </w:rPr>
        <w:t>Диагностика учащихся для представления в ТПМПК – 6 человек. </w:t>
      </w:r>
      <w:r w:rsidRPr="00ED110E">
        <w:rPr>
          <w:rFonts w:ascii="Times New Roman" w:hAnsi="Times New Roman" w:cs="Times New Roman"/>
          <w:i/>
          <w:iCs/>
          <w:color w:val="181818"/>
          <w:sz w:val="28"/>
          <w:szCs w:val="28"/>
          <w:lang w:eastAsia="ru-RU"/>
        </w:rPr>
        <w:t>Цель: </w:t>
      </w:r>
      <w:r w:rsidRPr="00ED110E">
        <w:rPr>
          <w:rFonts w:ascii="Times New Roman" w:hAnsi="Times New Roman" w:cs="Times New Roman"/>
          <w:color w:val="181818"/>
          <w:sz w:val="28"/>
          <w:szCs w:val="28"/>
          <w:lang w:eastAsia="ru-RU"/>
        </w:rPr>
        <w:t>диагностика</w:t>
      </w:r>
      <w:r w:rsidRPr="00ED110E">
        <w:rPr>
          <w:rFonts w:ascii="Times New Roman" w:hAnsi="Times New Roman" w:cs="Times New Roman"/>
          <w:i/>
          <w:iCs/>
          <w:color w:val="181818"/>
          <w:sz w:val="28"/>
          <w:szCs w:val="28"/>
          <w:lang w:eastAsia="ru-RU"/>
        </w:rPr>
        <w:t> </w:t>
      </w:r>
      <w:r w:rsidRPr="00ED110E">
        <w:rPr>
          <w:rFonts w:ascii="Times New Roman" w:hAnsi="Times New Roman" w:cs="Times New Roman"/>
          <w:color w:val="181818"/>
          <w:sz w:val="28"/>
          <w:szCs w:val="28"/>
          <w:lang w:eastAsia="ru-RU"/>
        </w:rPr>
        <w:t>межличностных отношений детей в семье, индивидуальные особенности; </w:t>
      </w:r>
      <w:r w:rsidRPr="00ED110E">
        <w:rPr>
          <w:rFonts w:ascii="Times New Roman" w:hAnsi="Times New Roman" w:cs="Times New Roman"/>
          <w:color w:val="181818"/>
          <w:spacing w:val="-2"/>
          <w:sz w:val="28"/>
          <w:szCs w:val="28"/>
          <w:lang w:eastAsia="ru-RU"/>
        </w:rPr>
        <w:t>мотивационную, познавательную и интеллектуальную сферы личности учащихся.</w:t>
      </w:r>
    </w:p>
    <w:p w14:paraId="605B8899" w14:textId="77777777" w:rsidR="00E270BF" w:rsidRPr="00ED110E" w:rsidRDefault="00E270BF" w:rsidP="00E270BF">
      <w:pPr>
        <w:shd w:val="clear" w:color="auto" w:fill="FFFFFF"/>
        <w:ind w:firstLine="426"/>
        <w:jc w:val="both"/>
        <w:rPr>
          <w:rFonts w:ascii="Times New Roman" w:hAnsi="Times New Roman" w:cs="Times New Roman"/>
          <w:color w:val="181818"/>
          <w:sz w:val="28"/>
          <w:szCs w:val="28"/>
          <w:lang w:eastAsia="ru-RU"/>
        </w:rPr>
      </w:pPr>
      <w:r w:rsidRPr="00ED110E">
        <w:rPr>
          <w:rFonts w:ascii="Times New Roman" w:hAnsi="Times New Roman" w:cs="Times New Roman"/>
          <w:i/>
          <w:iCs/>
          <w:color w:val="181818"/>
          <w:sz w:val="28"/>
          <w:szCs w:val="28"/>
          <w:lang w:eastAsia="ru-RU"/>
        </w:rPr>
        <w:t>Вывод:</w:t>
      </w:r>
      <w:r w:rsidRPr="00ED110E">
        <w:rPr>
          <w:rFonts w:ascii="Times New Roman" w:hAnsi="Times New Roman" w:cs="Times New Roman"/>
          <w:color w:val="181818"/>
          <w:sz w:val="28"/>
          <w:szCs w:val="28"/>
          <w:lang w:eastAsia="ru-RU"/>
        </w:rPr>
        <w:t> Оценивая проведенную </w:t>
      </w:r>
      <w:r w:rsidRPr="00ED110E">
        <w:rPr>
          <w:rFonts w:ascii="Times New Roman" w:hAnsi="Times New Roman" w:cs="Times New Roman"/>
          <w:i/>
          <w:iCs/>
          <w:color w:val="181818"/>
          <w:sz w:val="28"/>
          <w:szCs w:val="28"/>
          <w:lang w:eastAsia="ru-RU"/>
        </w:rPr>
        <w:t>психодиагностическую</w:t>
      </w:r>
      <w:r w:rsidRPr="00ED110E">
        <w:rPr>
          <w:rFonts w:ascii="Times New Roman" w:hAnsi="Times New Roman" w:cs="Times New Roman"/>
          <w:b/>
          <w:bCs/>
          <w:color w:val="181818"/>
          <w:sz w:val="28"/>
          <w:szCs w:val="28"/>
          <w:lang w:eastAsia="ru-RU"/>
        </w:rPr>
        <w:t> </w:t>
      </w:r>
      <w:r w:rsidRPr="00ED110E">
        <w:rPr>
          <w:rFonts w:ascii="Times New Roman" w:hAnsi="Times New Roman" w:cs="Times New Roman"/>
          <w:color w:val="181818"/>
          <w:sz w:val="28"/>
          <w:szCs w:val="28"/>
          <w:lang w:eastAsia="ru-RU"/>
        </w:rPr>
        <w:t>работу, можно сделать вывод о том, что имеющиеся в распоряжении методики и собственные профессиональные знания позволяют достаточно точно и полно определять различные проблемы и нарушения, имеющиеся у учащихся. В дальнейшем необходимо пополнять и обновлять банк диагностических методов для более эффективной диагностики.</w:t>
      </w:r>
    </w:p>
    <w:p w14:paraId="329450FD"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p>
    <w:p w14:paraId="7EF3D9F7" w14:textId="77777777" w:rsidR="00E270BF" w:rsidRPr="00ED110E" w:rsidRDefault="00E270BF" w:rsidP="00E270BF">
      <w:pPr>
        <w:jc w:val="center"/>
        <w:rPr>
          <w:rFonts w:ascii="Times New Roman" w:hAnsi="Times New Roman" w:cs="Times New Roman"/>
          <w:b/>
          <w:color w:val="000000"/>
          <w:sz w:val="28"/>
          <w:szCs w:val="28"/>
          <w:lang w:eastAsia="ru-RU" w:bidi="ru-RU"/>
        </w:rPr>
      </w:pPr>
      <w:r w:rsidRPr="00ED110E">
        <w:rPr>
          <w:rFonts w:ascii="Times New Roman" w:hAnsi="Times New Roman" w:cs="Times New Roman"/>
          <w:b/>
          <w:color w:val="000000"/>
          <w:sz w:val="28"/>
          <w:szCs w:val="28"/>
          <w:lang w:eastAsia="ru-RU" w:bidi="ru-RU"/>
        </w:rPr>
        <w:t>Анализ деятельности ППк в 2023 -2024 учебном году позволил выявить следующие проблемы:</w:t>
      </w:r>
    </w:p>
    <w:p w14:paraId="6BFDD3AF"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1. Невысокий уровень психолого-педагогической и логопедической грамотности родителей в плане</w:t>
      </w:r>
      <w:bookmarkStart w:id="1555" w:name="_GoBack"/>
      <w:bookmarkEnd w:id="1555"/>
      <w:r w:rsidRPr="00ED110E">
        <w:rPr>
          <w:rFonts w:ascii="Times New Roman" w:hAnsi="Times New Roman" w:cs="Times New Roman"/>
          <w:color w:val="000000"/>
          <w:sz w:val="28"/>
          <w:szCs w:val="28"/>
          <w:lang w:eastAsia="ru-RU" w:bidi="ru-RU"/>
        </w:rPr>
        <w:t xml:space="preserve"> воспитания, обучения и отношения к школе; </w:t>
      </w:r>
    </w:p>
    <w:p w14:paraId="03AEE3A1"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2. Регулярность посещения занятий учащимися и слабый контроль со стороны родителей посещаемости занятий у педагога - психолога и учителя-логопеда; </w:t>
      </w:r>
    </w:p>
    <w:p w14:paraId="675F3F20"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3. Трудности коррекционной работы из-за возросшего количества речевой патологии и сложности речевых нарушений; </w:t>
      </w:r>
    </w:p>
    <w:p w14:paraId="4C058BD6"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4. Различия в позициях педагогов и родителей по вопросам развития детей, самопроизвольное отстранение родителей от участия в обучении детей. </w:t>
      </w:r>
    </w:p>
    <w:p w14:paraId="0BD26916"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b/>
          <w:color w:val="000000"/>
          <w:sz w:val="28"/>
          <w:szCs w:val="28"/>
          <w:lang w:eastAsia="ru-RU" w:bidi="ru-RU"/>
        </w:rPr>
        <w:t>Пути решения проблем</w:t>
      </w:r>
      <w:r w:rsidRPr="00ED110E">
        <w:rPr>
          <w:rFonts w:ascii="Times New Roman" w:hAnsi="Times New Roman" w:cs="Times New Roman"/>
          <w:color w:val="000000"/>
          <w:sz w:val="28"/>
          <w:szCs w:val="28"/>
          <w:lang w:eastAsia="ru-RU" w:bidi="ru-RU"/>
        </w:rPr>
        <w:t xml:space="preserve">: </w:t>
      </w:r>
    </w:p>
    <w:p w14:paraId="22162A64" w14:textId="77777777" w:rsidR="00E270BF" w:rsidRPr="00ED110E" w:rsidRDefault="00E270BF" w:rsidP="009376A5">
      <w:pPr>
        <w:pStyle w:val="a7"/>
        <w:widowControl w:val="0"/>
        <w:numPr>
          <w:ilvl w:val="1"/>
          <w:numId w:val="46"/>
        </w:numPr>
        <w:autoSpaceDN w:val="0"/>
        <w:spacing w:after="0" w:line="240" w:lineRule="auto"/>
        <w:ind w:left="0"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Повышать уровень психолого-педагогической грамотности родителей в плане воспитания, обучения и отношения к школе: родительские собрания по запросу классного руководителя и администрации; семинары по запросу </w:t>
      </w:r>
      <w:r w:rsidRPr="00ED110E">
        <w:rPr>
          <w:rFonts w:ascii="Times New Roman" w:hAnsi="Times New Roman" w:cs="Times New Roman"/>
          <w:color w:val="000000"/>
          <w:sz w:val="28"/>
          <w:szCs w:val="28"/>
          <w:lang w:eastAsia="ru-RU" w:bidi="ru-RU"/>
        </w:rPr>
        <w:lastRenderedPageBreak/>
        <w:t>классного руководителя и администрации; индивидуальные консультации; семейные консультации;</w:t>
      </w:r>
    </w:p>
    <w:p w14:paraId="4764F70C" w14:textId="77777777" w:rsidR="00E270BF" w:rsidRPr="00ED110E" w:rsidRDefault="00E270BF" w:rsidP="009376A5">
      <w:pPr>
        <w:pStyle w:val="a7"/>
        <w:widowControl w:val="0"/>
        <w:numPr>
          <w:ilvl w:val="1"/>
          <w:numId w:val="46"/>
        </w:numPr>
        <w:autoSpaceDN w:val="0"/>
        <w:spacing w:after="0" w:line="240" w:lineRule="auto"/>
        <w:ind w:left="0"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  Повысить ответственность классных руководителей за работу с родителями по посещаемости обучающихся занятий у педагога-психолога и учителя-логопеда: составление расписания коррекционно-развивающих занятий и знакомство с ними классных руководителей; информирование родителей о значимости психолого-педагогического сопровождения обучающихся.</w:t>
      </w:r>
    </w:p>
    <w:p w14:paraId="07667475" w14:textId="77777777" w:rsidR="00E270BF" w:rsidRPr="00ED110E" w:rsidRDefault="00E270BF" w:rsidP="00E270BF">
      <w:pPr>
        <w:ind w:firstLine="426"/>
        <w:jc w:val="both"/>
        <w:rPr>
          <w:rFonts w:ascii="Times New Roman" w:hAnsi="Times New Roman" w:cs="Times New Roman"/>
          <w:b/>
          <w:color w:val="000000"/>
          <w:sz w:val="28"/>
          <w:szCs w:val="28"/>
          <w:lang w:eastAsia="ru-RU" w:bidi="ru-RU"/>
        </w:rPr>
      </w:pPr>
      <w:r w:rsidRPr="00ED110E">
        <w:rPr>
          <w:rFonts w:ascii="Times New Roman" w:hAnsi="Times New Roman" w:cs="Times New Roman"/>
          <w:b/>
          <w:color w:val="000000"/>
          <w:sz w:val="28"/>
          <w:szCs w:val="28"/>
          <w:lang w:eastAsia="ru-RU" w:bidi="ru-RU"/>
        </w:rPr>
        <w:t>Трудности и проблемы, возникающие во время работы ПП консилиума:</w:t>
      </w:r>
    </w:p>
    <w:p w14:paraId="008E71F7" w14:textId="77777777" w:rsidR="00E270BF" w:rsidRPr="00ED110E" w:rsidRDefault="00E270BF" w:rsidP="009376A5">
      <w:pPr>
        <w:pStyle w:val="a7"/>
        <w:widowControl w:val="0"/>
        <w:numPr>
          <w:ilvl w:val="1"/>
          <w:numId w:val="46"/>
        </w:numPr>
        <w:autoSpaceDN w:val="0"/>
        <w:spacing w:after="0" w:line="240" w:lineRule="auto"/>
        <w:ind w:left="0"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b/>
          <w:color w:val="000000"/>
          <w:sz w:val="28"/>
          <w:szCs w:val="28"/>
          <w:lang w:eastAsia="ru-RU" w:bidi="ru-RU"/>
        </w:rPr>
        <w:t>Проблема обучения</w:t>
      </w:r>
      <w:r w:rsidRPr="00ED110E">
        <w:rPr>
          <w:rFonts w:ascii="Times New Roman" w:hAnsi="Times New Roman" w:cs="Times New Roman"/>
          <w:color w:val="000000"/>
          <w:sz w:val="28"/>
          <w:szCs w:val="28"/>
          <w:lang w:eastAsia="ru-RU" w:bidi="ru-RU"/>
        </w:rPr>
        <w:t xml:space="preserve">: практически у всех детей, прошедших обследование наблюдается огромные пробелы в знаниях по основным предметам, отсутствие интереса к учебному процессу. </w:t>
      </w:r>
    </w:p>
    <w:p w14:paraId="73B6D2D0" w14:textId="77777777" w:rsidR="00E270BF" w:rsidRPr="00ED110E" w:rsidRDefault="00E270BF" w:rsidP="009376A5">
      <w:pPr>
        <w:pStyle w:val="a7"/>
        <w:widowControl w:val="0"/>
        <w:numPr>
          <w:ilvl w:val="1"/>
          <w:numId w:val="46"/>
        </w:numPr>
        <w:autoSpaceDN w:val="0"/>
        <w:spacing w:after="0" w:line="240" w:lineRule="auto"/>
        <w:ind w:left="0"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Пути преодоления: — индивидуальная работа учителя, занятия с логопедом по преодолению дисграфии; — занятия с психологом по развитию психических процессов и по формированию учебной мотивации; — медицинское сопровождение. </w:t>
      </w:r>
    </w:p>
    <w:p w14:paraId="47C27DB5" w14:textId="77777777" w:rsidR="00E270BF" w:rsidRPr="00ED110E" w:rsidRDefault="00E270BF" w:rsidP="009376A5">
      <w:pPr>
        <w:pStyle w:val="a7"/>
        <w:widowControl w:val="0"/>
        <w:numPr>
          <w:ilvl w:val="1"/>
          <w:numId w:val="46"/>
        </w:numPr>
        <w:autoSpaceDN w:val="0"/>
        <w:spacing w:after="0" w:line="240" w:lineRule="auto"/>
        <w:ind w:left="0"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b/>
          <w:color w:val="000000"/>
          <w:sz w:val="28"/>
          <w:szCs w:val="28"/>
          <w:lang w:eastAsia="ru-RU" w:bidi="ru-RU"/>
        </w:rPr>
        <w:t>Проблема поведения</w:t>
      </w:r>
      <w:r w:rsidRPr="00ED110E">
        <w:rPr>
          <w:rFonts w:ascii="Times New Roman" w:hAnsi="Times New Roman" w:cs="Times New Roman"/>
          <w:color w:val="000000"/>
          <w:sz w:val="28"/>
          <w:szCs w:val="28"/>
          <w:lang w:eastAsia="ru-RU" w:bidi="ru-RU"/>
        </w:rPr>
        <w:t>, отражающаяся на успеваемости, связанная с актуальной ситуацией в семье, с начинающимся заболеванием ребенка (болезненное состояние)</w:t>
      </w:r>
    </w:p>
    <w:p w14:paraId="0B5D6FC9" w14:textId="77777777" w:rsidR="00E270BF" w:rsidRPr="00ED110E" w:rsidRDefault="00E270BF" w:rsidP="009376A5">
      <w:pPr>
        <w:pStyle w:val="a7"/>
        <w:widowControl w:val="0"/>
        <w:numPr>
          <w:ilvl w:val="1"/>
          <w:numId w:val="46"/>
        </w:numPr>
        <w:autoSpaceDN w:val="0"/>
        <w:spacing w:after="0" w:line="240" w:lineRule="auto"/>
        <w:ind w:left="0"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Пути преодоления: — обследование специалистами; — индивидуальная работа с семьей ребенка.</w:t>
      </w:r>
    </w:p>
    <w:p w14:paraId="1A961C22" w14:textId="77777777" w:rsidR="00E270BF" w:rsidRPr="00ED110E" w:rsidRDefault="00E270BF" w:rsidP="009376A5">
      <w:pPr>
        <w:pStyle w:val="a7"/>
        <w:widowControl w:val="0"/>
        <w:numPr>
          <w:ilvl w:val="1"/>
          <w:numId w:val="46"/>
        </w:numPr>
        <w:autoSpaceDN w:val="0"/>
        <w:spacing w:after="0" w:line="240" w:lineRule="auto"/>
        <w:ind w:left="0"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b/>
          <w:color w:val="000000"/>
          <w:sz w:val="28"/>
          <w:szCs w:val="28"/>
          <w:lang w:eastAsia="ru-RU" w:bidi="ru-RU"/>
        </w:rPr>
        <w:t>Проблема поведения</w:t>
      </w:r>
      <w:r w:rsidRPr="00ED110E">
        <w:rPr>
          <w:rFonts w:ascii="Times New Roman" w:hAnsi="Times New Roman" w:cs="Times New Roman"/>
          <w:color w:val="000000"/>
          <w:sz w:val="28"/>
          <w:szCs w:val="28"/>
          <w:lang w:eastAsia="ru-RU" w:bidi="ru-RU"/>
        </w:rPr>
        <w:t>: инфантильность, девиантное поведение. Пути преодоления: — индивидуальные беседы с ребенком. — консультация у психолога; — помощь психолога родителям; — медицинское сопровождение.</w:t>
      </w:r>
    </w:p>
    <w:p w14:paraId="0BC1FAFA"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Таким образом, анализ работы школьного консилиума позволяет выделить основные задачи на 2024– 2025 учебный год: </w:t>
      </w:r>
    </w:p>
    <w:p w14:paraId="2BC60C42"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1. Продолжить работу всем специалистам школьного консилиума по обеспечению диагностика-коррекционного, психолого-медико-педагогического сопровождения обучающихся с ОВЗ и выявлению их резервных возможностей развития; </w:t>
      </w:r>
    </w:p>
    <w:p w14:paraId="67D105BC"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2. Вести соответствующую документацию, отражающую актуальное развитие ребенка, динамику его состояния, уровень школьной успешности; </w:t>
      </w:r>
    </w:p>
    <w:p w14:paraId="58D5DB41"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3. Всем специалистам продолжить работу по оказанию консультативной и методической помощи учителям по внедрению современных технологий диагностики и коррекционной работы с детьми;</w:t>
      </w:r>
    </w:p>
    <w:p w14:paraId="1F494447"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 4. Привлекать специалистов школьного консилиума: учителя - логопеда, психолога, социального педагога, фельдшера для участия в совместных семинарах по специальной психологии и коррекционной педагогики для учителей с целью оказания квалифицированной помощи педагогам в образовательной деятельности.</w:t>
      </w:r>
    </w:p>
    <w:p w14:paraId="58CD0E57" w14:textId="77777777" w:rsidR="00E270BF" w:rsidRPr="00ED110E" w:rsidRDefault="00E270BF" w:rsidP="00E270BF">
      <w:pPr>
        <w:ind w:firstLine="426"/>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 </w:t>
      </w:r>
      <w:r w:rsidRPr="00ED110E">
        <w:rPr>
          <w:rFonts w:ascii="Times New Roman" w:hAnsi="Times New Roman" w:cs="Times New Roman"/>
          <w:b/>
          <w:bCs/>
          <w:i/>
          <w:iCs/>
          <w:color w:val="000000"/>
          <w:sz w:val="28"/>
          <w:szCs w:val="28"/>
          <w:lang w:eastAsia="ru-RU" w:bidi="ru-RU"/>
        </w:rPr>
        <w:t>Задачи воспитательной работы на 2024- 2025 учебный год:</w:t>
      </w:r>
    </w:p>
    <w:p w14:paraId="4DAC026F" w14:textId="77777777" w:rsidR="00E270BF" w:rsidRPr="00ED110E" w:rsidRDefault="00E270BF" w:rsidP="009376A5">
      <w:pPr>
        <w:pStyle w:val="a7"/>
        <w:widowControl w:val="0"/>
        <w:numPr>
          <w:ilvl w:val="0"/>
          <w:numId w:val="47"/>
        </w:numPr>
        <w:tabs>
          <w:tab w:val="left" w:pos="1255"/>
        </w:tabs>
        <w:autoSpaceDN w:val="0"/>
        <w:spacing w:after="0" w:line="240" w:lineRule="auto"/>
        <w:ind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Продолжить работу по формированию у детей гражданского и патриотического сознания, духовно-нравственных ценностей гражданина </w:t>
      </w:r>
      <w:r w:rsidRPr="00ED110E">
        <w:rPr>
          <w:rFonts w:ascii="Times New Roman" w:hAnsi="Times New Roman" w:cs="Times New Roman"/>
          <w:color w:val="000000"/>
          <w:sz w:val="28"/>
          <w:szCs w:val="28"/>
          <w:lang w:eastAsia="ru-RU" w:bidi="ru-RU"/>
        </w:rPr>
        <w:lastRenderedPageBreak/>
        <w:t>России через программы воспитания и социализации обучающихся, РДДМ</w:t>
      </w:r>
    </w:p>
    <w:p w14:paraId="5AE64C91" w14:textId="77777777" w:rsidR="00E270BF" w:rsidRPr="00ED110E" w:rsidRDefault="00E270BF" w:rsidP="009376A5">
      <w:pPr>
        <w:pStyle w:val="a7"/>
        <w:widowControl w:val="0"/>
        <w:numPr>
          <w:ilvl w:val="0"/>
          <w:numId w:val="47"/>
        </w:numPr>
        <w:tabs>
          <w:tab w:val="left" w:pos="1255"/>
        </w:tabs>
        <w:autoSpaceDN w:val="0"/>
        <w:spacing w:after="0" w:line="240" w:lineRule="auto"/>
        <w:ind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Усилить работу классных коллективов по профилактике асоциального поведения учащихся. Классным руководителям проявлять большую активность в этом вопросе.</w:t>
      </w:r>
    </w:p>
    <w:p w14:paraId="50143443" w14:textId="77777777" w:rsidR="00E270BF" w:rsidRPr="00ED110E" w:rsidRDefault="00E270BF" w:rsidP="009376A5">
      <w:pPr>
        <w:pStyle w:val="a7"/>
        <w:widowControl w:val="0"/>
        <w:numPr>
          <w:ilvl w:val="0"/>
          <w:numId w:val="47"/>
        </w:numPr>
        <w:tabs>
          <w:tab w:val="left" w:pos="1255"/>
        </w:tabs>
        <w:autoSpaceDN w:val="0"/>
        <w:spacing w:after="0" w:line="240" w:lineRule="auto"/>
        <w:ind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Поддерживать творческую активность учащихся во всех сферах познавательной деятельности, активизировать ученическое самоуправление, создать условия для развития общешкольного коллектива.</w:t>
      </w:r>
    </w:p>
    <w:p w14:paraId="3225C329" w14:textId="77777777" w:rsidR="00E270BF" w:rsidRPr="00ED110E" w:rsidRDefault="00E270BF" w:rsidP="009376A5">
      <w:pPr>
        <w:pStyle w:val="a7"/>
        <w:widowControl w:val="0"/>
        <w:numPr>
          <w:ilvl w:val="0"/>
          <w:numId w:val="47"/>
        </w:numPr>
        <w:tabs>
          <w:tab w:val="left" w:pos="1255"/>
        </w:tabs>
        <w:autoSpaceDN w:val="0"/>
        <w:spacing w:after="0" w:line="240" w:lineRule="auto"/>
        <w:ind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Развивать детскую организацию как основу для конструктивного общения, социализации, социальной адаптации, творческого развития каждого учащегося через РДДМ.</w:t>
      </w:r>
    </w:p>
    <w:p w14:paraId="6DBCC70C" w14:textId="77777777" w:rsidR="00E270BF" w:rsidRPr="00ED110E" w:rsidRDefault="00E270BF" w:rsidP="009376A5">
      <w:pPr>
        <w:pStyle w:val="a7"/>
        <w:widowControl w:val="0"/>
        <w:numPr>
          <w:ilvl w:val="0"/>
          <w:numId w:val="47"/>
        </w:numPr>
        <w:tabs>
          <w:tab w:val="left" w:pos="1255"/>
        </w:tabs>
        <w:autoSpaceDN w:val="0"/>
        <w:spacing w:after="0" w:line="240" w:lineRule="auto"/>
        <w:ind w:firstLine="426"/>
        <w:contextualSpacing w:val="0"/>
        <w:jc w:val="both"/>
        <w:rPr>
          <w:rFonts w:ascii="Times New Roman" w:hAnsi="Times New Roman" w:cs="Times New Roman"/>
          <w:color w:val="000000"/>
          <w:sz w:val="28"/>
          <w:szCs w:val="28"/>
          <w:lang w:eastAsia="ru-RU" w:bidi="ru-RU"/>
        </w:rPr>
      </w:pPr>
      <w:r w:rsidRPr="00ED110E">
        <w:rPr>
          <w:rFonts w:ascii="Times New Roman" w:hAnsi="Times New Roman" w:cs="Times New Roman"/>
          <w:color w:val="000000"/>
          <w:sz w:val="28"/>
          <w:szCs w:val="28"/>
          <w:lang w:eastAsia="ru-RU" w:bidi="ru-RU"/>
        </w:rPr>
        <w:t xml:space="preserve"> Совершенствовать систему взаимодействия с родителями, более активно их привлекать к участию в учебно-воспитательном процессе.</w:t>
      </w:r>
    </w:p>
    <w:p w14:paraId="7E2CF850" w14:textId="77777777" w:rsidR="00E270BF" w:rsidRPr="00ED110E" w:rsidRDefault="00E270BF" w:rsidP="00E270BF">
      <w:pPr>
        <w:spacing w:after="260"/>
        <w:ind w:firstLine="426"/>
        <w:jc w:val="both"/>
        <w:rPr>
          <w:rFonts w:ascii="Times New Roman" w:hAnsi="Times New Roman" w:cs="Times New Roman"/>
          <w:color w:val="000000"/>
          <w:sz w:val="24"/>
          <w:szCs w:val="24"/>
          <w:lang w:eastAsia="ru-RU" w:bidi="ru-RU"/>
        </w:rPr>
      </w:pPr>
    </w:p>
    <w:p w14:paraId="1E3F1711" w14:textId="77777777" w:rsidR="00E270BF" w:rsidRPr="00ED110E" w:rsidRDefault="00E270BF" w:rsidP="00E270BF">
      <w:pPr>
        <w:ind w:firstLine="426"/>
        <w:rPr>
          <w:rFonts w:ascii="Times New Roman" w:hAnsi="Times New Roman" w:cs="Times New Roman"/>
        </w:rPr>
      </w:pPr>
    </w:p>
    <w:p w14:paraId="7564A058" w14:textId="77777777" w:rsidR="00E270BF" w:rsidRPr="00ED110E" w:rsidRDefault="00E270BF" w:rsidP="00E270BF">
      <w:pPr>
        <w:rPr>
          <w:rFonts w:ascii="Times New Roman" w:hAnsi="Times New Roman" w:cs="Times New Roman"/>
        </w:rPr>
      </w:pPr>
    </w:p>
    <w:p w14:paraId="30684083" w14:textId="77777777" w:rsidR="00E270BF" w:rsidRPr="00ED110E" w:rsidRDefault="00E270BF" w:rsidP="00E270BF">
      <w:pPr>
        <w:rPr>
          <w:rFonts w:ascii="Times New Roman" w:eastAsia="Calibri" w:hAnsi="Times New Roman" w:cs="Times New Roman"/>
        </w:rPr>
      </w:pPr>
    </w:p>
    <w:p w14:paraId="2A7FB4D6"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00494805"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165C85DE"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768842E7"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647B9B66"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7505714B"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6CD830E5"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3CD8BBB3"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61A59B44"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2942665B"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735D850D"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65C63550"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7FF825FC"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6DD63246"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4D539FD7" w14:textId="77777777" w:rsidR="00E270BF" w:rsidRPr="00ED110E" w:rsidRDefault="00E270BF" w:rsidP="00E270BF">
      <w:pPr>
        <w:spacing w:after="0" w:line="240" w:lineRule="auto"/>
        <w:rPr>
          <w:rFonts w:ascii="Times New Roman" w:eastAsia="Times New Roman" w:hAnsi="Times New Roman" w:cs="Times New Roman"/>
          <w:color w:val="222222"/>
          <w:sz w:val="21"/>
          <w:szCs w:val="21"/>
          <w:lang w:eastAsia="ru-RU"/>
        </w:rPr>
      </w:pPr>
    </w:p>
    <w:p w14:paraId="1C27D10D" w14:textId="77777777" w:rsidR="00E270BF" w:rsidRDefault="00E270BF" w:rsidP="00E270BF">
      <w:pPr>
        <w:spacing w:after="0" w:line="240" w:lineRule="auto"/>
        <w:rPr>
          <w:rFonts w:ascii="Arial" w:eastAsia="Times New Roman" w:hAnsi="Arial" w:cs="Arial"/>
          <w:color w:val="222222"/>
          <w:sz w:val="21"/>
          <w:szCs w:val="21"/>
          <w:lang w:eastAsia="ru-RU"/>
        </w:rPr>
      </w:pPr>
    </w:p>
    <w:p w14:paraId="3E8BA050" w14:textId="77777777" w:rsidR="00E270BF" w:rsidRDefault="00E270BF" w:rsidP="00E270BF">
      <w:pPr>
        <w:spacing w:after="0" w:line="240" w:lineRule="auto"/>
        <w:rPr>
          <w:rFonts w:ascii="Arial" w:eastAsia="Times New Roman" w:hAnsi="Arial" w:cs="Arial"/>
          <w:color w:val="222222"/>
          <w:sz w:val="21"/>
          <w:szCs w:val="21"/>
          <w:lang w:eastAsia="ru-RU"/>
        </w:rPr>
      </w:pPr>
    </w:p>
    <w:p w14:paraId="0D91E692" w14:textId="77777777" w:rsidR="00E270BF" w:rsidRDefault="00E270BF" w:rsidP="00E270BF">
      <w:pPr>
        <w:spacing w:after="0" w:line="240" w:lineRule="auto"/>
        <w:rPr>
          <w:rFonts w:ascii="Arial" w:eastAsia="Times New Roman" w:hAnsi="Arial" w:cs="Arial"/>
          <w:color w:val="222222"/>
          <w:sz w:val="21"/>
          <w:szCs w:val="21"/>
          <w:lang w:eastAsia="ru-RU"/>
        </w:rPr>
      </w:pPr>
    </w:p>
    <w:p w14:paraId="314729C9" w14:textId="77777777" w:rsidR="00E270BF" w:rsidRDefault="00E270BF" w:rsidP="00E270BF">
      <w:pPr>
        <w:spacing w:after="0" w:line="240" w:lineRule="auto"/>
        <w:rPr>
          <w:rFonts w:ascii="Arial" w:eastAsia="Times New Roman" w:hAnsi="Arial" w:cs="Arial"/>
          <w:color w:val="222222"/>
          <w:sz w:val="21"/>
          <w:szCs w:val="21"/>
          <w:lang w:eastAsia="ru-RU"/>
        </w:rPr>
      </w:pPr>
    </w:p>
    <w:p w14:paraId="121AC715" w14:textId="77777777" w:rsidR="00E270BF" w:rsidRDefault="00E270BF" w:rsidP="00E270BF">
      <w:pPr>
        <w:spacing w:after="0" w:line="240" w:lineRule="auto"/>
        <w:rPr>
          <w:rFonts w:ascii="Arial" w:eastAsia="Times New Roman" w:hAnsi="Arial" w:cs="Arial"/>
          <w:color w:val="222222"/>
          <w:sz w:val="21"/>
          <w:szCs w:val="21"/>
          <w:lang w:eastAsia="ru-RU"/>
        </w:rPr>
      </w:pPr>
    </w:p>
    <w:p w14:paraId="285439E9" w14:textId="77777777" w:rsidR="00E270BF" w:rsidRDefault="00E270BF" w:rsidP="00E270BF">
      <w:pPr>
        <w:spacing w:after="0" w:line="240" w:lineRule="auto"/>
        <w:rPr>
          <w:rFonts w:ascii="Arial" w:eastAsia="Times New Roman" w:hAnsi="Arial" w:cs="Arial"/>
          <w:color w:val="222222"/>
          <w:sz w:val="21"/>
          <w:szCs w:val="21"/>
          <w:lang w:eastAsia="ru-RU"/>
        </w:rPr>
      </w:pPr>
    </w:p>
    <w:p w14:paraId="423E6BD9" w14:textId="77777777" w:rsidR="00E270BF" w:rsidRDefault="00E270BF" w:rsidP="00E270BF">
      <w:pPr>
        <w:spacing w:after="0" w:line="240" w:lineRule="auto"/>
        <w:rPr>
          <w:rFonts w:ascii="Arial" w:eastAsia="Times New Roman" w:hAnsi="Arial" w:cs="Arial"/>
          <w:color w:val="222222"/>
          <w:sz w:val="21"/>
          <w:szCs w:val="21"/>
          <w:lang w:eastAsia="ru-RU"/>
        </w:rPr>
      </w:pPr>
    </w:p>
    <w:p w14:paraId="6FBC3341" w14:textId="77777777" w:rsidR="00E270BF" w:rsidRDefault="00E270BF" w:rsidP="00E270BF">
      <w:pPr>
        <w:spacing w:after="0" w:line="240" w:lineRule="auto"/>
        <w:rPr>
          <w:rFonts w:ascii="Arial" w:eastAsia="Times New Roman" w:hAnsi="Arial" w:cs="Arial"/>
          <w:color w:val="222222"/>
          <w:sz w:val="21"/>
          <w:szCs w:val="21"/>
          <w:lang w:eastAsia="ru-RU"/>
        </w:rPr>
      </w:pPr>
    </w:p>
    <w:p w14:paraId="22073322" w14:textId="77777777" w:rsidR="00E270BF" w:rsidRPr="009D53D7" w:rsidRDefault="00E270BF" w:rsidP="00E270BF">
      <w:pPr>
        <w:spacing w:after="0" w:line="240" w:lineRule="auto"/>
        <w:rPr>
          <w:rFonts w:ascii="Times New Roman" w:eastAsia="Times New Roman" w:hAnsi="Times New Roman" w:cs="Times New Roman"/>
          <w:sz w:val="24"/>
          <w:szCs w:val="24"/>
          <w:lang w:eastAsia="ru-RU"/>
        </w:rPr>
      </w:pPr>
      <w:r w:rsidRPr="009D53D7">
        <w:rPr>
          <w:rFonts w:ascii="Arial" w:eastAsia="Times New Roman" w:hAnsi="Arial" w:cs="Arial"/>
          <w:color w:val="222222"/>
          <w:sz w:val="21"/>
          <w:szCs w:val="21"/>
          <w:lang w:eastAsia="ru-RU"/>
        </w:rPr>
        <w:br/>
      </w:r>
    </w:p>
    <w:p w14:paraId="09417632" w14:textId="194E263F" w:rsidR="00035E51" w:rsidRPr="00035E51" w:rsidRDefault="00035E51" w:rsidP="00AA0221">
      <w:pPr>
        <w:jc w:val="center"/>
        <w:rPr>
          <w:sz w:val="28"/>
          <w:szCs w:val="28"/>
        </w:rPr>
      </w:pPr>
    </w:p>
    <w:sectPr w:rsidR="00035E51" w:rsidRPr="00035E51" w:rsidSect="00AA0221">
      <w:pgSz w:w="11906" w:h="16838"/>
      <w:pgMar w:top="426" w:right="850" w:bottom="426" w:left="1701"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5" w:author="Наталья Владимировна Марчук" w:date="2024-07-16T14:59:00Z" w:initials="НВМ">
    <w:p w14:paraId="2A6C8D62" w14:textId="77777777" w:rsidR="00E41FE1" w:rsidRDefault="00E41FE1" w:rsidP="00E270BF">
      <w:pPr>
        <w:pStyle w:val="af3"/>
      </w:pPr>
      <w:r>
        <w:rPr>
          <w:rStyle w:val="af2"/>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A6C8D62"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Ubuntu">
    <w:altName w:val="Malgun Gothic"/>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3in;height:3in" o:bullet="t"/>
    </w:pict>
  </w:numPicBullet>
  <w:abstractNum w:abstractNumId="0" w15:restartNumberingAfterBreak="0">
    <w:nsid w:val="002A7BF8"/>
    <w:multiLevelType w:val="hybridMultilevel"/>
    <w:tmpl w:val="60E497AC"/>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 w15:restartNumberingAfterBreak="0">
    <w:nsid w:val="006715E9"/>
    <w:multiLevelType w:val="hybridMultilevel"/>
    <w:tmpl w:val="795C3C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68A7CD6"/>
    <w:multiLevelType w:val="hybridMultilevel"/>
    <w:tmpl w:val="07B4F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7F15156"/>
    <w:multiLevelType w:val="hybridMultilevel"/>
    <w:tmpl w:val="2AF20802"/>
    <w:lvl w:ilvl="0" w:tplc="994EE996">
      <w:start w:val="1"/>
      <w:numFmt w:val="decimal"/>
      <w:lvlText w:val="%1."/>
      <w:lvlJc w:val="left"/>
      <w:pPr>
        <w:ind w:left="1371" w:hanging="512"/>
      </w:pPr>
      <w:rPr>
        <w:rFonts w:ascii="Times New Roman" w:eastAsia="Times New Roman" w:hAnsi="Times New Roman" w:cs="Times New Roman" w:hint="default"/>
        <w:b/>
        <w:bCs/>
        <w:spacing w:val="0"/>
        <w:w w:val="100"/>
        <w:sz w:val="28"/>
        <w:szCs w:val="28"/>
        <w:lang w:val="ru-RU" w:eastAsia="en-US" w:bidi="ar-SA"/>
      </w:rPr>
    </w:lvl>
    <w:lvl w:ilvl="1" w:tplc="9D9C1770">
      <w:start w:val="1"/>
      <w:numFmt w:val="decimal"/>
      <w:lvlText w:val="%2."/>
      <w:lvlJc w:val="left"/>
      <w:pPr>
        <w:ind w:left="1208" w:hanging="361"/>
      </w:pPr>
      <w:rPr>
        <w:rFonts w:ascii="Times New Roman" w:eastAsia="Times New Roman" w:hAnsi="Times New Roman" w:cs="Times New Roman" w:hint="default"/>
        <w:spacing w:val="0"/>
        <w:w w:val="100"/>
        <w:sz w:val="28"/>
        <w:szCs w:val="28"/>
        <w:lang w:val="ru-RU" w:eastAsia="en-US" w:bidi="ar-SA"/>
      </w:rPr>
    </w:lvl>
    <w:lvl w:ilvl="2" w:tplc="68DA05A4">
      <w:start w:val="1"/>
      <w:numFmt w:val="decimal"/>
      <w:lvlText w:val="%3."/>
      <w:lvlJc w:val="left"/>
      <w:pPr>
        <w:ind w:left="1633" w:hanging="360"/>
      </w:pPr>
      <w:rPr>
        <w:rFonts w:ascii="Times New Roman" w:eastAsia="Times New Roman" w:hAnsi="Times New Roman" w:cs="Times New Roman" w:hint="default"/>
        <w:spacing w:val="0"/>
        <w:w w:val="100"/>
        <w:sz w:val="28"/>
        <w:szCs w:val="28"/>
        <w:lang w:val="ru-RU" w:eastAsia="en-US" w:bidi="ar-SA"/>
      </w:rPr>
    </w:lvl>
    <w:lvl w:ilvl="3" w:tplc="BC8CE378">
      <w:numFmt w:val="bullet"/>
      <w:lvlText w:val="•"/>
      <w:lvlJc w:val="left"/>
      <w:pPr>
        <w:ind w:left="2895" w:hanging="360"/>
      </w:pPr>
      <w:rPr>
        <w:lang w:val="ru-RU" w:eastAsia="en-US" w:bidi="ar-SA"/>
      </w:rPr>
    </w:lvl>
    <w:lvl w:ilvl="4" w:tplc="1B2A910A">
      <w:numFmt w:val="bullet"/>
      <w:lvlText w:val="•"/>
      <w:lvlJc w:val="left"/>
      <w:pPr>
        <w:ind w:left="4151" w:hanging="360"/>
      </w:pPr>
      <w:rPr>
        <w:lang w:val="ru-RU" w:eastAsia="en-US" w:bidi="ar-SA"/>
      </w:rPr>
    </w:lvl>
    <w:lvl w:ilvl="5" w:tplc="92A8CE86">
      <w:numFmt w:val="bullet"/>
      <w:lvlText w:val="•"/>
      <w:lvlJc w:val="left"/>
      <w:pPr>
        <w:ind w:left="5407" w:hanging="360"/>
      </w:pPr>
      <w:rPr>
        <w:lang w:val="ru-RU" w:eastAsia="en-US" w:bidi="ar-SA"/>
      </w:rPr>
    </w:lvl>
    <w:lvl w:ilvl="6" w:tplc="70B2BD88">
      <w:numFmt w:val="bullet"/>
      <w:lvlText w:val="•"/>
      <w:lvlJc w:val="left"/>
      <w:pPr>
        <w:ind w:left="6663" w:hanging="360"/>
      </w:pPr>
      <w:rPr>
        <w:lang w:val="ru-RU" w:eastAsia="en-US" w:bidi="ar-SA"/>
      </w:rPr>
    </w:lvl>
    <w:lvl w:ilvl="7" w:tplc="9290413E">
      <w:numFmt w:val="bullet"/>
      <w:lvlText w:val="•"/>
      <w:lvlJc w:val="left"/>
      <w:pPr>
        <w:ind w:left="7919" w:hanging="360"/>
      </w:pPr>
      <w:rPr>
        <w:lang w:val="ru-RU" w:eastAsia="en-US" w:bidi="ar-SA"/>
      </w:rPr>
    </w:lvl>
    <w:lvl w:ilvl="8" w:tplc="3D262712">
      <w:numFmt w:val="bullet"/>
      <w:lvlText w:val="•"/>
      <w:lvlJc w:val="left"/>
      <w:pPr>
        <w:ind w:left="9174" w:hanging="360"/>
      </w:pPr>
      <w:rPr>
        <w:lang w:val="ru-RU" w:eastAsia="en-US" w:bidi="ar-SA"/>
      </w:rPr>
    </w:lvl>
  </w:abstractNum>
  <w:abstractNum w:abstractNumId="4" w15:restartNumberingAfterBreak="0">
    <w:nsid w:val="102C1988"/>
    <w:multiLevelType w:val="hybridMultilevel"/>
    <w:tmpl w:val="5BF41E72"/>
    <w:lvl w:ilvl="0" w:tplc="04190001">
      <w:start w:val="1"/>
      <w:numFmt w:val="bullet"/>
      <w:lvlText w:val=""/>
      <w:lvlJc w:val="left"/>
      <w:pPr>
        <w:ind w:left="135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5" w15:restartNumberingAfterBreak="0">
    <w:nsid w:val="109F4401"/>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12004A56"/>
    <w:multiLevelType w:val="hybridMultilevel"/>
    <w:tmpl w:val="948898C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2877B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64B792A"/>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73798B"/>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1D464C43"/>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D5B66F0"/>
    <w:multiLevelType w:val="hybridMultilevel"/>
    <w:tmpl w:val="BA5841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15:restartNumberingAfterBreak="0">
    <w:nsid w:val="1E251F33"/>
    <w:multiLevelType w:val="hybridMultilevel"/>
    <w:tmpl w:val="7E949BD4"/>
    <w:lvl w:ilvl="0" w:tplc="04190007">
      <w:start w:val="1"/>
      <w:numFmt w:val="bullet"/>
      <w:lvlText w:val=""/>
      <w:lvlPicBulletId w:val="0"/>
      <w:lvlJc w:val="left"/>
      <w:pPr>
        <w:tabs>
          <w:tab w:val="num" w:pos="720"/>
        </w:tabs>
        <w:ind w:left="720" w:hanging="360"/>
      </w:pPr>
      <w:rPr>
        <w:rFonts w:ascii="Symbol" w:hAnsi="Symbol" w:hint="default"/>
      </w:rPr>
    </w:lvl>
    <w:lvl w:ilvl="1" w:tplc="C3FC246C">
      <w:start w:val="1"/>
      <w:numFmt w:val="decimal"/>
      <w:lvlText w:val="%2."/>
      <w:lvlJc w:val="left"/>
      <w:pPr>
        <w:tabs>
          <w:tab w:val="num" w:pos="1440"/>
        </w:tabs>
        <w:ind w:left="1440" w:hanging="360"/>
      </w:pPr>
    </w:lvl>
    <w:lvl w:ilvl="2" w:tplc="9B26A0B8">
      <w:start w:val="1"/>
      <w:numFmt w:val="decimal"/>
      <w:lvlText w:val="%3."/>
      <w:lvlJc w:val="left"/>
      <w:pPr>
        <w:tabs>
          <w:tab w:val="num" w:pos="2160"/>
        </w:tabs>
        <w:ind w:left="2160" w:hanging="360"/>
      </w:pPr>
    </w:lvl>
    <w:lvl w:ilvl="3" w:tplc="6596B266">
      <w:start w:val="1"/>
      <w:numFmt w:val="decimal"/>
      <w:lvlText w:val="%4."/>
      <w:lvlJc w:val="left"/>
      <w:pPr>
        <w:tabs>
          <w:tab w:val="num" w:pos="2880"/>
        </w:tabs>
        <w:ind w:left="2880" w:hanging="360"/>
      </w:pPr>
    </w:lvl>
    <w:lvl w:ilvl="4" w:tplc="9D704D06">
      <w:start w:val="1"/>
      <w:numFmt w:val="decimal"/>
      <w:lvlText w:val="%5."/>
      <w:lvlJc w:val="left"/>
      <w:pPr>
        <w:tabs>
          <w:tab w:val="num" w:pos="3600"/>
        </w:tabs>
        <w:ind w:left="3600" w:hanging="360"/>
      </w:pPr>
    </w:lvl>
    <w:lvl w:ilvl="5" w:tplc="2F72A1EC">
      <w:start w:val="1"/>
      <w:numFmt w:val="decimal"/>
      <w:lvlText w:val="%6."/>
      <w:lvlJc w:val="left"/>
      <w:pPr>
        <w:tabs>
          <w:tab w:val="num" w:pos="4320"/>
        </w:tabs>
        <w:ind w:left="4320" w:hanging="360"/>
      </w:pPr>
    </w:lvl>
    <w:lvl w:ilvl="6" w:tplc="8300F5EA">
      <w:start w:val="1"/>
      <w:numFmt w:val="decimal"/>
      <w:lvlText w:val="%7."/>
      <w:lvlJc w:val="left"/>
      <w:pPr>
        <w:tabs>
          <w:tab w:val="num" w:pos="5040"/>
        </w:tabs>
        <w:ind w:left="5040" w:hanging="360"/>
      </w:pPr>
    </w:lvl>
    <w:lvl w:ilvl="7" w:tplc="A6186B60">
      <w:start w:val="1"/>
      <w:numFmt w:val="decimal"/>
      <w:lvlText w:val="%8."/>
      <w:lvlJc w:val="left"/>
      <w:pPr>
        <w:tabs>
          <w:tab w:val="num" w:pos="5760"/>
        </w:tabs>
        <w:ind w:left="5760" w:hanging="360"/>
      </w:pPr>
    </w:lvl>
    <w:lvl w:ilvl="8" w:tplc="E140DFA2">
      <w:start w:val="1"/>
      <w:numFmt w:val="decimal"/>
      <w:lvlText w:val="%9."/>
      <w:lvlJc w:val="left"/>
      <w:pPr>
        <w:tabs>
          <w:tab w:val="num" w:pos="6480"/>
        </w:tabs>
        <w:ind w:left="6480" w:hanging="360"/>
      </w:pPr>
    </w:lvl>
  </w:abstractNum>
  <w:abstractNum w:abstractNumId="13" w15:restartNumberingAfterBreak="0">
    <w:nsid w:val="263C7BA1"/>
    <w:multiLevelType w:val="hybridMultilevel"/>
    <w:tmpl w:val="50CAE05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4" w15:restartNumberingAfterBreak="0">
    <w:nsid w:val="2701179F"/>
    <w:multiLevelType w:val="hybridMultilevel"/>
    <w:tmpl w:val="80887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27A77CF1"/>
    <w:multiLevelType w:val="hybridMultilevel"/>
    <w:tmpl w:val="200CF3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15:restartNumberingAfterBreak="0">
    <w:nsid w:val="2A5A7688"/>
    <w:multiLevelType w:val="hybridMultilevel"/>
    <w:tmpl w:val="099636B2"/>
    <w:lvl w:ilvl="0" w:tplc="A24471EC">
      <w:numFmt w:val="bullet"/>
      <w:lvlText w:val=""/>
      <w:lvlJc w:val="left"/>
      <w:pPr>
        <w:ind w:left="1220" w:hanging="361"/>
      </w:pPr>
      <w:rPr>
        <w:w w:val="100"/>
        <w:lang w:val="ru-RU" w:eastAsia="en-US" w:bidi="ar-SA"/>
      </w:rPr>
    </w:lvl>
    <w:lvl w:ilvl="1" w:tplc="CC2C6168">
      <w:numFmt w:val="bullet"/>
      <w:lvlText w:val=""/>
      <w:lvlJc w:val="left"/>
      <w:pPr>
        <w:ind w:left="3697" w:hanging="361"/>
      </w:pPr>
      <w:rPr>
        <w:rFonts w:ascii="Symbol" w:eastAsia="Symbol" w:hAnsi="Symbol" w:cs="Symbol" w:hint="default"/>
        <w:w w:val="99"/>
        <w:sz w:val="20"/>
        <w:szCs w:val="20"/>
        <w:lang w:val="ru-RU" w:eastAsia="en-US" w:bidi="ar-SA"/>
      </w:rPr>
    </w:lvl>
    <w:lvl w:ilvl="2" w:tplc="3F2CC56C">
      <w:numFmt w:val="bullet"/>
      <w:lvlText w:val="•"/>
      <w:lvlJc w:val="left"/>
      <w:pPr>
        <w:ind w:left="4587" w:hanging="361"/>
      </w:pPr>
      <w:rPr>
        <w:lang w:val="ru-RU" w:eastAsia="en-US" w:bidi="ar-SA"/>
      </w:rPr>
    </w:lvl>
    <w:lvl w:ilvl="3" w:tplc="36B08C36">
      <w:numFmt w:val="bullet"/>
      <w:lvlText w:val="•"/>
      <w:lvlJc w:val="left"/>
      <w:pPr>
        <w:ind w:left="5474" w:hanging="361"/>
      </w:pPr>
      <w:rPr>
        <w:lang w:val="ru-RU" w:eastAsia="en-US" w:bidi="ar-SA"/>
      </w:rPr>
    </w:lvl>
    <w:lvl w:ilvl="4" w:tplc="74F8C464">
      <w:numFmt w:val="bullet"/>
      <w:lvlText w:val="•"/>
      <w:lvlJc w:val="left"/>
      <w:pPr>
        <w:ind w:left="6362" w:hanging="361"/>
      </w:pPr>
      <w:rPr>
        <w:lang w:val="ru-RU" w:eastAsia="en-US" w:bidi="ar-SA"/>
      </w:rPr>
    </w:lvl>
    <w:lvl w:ilvl="5" w:tplc="DA048880">
      <w:numFmt w:val="bullet"/>
      <w:lvlText w:val="•"/>
      <w:lvlJc w:val="left"/>
      <w:pPr>
        <w:ind w:left="7249" w:hanging="361"/>
      </w:pPr>
      <w:rPr>
        <w:lang w:val="ru-RU" w:eastAsia="en-US" w:bidi="ar-SA"/>
      </w:rPr>
    </w:lvl>
    <w:lvl w:ilvl="6" w:tplc="3446F0D0">
      <w:numFmt w:val="bullet"/>
      <w:lvlText w:val="•"/>
      <w:lvlJc w:val="left"/>
      <w:pPr>
        <w:ind w:left="8136" w:hanging="361"/>
      </w:pPr>
      <w:rPr>
        <w:lang w:val="ru-RU" w:eastAsia="en-US" w:bidi="ar-SA"/>
      </w:rPr>
    </w:lvl>
    <w:lvl w:ilvl="7" w:tplc="E99EDBB6">
      <w:numFmt w:val="bullet"/>
      <w:lvlText w:val="•"/>
      <w:lvlJc w:val="left"/>
      <w:pPr>
        <w:ind w:left="9024" w:hanging="361"/>
      </w:pPr>
      <w:rPr>
        <w:lang w:val="ru-RU" w:eastAsia="en-US" w:bidi="ar-SA"/>
      </w:rPr>
    </w:lvl>
    <w:lvl w:ilvl="8" w:tplc="9064BF20">
      <w:numFmt w:val="bullet"/>
      <w:lvlText w:val="•"/>
      <w:lvlJc w:val="left"/>
      <w:pPr>
        <w:ind w:left="9911" w:hanging="361"/>
      </w:pPr>
      <w:rPr>
        <w:lang w:val="ru-RU" w:eastAsia="en-US" w:bidi="ar-SA"/>
      </w:rPr>
    </w:lvl>
  </w:abstractNum>
  <w:abstractNum w:abstractNumId="17" w15:restartNumberingAfterBreak="0">
    <w:nsid w:val="2D0609B3"/>
    <w:multiLevelType w:val="multilevel"/>
    <w:tmpl w:val="79EA9BDE"/>
    <w:lvl w:ilvl="0">
      <w:start w:val="31"/>
      <w:numFmt w:val="decimal"/>
      <w:lvlText w:val="%1"/>
      <w:lvlJc w:val="left"/>
      <w:pPr>
        <w:ind w:left="1080" w:hanging="1080"/>
      </w:pPr>
      <w:rPr>
        <w:rFonts w:hint="default"/>
      </w:rPr>
    </w:lvl>
    <w:lvl w:ilvl="1">
      <w:start w:val="5"/>
      <w:numFmt w:val="decimalZero"/>
      <w:lvlText w:val="%1.%2"/>
      <w:lvlJc w:val="left"/>
      <w:pPr>
        <w:ind w:left="1080" w:hanging="1080"/>
      </w:pPr>
      <w:rPr>
        <w:rFonts w:hint="default"/>
      </w:rPr>
    </w:lvl>
    <w:lvl w:ilvl="2">
      <w:start w:val="2024"/>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FCC7475"/>
    <w:multiLevelType w:val="hybridMultilevel"/>
    <w:tmpl w:val="23B67C14"/>
    <w:lvl w:ilvl="0" w:tplc="F2A445A4">
      <w:start w:val="7"/>
      <w:numFmt w:val="decimal"/>
      <w:lvlText w:val="%1."/>
      <w:lvlJc w:val="left"/>
      <w:pPr>
        <w:ind w:left="719" w:hanging="360"/>
      </w:pPr>
    </w:lvl>
    <w:lvl w:ilvl="1" w:tplc="04190019">
      <w:start w:val="1"/>
      <w:numFmt w:val="lowerLetter"/>
      <w:lvlText w:val="%2."/>
      <w:lvlJc w:val="left"/>
      <w:pPr>
        <w:ind w:left="1439" w:hanging="360"/>
      </w:pPr>
    </w:lvl>
    <w:lvl w:ilvl="2" w:tplc="0419001B">
      <w:start w:val="1"/>
      <w:numFmt w:val="lowerRoman"/>
      <w:lvlText w:val="%3."/>
      <w:lvlJc w:val="right"/>
      <w:pPr>
        <w:ind w:left="2159" w:hanging="180"/>
      </w:pPr>
    </w:lvl>
    <w:lvl w:ilvl="3" w:tplc="0419000F">
      <w:start w:val="1"/>
      <w:numFmt w:val="decimal"/>
      <w:lvlText w:val="%4."/>
      <w:lvlJc w:val="left"/>
      <w:pPr>
        <w:ind w:left="2879" w:hanging="360"/>
      </w:pPr>
    </w:lvl>
    <w:lvl w:ilvl="4" w:tplc="04190019">
      <w:start w:val="1"/>
      <w:numFmt w:val="lowerLetter"/>
      <w:lvlText w:val="%5."/>
      <w:lvlJc w:val="left"/>
      <w:pPr>
        <w:ind w:left="3599" w:hanging="360"/>
      </w:pPr>
    </w:lvl>
    <w:lvl w:ilvl="5" w:tplc="0419001B">
      <w:start w:val="1"/>
      <w:numFmt w:val="lowerRoman"/>
      <w:lvlText w:val="%6."/>
      <w:lvlJc w:val="right"/>
      <w:pPr>
        <w:ind w:left="4319" w:hanging="180"/>
      </w:pPr>
    </w:lvl>
    <w:lvl w:ilvl="6" w:tplc="0419000F">
      <w:start w:val="1"/>
      <w:numFmt w:val="decimal"/>
      <w:lvlText w:val="%7."/>
      <w:lvlJc w:val="left"/>
      <w:pPr>
        <w:ind w:left="5039" w:hanging="360"/>
      </w:pPr>
    </w:lvl>
    <w:lvl w:ilvl="7" w:tplc="04190019">
      <w:start w:val="1"/>
      <w:numFmt w:val="lowerLetter"/>
      <w:lvlText w:val="%8."/>
      <w:lvlJc w:val="left"/>
      <w:pPr>
        <w:ind w:left="5759" w:hanging="360"/>
      </w:pPr>
    </w:lvl>
    <w:lvl w:ilvl="8" w:tplc="0419001B">
      <w:start w:val="1"/>
      <w:numFmt w:val="lowerRoman"/>
      <w:lvlText w:val="%9."/>
      <w:lvlJc w:val="right"/>
      <w:pPr>
        <w:ind w:left="6479" w:hanging="180"/>
      </w:pPr>
    </w:lvl>
  </w:abstractNum>
  <w:abstractNum w:abstractNumId="19" w15:restartNumberingAfterBreak="0">
    <w:nsid w:val="338243C0"/>
    <w:multiLevelType w:val="hybridMultilevel"/>
    <w:tmpl w:val="23B67C14"/>
    <w:lvl w:ilvl="0" w:tplc="F2A445A4">
      <w:start w:val="7"/>
      <w:numFmt w:val="decimal"/>
      <w:lvlText w:val="%1."/>
      <w:lvlJc w:val="left"/>
      <w:pPr>
        <w:ind w:left="719" w:hanging="360"/>
      </w:pPr>
    </w:lvl>
    <w:lvl w:ilvl="1" w:tplc="04190019">
      <w:start w:val="1"/>
      <w:numFmt w:val="lowerLetter"/>
      <w:lvlText w:val="%2."/>
      <w:lvlJc w:val="left"/>
      <w:pPr>
        <w:ind w:left="1439" w:hanging="360"/>
      </w:pPr>
    </w:lvl>
    <w:lvl w:ilvl="2" w:tplc="0419001B">
      <w:start w:val="1"/>
      <w:numFmt w:val="lowerRoman"/>
      <w:lvlText w:val="%3."/>
      <w:lvlJc w:val="right"/>
      <w:pPr>
        <w:ind w:left="2159" w:hanging="180"/>
      </w:pPr>
    </w:lvl>
    <w:lvl w:ilvl="3" w:tplc="0419000F">
      <w:start w:val="1"/>
      <w:numFmt w:val="decimal"/>
      <w:lvlText w:val="%4."/>
      <w:lvlJc w:val="left"/>
      <w:pPr>
        <w:ind w:left="2879" w:hanging="360"/>
      </w:pPr>
    </w:lvl>
    <w:lvl w:ilvl="4" w:tplc="04190019">
      <w:start w:val="1"/>
      <w:numFmt w:val="lowerLetter"/>
      <w:lvlText w:val="%5."/>
      <w:lvlJc w:val="left"/>
      <w:pPr>
        <w:ind w:left="3599" w:hanging="360"/>
      </w:pPr>
    </w:lvl>
    <w:lvl w:ilvl="5" w:tplc="0419001B">
      <w:start w:val="1"/>
      <w:numFmt w:val="lowerRoman"/>
      <w:lvlText w:val="%6."/>
      <w:lvlJc w:val="right"/>
      <w:pPr>
        <w:ind w:left="4319" w:hanging="180"/>
      </w:pPr>
    </w:lvl>
    <w:lvl w:ilvl="6" w:tplc="0419000F">
      <w:start w:val="1"/>
      <w:numFmt w:val="decimal"/>
      <w:lvlText w:val="%7."/>
      <w:lvlJc w:val="left"/>
      <w:pPr>
        <w:ind w:left="5039" w:hanging="360"/>
      </w:pPr>
    </w:lvl>
    <w:lvl w:ilvl="7" w:tplc="04190019">
      <w:start w:val="1"/>
      <w:numFmt w:val="lowerLetter"/>
      <w:lvlText w:val="%8."/>
      <w:lvlJc w:val="left"/>
      <w:pPr>
        <w:ind w:left="5759" w:hanging="360"/>
      </w:pPr>
    </w:lvl>
    <w:lvl w:ilvl="8" w:tplc="0419001B">
      <w:start w:val="1"/>
      <w:numFmt w:val="lowerRoman"/>
      <w:lvlText w:val="%9."/>
      <w:lvlJc w:val="right"/>
      <w:pPr>
        <w:ind w:left="6479" w:hanging="180"/>
      </w:pPr>
    </w:lvl>
  </w:abstractNum>
  <w:abstractNum w:abstractNumId="20" w15:restartNumberingAfterBreak="0">
    <w:nsid w:val="33B97F8A"/>
    <w:multiLevelType w:val="multilevel"/>
    <w:tmpl w:val="7D2695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15:restartNumberingAfterBreak="0">
    <w:nsid w:val="34BB21DE"/>
    <w:multiLevelType w:val="multilevel"/>
    <w:tmpl w:val="C6380D36"/>
    <w:lvl w:ilvl="0">
      <w:start w:val="4"/>
      <w:numFmt w:val="decimal"/>
      <w:lvlText w:val="%1."/>
      <w:lvlJc w:val="left"/>
      <w:pPr>
        <w:tabs>
          <w:tab w:val="num" w:pos="720"/>
        </w:tabs>
        <w:ind w:left="720" w:hanging="360"/>
      </w:pPr>
    </w:lvl>
    <w:lvl w:ilvl="1">
      <w:start w:val="1"/>
      <w:numFmt w:val="decimal"/>
      <w:lvlText w:val="%2."/>
      <w:lvlJc w:val="left"/>
      <w:pPr>
        <w:tabs>
          <w:tab w:val="num" w:pos="360"/>
        </w:tabs>
        <w:ind w:left="360" w:hanging="360"/>
      </w:pPr>
      <w:rPr>
        <w:rFonts w:ascii="Times New Roman" w:eastAsia="Times New Roman" w:hAnsi="Times New Roman" w:cs="Times New Roman"/>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7015B86"/>
    <w:multiLevelType w:val="hybridMultilevel"/>
    <w:tmpl w:val="0054D3B0"/>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23" w15:restartNumberingAfterBreak="0">
    <w:nsid w:val="38D918E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250CA0"/>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A93C5A"/>
    <w:multiLevelType w:val="hybridMultilevel"/>
    <w:tmpl w:val="8C342D1A"/>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15:restartNumberingAfterBreak="0">
    <w:nsid w:val="3F7B071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F91713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2212FED"/>
    <w:multiLevelType w:val="multilevel"/>
    <w:tmpl w:val="ADDA211C"/>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 w15:restartNumberingAfterBreak="0">
    <w:nsid w:val="42BC77D2"/>
    <w:multiLevelType w:val="hybridMultilevel"/>
    <w:tmpl w:val="15329A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394399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3E97816"/>
    <w:multiLevelType w:val="multilevel"/>
    <w:tmpl w:val="875EB696"/>
    <w:lvl w:ilvl="0">
      <w:start w:val="1"/>
      <w:numFmt w:val="decimal"/>
      <w:lvlText w:val="%1."/>
      <w:lvlJc w:val="left"/>
      <w:pPr>
        <w:tabs>
          <w:tab w:val="num" w:pos="644"/>
        </w:tabs>
        <w:ind w:left="644"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2" w15:restartNumberingAfterBreak="0">
    <w:nsid w:val="445A04C9"/>
    <w:multiLevelType w:val="hybridMultilevel"/>
    <w:tmpl w:val="39722582"/>
    <w:lvl w:ilvl="0" w:tplc="388E2C2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3" w15:restartNumberingAfterBreak="0">
    <w:nsid w:val="49DD75A9"/>
    <w:multiLevelType w:val="hybridMultilevel"/>
    <w:tmpl w:val="33C68A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15:restartNumberingAfterBreak="0">
    <w:nsid w:val="4C7A2947"/>
    <w:multiLevelType w:val="hybridMultilevel"/>
    <w:tmpl w:val="71F8B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4EE97D9F"/>
    <w:multiLevelType w:val="hybridMultilevel"/>
    <w:tmpl w:val="425881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4F6941F1"/>
    <w:multiLevelType w:val="hybridMultilevel"/>
    <w:tmpl w:val="EEF84BE4"/>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 w15:restartNumberingAfterBreak="0">
    <w:nsid w:val="4FB81C62"/>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05343EE"/>
    <w:multiLevelType w:val="hybridMultilevel"/>
    <w:tmpl w:val="8DC89616"/>
    <w:lvl w:ilvl="0" w:tplc="72F803D8">
      <w:numFmt w:val="bullet"/>
      <w:lvlText w:val=""/>
      <w:lvlJc w:val="left"/>
      <w:pPr>
        <w:ind w:left="771" w:hanging="363"/>
      </w:pPr>
      <w:rPr>
        <w:rFonts w:ascii="Symbol" w:eastAsia="Symbol" w:hAnsi="Symbol" w:cs="Symbol" w:hint="default"/>
        <w:w w:val="99"/>
        <w:sz w:val="20"/>
        <w:szCs w:val="20"/>
        <w:lang w:val="ru-RU" w:eastAsia="en-US" w:bidi="ar-SA"/>
      </w:rPr>
    </w:lvl>
    <w:lvl w:ilvl="1" w:tplc="C11C029C">
      <w:numFmt w:val="bullet"/>
      <w:lvlText w:val="•"/>
      <w:lvlJc w:val="left"/>
      <w:pPr>
        <w:ind w:left="1870" w:hanging="363"/>
      </w:pPr>
      <w:rPr>
        <w:lang w:val="ru-RU" w:eastAsia="en-US" w:bidi="ar-SA"/>
      </w:rPr>
    </w:lvl>
    <w:lvl w:ilvl="2" w:tplc="9B826080">
      <w:numFmt w:val="bullet"/>
      <w:lvlText w:val="•"/>
      <w:lvlJc w:val="left"/>
      <w:pPr>
        <w:ind w:left="2961" w:hanging="363"/>
      </w:pPr>
      <w:rPr>
        <w:lang w:val="ru-RU" w:eastAsia="en-US" w:bidi="ar-SA"/>
      </w:rPr>
    </w:lvl>
    <w:lvl w:ilvl="3" w:tplc="7A8CB806">
      <w:numFmt w:val="bullet"/>
      <w:lvlText w:val="•"/>
      <w:lvlJc w:val="left"/>
      <w:pPr>
        <w:ind w:left="4051" w:hanging="363"/>
      </w:pPr>
      <w:rPr>
        <w:lang w:val="ru-RU" w:eastAsia="en-US" w:bidi="ar-SA"/>
      </w:rPr>
    </w:lvl>
    <w:lvl w:ilvl="4" w:tplc="4E268B14">
      <w:numFmt w:val="bullet"/>
      <w:lvlText w:val="•"/>
      <w:lvlJc w:val="left"/>
      <w:pPr>
        <w:ind w:left="5142" w:hanging="363"/>
      </w:pPr>
      <w:rPr>
        <w:lang w:val="ru-RU" w:eastAsia="en-US" w:bidi="ar-SA"/>
      </w:rPr>
    </w:lvl>
    <w:lvl w:ilvl="5" w:tplc="14788498">
      <w:numFmt w:val="bullet"/>
      <w:lvlText w:val="•"/>
      <w:lvlJc w:val="left"/>
      <w:pPr>
        <w:ind w:left="6233" w:hanging="363"/>
      </w:pPr>
      <w:rPr>
        <w:lang w:val="ru-RU" w:eastAsia="en-US" w:bidi="ar-SA"/>
      </w:rPr>
    </w:lvl>
    <w:lvl w:ilvl="6" w:tplc="4294B8E8">
      <w:numFmt w:val="bullet"/>
      <w:lvlText w:val="•"/>
      <w:lvlJc w:val="left"/>
      <w:pPr>
        <w:ind w:left="7323" w:hanging="363"/>
      </w:pPr>
      <w:rPr>
        <w:lang w:val="ru-RU" w:eastAsia="en-US" w:bidi="ar-SA"/>
      </w:rPr>
    </w:lvl>
    <w:lvl w:ilvl="7" w:tplc="44804A42">
      <w:numFmt w:val="bullet"/>
      <w:lvlText w:val="•"/>
      <w:lvlJc w:val="left"/>
      <w:pPr>
        <w:ind w:left="8414" w:hanging="363"/>
      </w:pPr>
      <w:rPr>
        <w:lang w:val="ru-RU" w:eastAsia="en-US" w:bidi="ar-SA"/>
      </w:rPr>
    </w:lvl>
    <w:lvl w:ilvl="8" w:tplc="2C9483F6">
      <w:numFmt w:val="bullet"/>
      <w:lvlText w:val="•"/>
      <w:lvlJc w:val="left"/>
      <w:pPr>
        <w:ind w:left="9505" w:hanging="363"/>
      </w:pPr>
      <w:rPr>
        <w:lang w:val="ru-RU" w:eastAsia="en-US" w:bidi="ar-SA"/>
      </w:rPr>
    </w:lvl>
  </w:abstractNum>
  <w:abstractNum w:abstractNumId="39" w15:restartNumberingAfterBreak="0">
    <w:nsid w:val="5069219F"/>
    <w:multiLevelType w:val="hybridMultilevel"/>
    <w:tmpl w:val="27DEC046"/>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15:restartNumberingAfterBreak="0">
    <w:nsid w:val="56CB645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7DE36FC"/>
    <w:multiLevelType w:val="multilevel"/>
    <w:tmpl w:val="411C321A"/>
    <w:lvl w:ilvl="0">
      <w:start w:val="1"/>
      <w:numFmt w:val="bullet"/>
      <w:lvlText w:val="-"/>
      <w:lvlJc w:val="left"/>
      <w:pPr>
        <w:ind w:left="0" w:firstLine="0"/>
      </w:pPr>
      <w:rPr>
        <w:rFonts w:ascii="Times New Roman" w:eastAsia="Times New Roman" w:hAnsi="Times New Roman" w:cs="Times New Roman"/>
        <w:b w:val="0"/>
        <w:bCs w:val="0"/>
        <w:i/>
        <w:iCs/>
        <w:smallCaps w:val="0"/>
        <w:strike w:val="0"/>
        <w:dstrike w:val="0"/>
        <w:color w:val="000000"/>
        <w:spacing w:val="0"/>
        <w:w w:val="100"/>
        <w:position w:val="0"/>
        <w:sz w:val="24"/>
        <w:szCs w:val="24"/>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2" w15:restartNumberingAfterBreak="0">
    <w:nsid w:val="59030904"/>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CA7326"/>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D427637"/>
    <w:multiLevelType w:val="hybridMultilevel"/>
    <w:tmpl w:val="EA7E68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15:restartNumberingAfterBreak="0">
    <w:nsid w:val="60CB27B5"/>
    <w:multiLevelType w:val="hybridMultilevel"/>
    <w:tmpl w:val="48CA01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15:restartNumberingAfterBreak="0">
    <w:nsid w:val="61333951"/>
    <w:multiLevelType w:val="hybridMultilevel"/>
    <w:tmpl w:val="808872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61682653"/>
    <w:multiLevelType w:val="hybridMultilevel"/>
    <w:tmpl w:val="075243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2826461"/>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647B0211"/>
    <w:multiLevelType w:val="hybridMultilevel"/>
    <w:tmpl w:val="EF9496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6DAD453B"/>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F7350CA"/>
    <w:multiLevelType w:val="hybridMultilevel"/>
    <w:tmpl w:val="02AE2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15:restartNumberingAfterBreak="0">
    <w:nsid w:val="72BB527E"/>
    <w:multiLevelType w:val="multilevel"/>
    <w:tmpl w:val="0F847D86"/>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3" w15:restartNumberingAfterBreak="0">
    <w:nsid w:val="75B86B3F"/>
    <w:multiLevelType w:val="hybridMultilevel"/>
    <w:tmpl w:val="1F324A9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4" w15:restartNumberingAfterBreak="0">
    <w:nsid w:val="774560DC"/>
    <w:multiLevelType w:val="multilevel"/>
    <w:tmpl w:val="875EB696"/>
    <w:lvl w:ilvl="0">
      <w:start w:val="1"/>
      <w:numFmt w:val="decimal"/>
      <w:lvlText w:val="%1."/>
      <w:lvlJc w:val="left"/>
      <w:pPr>
        <w:tabs>
          <w:tab w:val="num" w:pos="644"/>
        </w:tabs>
        <w:ind w:left="644"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5" w15:restartNumberingAfterBreak="0">
    <w:nsid w:val="778D2980"/>
    <w:multiLevelType w:val="multilevel"/>
    <w:tmpl w:val="875EB696"/>
    <w:lvl w:ilvl="0">
      <w:start w:val="1"/>
      <w:numFmt w:val="decimal"/>
      <w:lvlText w:val="%1."/>
      <w:lvlJc w:val="left"/>
      <w:pPr>
        <w:tabs>
          <w:tab w:val="num" w:pos="644"/>
        </w:tabs>
        <w:ind w:left="644"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6" w15:restartNumberingAfterBreak="0">
    <w:nsid w:val="79DE11B4"/>
    <w:multiLevelType w:val="multilevel"/>
    <w:tmpl w:val="875EB696"/>
    <w:lvl w:ilvl="0">
      <w:start w:val="1"/>
      <w:numFmt w:val="decimal"/>
      <w:lvlText w:val="%1."/>
      <w:lvlJc w:val="left"/>
      <w:pPr>
        <w:tabs>
          <w:tab w:val="num" w:pos="644"/>
        </w:tabs>
        <w:ind w:left="644" w:hanging="360"/>
      </w:pPr>
      <w:rPr>
        <w:b/>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7" w15:restartNumberingAfterBreak="0">
    <w:nsid w:val="7AA84E1D"/>
    <w:multiLevelType w:val="multilevel"/>
    <w:tmpl w:val="0D8AAEBA"/>
    <w:lvl w:ilvl="0">
      <w:start w:val="1"/>
      <w:numFmt w:val="bullet"/>
      <w:lvlText w:val="•"/>
      <w:lvlJc w:val="left"/>
      <w:pPr>
        <w:ind w:left="0" w:firstLine="0"/>
      </w:pPr>
      <w:rPr>
        <w:rFonts w:ascii="Arial" w:eastAsia="Arial" w:hAnsi="Arial" w:cs="Arial"/>
        <w:b w:val="0"/>
        <w:bCs w:val="0"/>
        <w:i w:val="0"/>
        <w:iCs w:val="0"/>
        <w:smallCaps w:val="0"/>
        <w:strike w:val="0"/>
        <w:dstrike w:val="0"/>
        <w:color w:val="000000"/>
        <w:spacing w:val="0"/>
        <w:w w:val="100"/>
        <w:position w:val="0"/>
        <w:sz w:val="26"/>
        <w:szCs w:val="26"/>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8" w15:restartNumberingAfterBreak="0">
    <w:nsid w:val="7B0D7F5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E4A32D9"/>
    <w:multiLevelType w:val="hybridMultilevel"/>
    <w:tmpl w:val="FC90E9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15:restartNumberingAfterBreak="0">
    <w:nsid w:val="7EF43028"/>
    <w:multiLevelType w:val="multilevel"/>
    <w:tmpl w:val="C5886814"/>
    <w:lvl w:ilvl="0">
      <w:start w:val="1"/>
      <w:numFmt w:val="decimal"/>
      <w:lvlText w:val="%1."/>
      <w:lvlJc w:val="left"/>
      <w:pPr>
        <w:ind w:left="0" w:firstLine="0"/>
      </w:pPr>
      <w:rPr>
        <w:rFonts w:ascii="Times New Roman" w:eastAsia="Times New Roman" w:hAnsi="Times New Roman" w:cs="Times New Roman"/>
        <w:b w:val="0"/>
        <w:bCs w:val="0"/>
        <w:i w:val="0"/>
        <w:iCs w:val="0"/>
        <w:smallCaps w:val="0"/>
        <w:strike w:val="0"/>
        <w:dstrike w:val="0"/>
        <w:color w:val="000000"/>
        <w:spacing w:val="0"/>
        <w:w w:val="100"/>
        <w:position w:val="0"/>
        <w:sz w:val="28"/>
        <w:szCs w:val="28"/>
        <w:u w:val="none"/>
        <w:effect w:val="none"/>
        <w:lang w:val="ru-RU" w:eastAsia="ru-RU" w:bidi="ru-RU"/>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3"/>
  </w:num>
  <w:num w:numId="2">
    <w:abstractNumId w:val="11"/>
  </w:num>
  <w:num w:numId="3">
    <w:abstractNumId w:val="15"/>
  </w:num>
  <w:num w:numId="4">
    <w:abstractNumId w:val="22"/>
  </w:num>
  <w:num w:numId="5">
    <w:abstractNumId w:val="13"/>
  </w:num>
  <w:num w:numId="6">
    <w:abstractNumId w:val="39"/>
  </w:num>
  <w:num w:numId="7">
    <w:abstractNumId w:val="29"/>
  </w:num>
  <w:num w:numId="8">
    <w:abstractNumId w:val="34"/>
  </w:num>
  <w:num w:numId="9">
    <w:abstractNumId w:val="32"/>
  </w:num>
  <w:num w:numId="10">
    <w:abstractNumId w:val="36"/>
  </w:num>
  <w:num w:numId="11">
    <w:abstractNumId w:val="45"/>
  </w:num>
  <w:num w:numId="12">
    <w:abstractNumId w:val="33"/>
  </w:num>
  <w:num w:numId="13">
    <w:abstractNumId w:val="6"/>
  </w:num>
  <w:num w:numId="14">
    <w:abstractNumId w:val="17"/>
  </w:num>
  <w:num w:numId="15">
    <w:abstractNumId w:val="35"/>
  </w:num>
  <w:num w:numId="16">
    <w:abstractNumId w:val="25"/>
  </w:num>
  <w:num w:numId="17">
    <w:abstractNumId w:val="47"/>
  </w:num>
  <w:num w:numId="18">
    <w:abstractNumId w:val="4"/>
  </w:num>
  <w:num w:numId="19">
    <w:abstractNumId w:val="59"/>
  </w:num>
  <w:num w:numId="20">
    <w:abstractNumId w:val="0"/>
  </w:num>
  <w:num w:numId="21">
    <w:abstractNumId w:val="1"/>
  </w:num>
  <w:num w:numId="22">
    <w:abstractNumId w:val="51"/>
  </w:num>
  <w:num w:numId="23">
    <w:abstractNumId w:val="44"/>
  </w:num>
  <w:num w:numId="24">
    <w:abstractNumId w:val="49"/>
  </w:num>
  <w:num w:numId="25">
    <w:abstractNumId w:val="53"/>
  </w:num>
  <w:num w:numId="26">
    <w:abstractNumId w:val="2"/>
  </w:num>
  <w:num w:numId="27">
    <w:abstractNumId w:val="57"/>
  </w:num>
  <w:num w:numId="28">
    <w:abstractNumId w:val="42"/>
  </w:num>
  <w:num w:numId="2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1"/>
  </w:num>
  <w:num w:numId="34">
    <w:abstractNumId w:val="28"/>
  </w:num>
  <w:num w:numId="35">
    <w:abstractNumId w:val="3"/>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36">
    <w:abstractNumId w:val="16"/>
  </w:num>
  <w:num w:numId="37">
    <w:abstractNumId w:val="38"/>
  </w:num>
  <w:num w:numId="38">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55"/>
  </w:num>
  <w:num w:numId="40">
    <w:abstractNumId w:val="12"/>
  </w:num>
  <w:num w:numId="41">
    <w:abstractNumId w:val="56"/>
  </w:num>
  <w:num w:numId="42">
    <w:abstractNumId w:val="31"/>
  </w:num>
  <w:num w:numId="43">
    <w:abstractNumId w:val="1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num>
  <w:num w:numId="45">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1"/>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0"/>
    <w:lvlOverride w:ilvl="0">
      <w:startOverride w:val="1"/>
    </w:lvlOverride>
    <w:lvlOverride w:ilvl="1"/>
    <w:lvlOverride w:ilvl="2"/>
    <w:lvlOverride w:ilvl="3"/>
    <w:lvlOverride w:ilvl="4"/>
    <w:lvlOverride w:ilvl="5"/>
    <w:lvlOverride w:ilvl="6"/>
    <w:lvlOverride w:ilvl="7"/>
    <w:lvlOverride w:ilvl="8"/>
  </w:num>
  <w:num w:numId="48">
    <w:abstractNumId w:val="8"/>
  </w:num>
  <w:num w:numId="49">
    <w:abstractNumId w:val="30"/>
  </w:num>
  <w:num w:numId="50">
    <w:abstractNumId w:val="7"/>
  </w:num>
  <w:num w:numId="51">
    <w:abstractNumId w:val="37"/>
  </w:num>
  <w:num w:numId="52">
    <w:abstractNumId w:val="27"/>
  </w:num>
  <w:num w:numId="53">
    <w:abstractNumId w:val="40"/>
  </w:num>
  <w:num w:numId="54">
    <w:abstractNumId w:val="50"/>
  </w:num>
  <w:num w:numId="55">
    <w:abstractNumId w:val="26"/>
  </w:num>
  <w:num w:numId="56">
    <w:abstractNumId w:val="43"/>
  </w:num>
  <w:num w:numId="57">
    <w:abstractNumId w:val="58"/>
  </w:num>
  <w:num w:numId="58">
    <w:abstractNumId w:val="24"/>
  </w:num>
  <w:num w:numId="59">
    <w:abstractNumId w:val="48"/>
  </w:num>
  <w:num w:numId="60">
    <w:abstractNumId w:val="14"/>
  </w:num>
  <w:num w:numId="61">
    <w:abstractNumId w:val="46"/>
  </w:num>
  <w:numIdMacAtCleanup w:val="61"/>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Наталья Владимировна Марчук">
    <w15:presenceInfo w15:providerId="None" w15:userId="Наталья Владимировна Марчук"/>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A5E"/>
    <w:rsid w:val="00035E51"/>
    <w:rsid w:val="001F325B"/>
    <w:rsid w:val="003221A7"/>
    <w:rsid w:val="00572817"/>
    <w:rsid w:val="005C3D6E"/>
    <w:rsid w:val="005F70BC"/>
    <w:rsid w:val="009376A5"/>
    <w:rsid w:val="009D0DAD"/>
    <w:rsid w:val="00A3772C"/>
    <w:rsid w:val="00AA0221"/>
    <w:rsid w:val="00B9560F"/>
    <w:rsid w:val="00E270BF"/>
    <w:rsid w:val="00E41FE1"/>
    <w:rsid w:val="00E743A8"/>
    <w:rsid w:val="00EC0A5E"/>
    <w:rsid w:val="00ED110E"/>
    <w:rsid w:val="00F871D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CAAEFD"/>
  <w15:chartTrackingRefBased/>
  <w15:docId w15:val="{08A7AC47-BE39-4A38-BFE5-E730DDE4F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1"/>
    <w:qFormat/>
    <w:rsid w:val="00E270B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3">
    <w:name w:val="heading 3"/>
    <w:basedOn w:val="a"/>
    <w:link w:val="30"/>
    <w:uiPriority w:val="9"/>
    <w:qFormat/>
    <w:rsid w:val="00E270BF"/>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5">
    <w:name w:val="heading 5"/>
    <w:basedOn w:val="a"/>
    <w:next w:val="a"/>
    <w:link w:val="50"/>
    <w:uiPriority w:val="9"/>
    <w:semiHidden/>
    <w:unhideWhenUsed/>
    <w:qFormat/>
    <w:rsid w:val="00E270BF"/>
    <w:pPr>
      <w:keepNext/>
      <w:keepLines/>
      <w:widowControl w:val="0"/>
      <w:autoSpaceDE w:val="0"/>
      <w:autoSpaceDN w:val="0"/>
      <w:spacing w:before="40" w:after="0" w:line="240" w:lineRule="auto"/>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E270BF"/>
    <w:rPr>
      <w:rFonts w:asciiTheme="majorHAnsi" w:eastAsiaTheme="majorEastAsia" w:hAnsiTheme="majorHAnsi" w:cstheme="majorBidi"/>
      <w:color w:val="2E74B5" w:themeColor="accent1" w:themeShade="BF"/>
      <w:sz w:val="32"/>
      <w:szCs w:val="32"/>
    </w:rPr>
  </w:style>
  <w:style w:type="character" w:customStyle="1" w:styleId="30">
    <w:name w:val="Заголовок 3 Знак"/>
    <w:basedOn w:val="a0"/>
    <w:link w:val="3"/>
    <w:uiPriority w:val="9"/>
    <w:rsid w:val="00E270BF"/>
    <w:rPr>
      <w:rFonts w:ascii="Times New Roman" w:eastAsia="Times New Roman" w:hAnsi="Times New Roman" w:cs="Times New Roman"/>
      <w:b/>
      <w:bCs/>
      <w:sz w:val="27"/>
      <w:szCs w:val="27"/>
      <w:lang w:eastAsia="ru-RU"/>
    </w:rPr>
  </w:style>
  <w:style w:type="character" w:customStyle="1" w:styleId="50">
    <w:name w:val="Заголовок 5 Знак"/>
    <w:basedOn w:val="a0"/>
    <w:link w:val="5"/>
    <w:uiPriority w:val="9"/>
    <w:semiHidden/>
    <w:rsid w:val="00E270BF"/>
    <w:rPr>
      <w:rFonts w:asciiTheme="majorHAnsi" w:eastAsiaTheme="majorEastAsia" w:hAnsiTheme="majorHAnsi" w:cstheme="majorBidi"/>
      <w:color w:val="2E74B5" w:themeColor="accent1" w:themeShade="BF"/>
    </w:rPr>
  </w:style>
  <w:style w:type="table" w:customStyle="1" w:styleId="11">
    <w:name w:val="Сетка таблицы1"/>
    <w:basedOn w:val="a1"/>
    <w:next w:val="a3"/>
    <w:uiPriority w:val="39"/>
    <w:rsid w:val="00AA0221"/>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3">
    <w:name w:val="Table Grid"/>
    <w:basedOn w:val="a1"/>
    <w:uiPriority w:val="39"/>
    <w:rsid w:val="00AA02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cut-v4title">
    <w:name w:val="incut-v4__title"/>
    <w:basedOn w:val="a"/>
    <w:rsid w:val="00E270B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unhideWhenUsed/>
    <w:rsid w:val="00E270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E270BF"/>
    <w:rPr>
      <w:b/>
      <w:bCs/>
    </w:rPr>
  </w:style>
  <w:style w:type="paragraph" w:customStyle="1" w:styleId="copyright-info">
    <w:name w:val="copyright-info"/>
    <w:basedOn w:val="a"/>
    <w:rsid w:val="00E270B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6">
    <w:name w:val="Hyperlink"/>
    <w:basedOn w:val="a0"/>
    <w:uiPriority w:val="99"/>
    <w:unhideWhenUsed/>
    <w:rsid w:val="00E270BF"/>
    <w:rPr>
      <w:color w:val="0000FF"/>
      <w:u w:val="single"/>
    </w:rPr>
  </w:style>
  <w:style w:type="paragraph" w:styleId="a7">
    <w:name w:val="List Paragraph"/>
    <w:basedOn w:val="a"/>
    <w:link w:val="a8"/>
    <w:qFormat/>
    <w:rsid w:val="00E270BF"/>
    <w:pPr>
      <w:ind w:left="720"/>
      <w:contextualSpacing/>
    </w:pPr>
  </w:style>
  <w:style w:type="character" w:customStyle="1" w:styleId="a8">
    <w:name w:val="Абзац списка Знак"/>
    <w:link w:val="a7"/>
    <w:uiPriority w:val="34"/>
    <w:locked/>
    <w:rsid w:val="00E270BF"/>
  </w:style>
  <w:style w:type="character" w:customStyle="1" w:styleId="apple-converted-space">
    <w:name w:val="apple-converted-space"/>
    <w:basedOn w:val="a0"/>
    <w:rsid w:val="00E270BF"/>
  </w:style>
  <w:style w:type="paragraph" w:customStyle="1" w:styleId="Default">
    <w:name w:val="Default"/>
    <w:rsid w:val="00E270BF"/>
    <w:pPr>
      <w:autoSpaceDE w:val="0"/>
      <w:autoSpaceDN w:val="0"/>
      <w:adjustRightInd w:val="0"/>
      <w:spacing w:after="0" w:line="240" w:lineRule="auto"/>
    </w:pPr>
    <w:rPr>
      <w:rFonts w:ascii="Times New Roman" w:hAnsi="Times New Roman" w:cs="Times New Roman"/>
      <w:color w:val="000000"/>
      <w:sz w:val="24"/>
      <w:szCs w:val="24"/>
    </w:rPr>
  </w:style>
  <w:style w:type="paragraph" w:styleId="a9">
    <w:name w:val="header"/>
    <w:basedOn w:val="a"/>
    <w:link w:val="aa"/>
    <w:unhideWhenUsed/>
    <w:rsid w:val="00E270BF"/>
    <w:pPr>
      <w:tabs>
        <w:tab w:val="center" w:pos="4677"/>
        <w:tab w:val="right" w:pos="9355"/>
      </w:tabs>
      <w:spacing w:after="0" w:line="240" w:lineRule="auto"/>
    </w:pPr>
  </w:style>
  <w:style w:type="character" w:customStyle="1" w:styleId="aa">
    <w:name w:val="Верхний колонтитул Знак"/>
    <w:basedOn w:val="a0"/>
    <w:link w:val="a9"/>
    <w:rsid w:val="00E270BF"/>
  </w:style>
  <w:style w:type="paragraph" w:styleId="ab">
    <w:name w:val="footer"/>
    <w:basedOn w:val="a"/>
    <w:link w:val="ac"/>
    <w:uiPriority w:val="99"/>
    <w:unhideWhenUsed/>
    <w:rsid w:val="00E270BF"/>
    <w:pPr>
      <w:tabs>
        <w:tab w:val="center" w:pos="4677"/>
        <w:tab w:val="right" w:pos="9355"/>
      </w:tabs>
      <w:spacing w:after="0" w:line="240" w:lineRule="auto"/>
    </w:pPr>
  </w:style>
  <w:style w:type="character" w:customStyle="1" w:styleId="ac">
    <w:name w:val="Нижний колонтитул Знак"/>
    <w:basedOn w:val="a0"/>
    <w:link w:val="ab"/>
    <w:uiPriority w:val="99"/>
    <w:rsid w:val="00E270BF"/>
  </w:style>
  <w:style w:type="paragraph" w:styleId="ad">
    <w:name w:val="Balloon Text"/>
    <w:basedOn w:val="a"/>
    <w:link w:val="ae"/>
    <w:uiPriority w:val="99"/>
    <w:semiHidden/>
    <w:unhideWhenUsed/>
    <w:rsid w:val="00E270BF"/>
    <w:pPr>
      <w:spacing w:after="0" w:line="240" w:lineRule="auto"/>
    </w:pPr>
    <w:rPr>
      <w:rFonts w:ascii="Tahoma" w:eastAsia="Times New Roman" w:hAnsi="Tahoma" w:cs="Tahoma"/>
      <w:sz w:val="16"/>
      <w:szCs w:val="16"/>
      <w:lang w:eastAsia="ru-RU"/>
    </w:rPr>
  </w:style>
  <w:style w:type="character" w:customStyle="1" w:styleId="ae">
    <w:name w:val="Текст выноски Знак"/>
    <w:basedOn w:val="a0"/>
    <w:link w:val="ad"/>
    <w:uiPriority w:val="99"/>
    <w:semiHidden/>
    <w:rsid w:val="00E270BF"/>
    <w:rPr>
      <w:rFonts w:ascii="Tahoma" w:eastAsia="Times New Roman" w:hAnsi="Tahoma" w:cs="Tahoma"/>
      <w:sz w:val="16"/>
      <w:szCs w:val="16"/>
      <w:lang w:eastAsia="ru-RU"/>
    </w:rPr>
  </w:style>
  <w:style w:type="paragraph" w:styleId="af">
    <w:name w:val="No Spacing"/>
    <w:uiPriority w:val="1"/>
    <w:qFormat/>
    <w:rsid w:val="00E270BF"/>
    <w:pPr>
      <w:spacing w:after="0" w:line="240" w:lineRule="auto"/>
    </w:pPr>
    <w:rPr>
      <w:rFonts w:ascii="Calibri" w:eastAsia="Times New Roman" w:hAnsi="Calibri" w:cs="Times New Roman"/>
      <w:lang w:eastAsia="ru-RU"/>
    </w:rPr>
  </w:style>
  <w:style w:type="paragraph" w:customStyle="1" w:styleId="af0">
    <w:name w:val="Содержимое таблицы"/>
    <w:basedOn w:val="a"/>
    <w:rsid w:val="00E270BF"/>
    <w:pPr>
      <w:suppressLineNumbers/>
      <w:suppressAutoHyphens/>
      <w:spacing w:after="0" w:line="240" w:lineRule="auto"/>
    </w:pPr>
    <w:rPr>
      <w:rFonts w:ascii="Times New Roman" w:eastAsia="Times New Roman" w:hAnsi="Times New Roman" w:cs="Times New Roman"/>
      <w:sz w:val="24"/>
      <w:szCs w:val="24"/>
      <w:lang w:eastAsia="ar-SA"/>
    </w:rPr>
  </w:style>
  <w:style w:type="paragraph" w:customStyle="1" w:styleId="af1">
    <w:name w:val="Заголовок таблицы"/>
    <w:basedOn w:val="af0"/>
    <w:rsid w:val="00E270BF"/>
    <w:pPr>
      <w:jc w:val="center"/>
    </w:pPr>
    <w:rPr>
      <w:b/>
      <w:bCs/>
      <w:i/>
      <w:iCs/>
    </w:rPr>
  </w:style>
  <w:style w:type="character" w:styleId="af2">
    <w:name w:val="annotation reference"/>
    <w:basedOn w:val="a0"/>
    <w:uiPriority w:val="99"/>
    <w:semiHidden/>
    <w:unhideWhenUsed/>
    <w:rsid w:val="00E270BF"/>
    <w:rPr>
      <w:sz w:val="16"/>
      <w:szCs w:val="16"/>
    </w:rPr>
  </w:style>
  <w:style w:type="paragraph" w:styleId="af3">
    <w:name w:val="annotation text"/>
    <w:basedOn w:val="a"/>
    <w:link w:val="af4"/>
    <w:uiPriority w:val="99"/>
    <w:semiHidden/>
    <w:unhideWhenUsed/>
    <w:rsid w:val="00E270BF"/>
    <w:pPr>
      <w:spacing w:line="240" w:lineRule="auto"/>
    </w:pPr>
    <w:rPr>
      <w:sz w:val="20"/>
      <w:szCs w:val="20"/>
    </w:rPr>
  </w:style>
  <w:style w:type="character" w:customStyle="1" w:styleId="af4">
    <w:name w:val="Текст примечания Знак"/>
    <w:basedOn w:val="a0"/>
    <w:link w:val="af3"/>
    <w:uiPriority w:val="99"/>
    <w:semiHidden/>
    <w:rsid w:val="00E270BF"/>
    <w:rPr>
      <w:sz w:val="20"/>
      <w:szCs w:val="20"/>
    </w:rPr>
  </w:style>
  <w:style w:type="character" w:customStyle="1" w:styleId="af5">
    <w:name w:val="Тема примечания Знак"/>
    <w:basedOn w:val="af4"/>
    <w:link w:val="af6"/>
    <w:uiPriority w:val="99"/>
    <w:semiHidden/>
    <w:rsid w:val="00E270BF"/>
    <w:rPr>
      <w:b/>
      <w:bCs/>
      <w:sz w:val="20"/>
      <w:szCs w:val="20"/>
    </w:rPr>
  </w:style>
  <w:style w:type="paragraph" w:styleId="af6">
    <w:name w:val="annotation subject"/>
    <w:basedOn w:val="af3"/>
    <w:next w:val="af3"/>
    <w:link w:val="af5"/>
    <w:uiPriority w:val="99"/>
    <w:semiHidden/>
    <w:unhideWhenUsed/>
    <w:rsid w:val="00E270BF"/>
    <w:rPr>
      <w:b/>
      <w:bCs/>
    </w:rPr>
  </w:style>
  <w:style w:type="paragraph" w:styleId="af7">
    <w:name w:val="Body Text"/>
    <w:basedOn w:val="a"/>
    <w:link w:val="af8"/>
    <w:uiPriority w:val="1"/>
    <w:semiHidden/>
    <w:unhideWhenUsed/>
    <w:qFormat/>
    <w:rsid w:val="00E270BF"/>
    <w:pPr>
      <w:widowControl w:val="0"/>
      <w:autoSpaceDE w:val="0"/>
      <w:autoSpaceDN w:val="0"/>
      <w:spacing w:after="0" w:line="240" w:lineRule="auto"/>
    </w:pPr>
    <w:rPr>
      <w:rFonts w:ascii="Times New Roman" w:eastAsia="Times New Roman" w:hAnsi="Times New Roman" w:cs="Times New Roman"/>
      <w:sz w:val="28"/>
      <w:szCs w:val="28"/>
    </w:rPr>
  </w:style>
  <w:style w:type="character" w:customStyle="1" w:styleId="af8">
    <w:name w:val="Основной текст Знак"/>
    <w:basedOn w:val="a0"/>
    <w:link w:val="af7"/>
    <w:uiPriority w:val="1"/>
    <w:semiHidden/>
    <w:rsid w:val="00E270BF"/>
    <w:rPr>
      <w:rFonts w:ascii="Times New Roman" w:eastAsia="Times New Roman" w:hAnsi="Times New Roman" w:cs="Times New Roman"/>
      <w:sz w:val="28"/>
      <w:szCs w:val="28"/>
    </w:rPr>
  </w:style>
  <w:style w:type="character" w:customStyle="1" w:styleId="af9">
    <w:name w:val="Основной текст_"/>
    <w:basedOn w:val="a0"/>
    <w:link w:val="12"/>
    <w:locked/>
    <w:rsid w:val="00E270BF"/>
    <w:rPr>
      <w:rFonts w:ascii="Times New Roman" w:eastAsia="Times New Roman" w:hAnsi="Times New Roman" w:cs="Times New Roman"/>
      <w:shd w:val="clear" w:color="auto" w:fill="FFFFFF"/>
    </w:rPr>
  </w:style>
  <w:style w:type="paragraph" w:customStyle="1" w:styleId="12">
    <w:name w:val="Основной текст1"/>
    <w:basedOn w:val="a"/>
    <w:link w:val="af9"/>
    <w:rsid w:val="00E270BF"/>
    <w:pPr>
      <w:widowControl w:val="0"/>
      <w:shd w:val="clear" w:color="auto" w:fill="FFFFFF"/>
      <w:spacing w:after="0" w:line="276" w:lineRule="auto"/>
      <w:ind w:firstLine="380"/>
    </w:pPr>
    <w:rPr>
      <w:rFonts w:ascii="Times New Roman" w:eastAsia="Times New Roman" w:hAnsi="Times New Roman" w:cs="Times New Roman"/>
    </w:rPr>
  </w:style>
  <w:style w:type="character" w:customStyle="1" w:styleId="afa">
    <w:name w:val="Другое_"/>
    <w:basedOn w:val="a0"/>
    <w:link w:val="afb"/>
    <w:locked/>
    <w:rsid w:val="00E270BF"/>
    <w:rPr>
      <w:rFonts w:ascii="Times New Roman" w:eastAsia="Times New Roman" w:hAnsi="Times New Roman" w:cs="Times New Roman"/>
      <w:shd w:val="clear" w:color="auto" w:fill="FFFFFF"/>
    </w:rPr>
  </w:style>
  <w:style w:type="paragraph" w:customStyle="1" w:styleId="afb">
    <w:name w:val="Другое"/>
    <w:basedOn w:val="a"/>
    <w:link w:val="afa"/>
    <w:rsid w:val="00E270BF"/>
    <w:pPr>
      <w:widowControl w:val="0"/>
      <w:shd w:val="clear" w:color="auto" w:fill="FFFFFF"/>
      <w:spacing w:after="0" w:line="276" w:lineRule="auto"/>
      <w:ind w:firstLine="380"/>
    </w:pPr>
    <w:rPr>
      <w:rFonts w:ascii="Times New Roman" w:eastAsia="Times New Roman" w:hAnsi="Times New Roman" w:cs="Times New Roman"/>
    </w:rPr>
  </w:style>
  <w:style w:type="paragraph" w:customStyle="1" w:styleId="TableParagraph">
    <w:name w:val="Table Paragraph"/>
    <w:basedOn w:val="a"/>
    <w:uiPriority w:val="1"/>
    <w:qFormat/>
    <w:rsid w:val="00E270BF"/>
    <w:pPr>
      <w:widowControl w:val="0"/>
      <w:autoSpaceDE w:val="0"/>
      <w:autoSpaceDN w:val="0"/>
      <w:spacing w:after="0" w:line="315" w:lineRule="exac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image" Target="media/image3.png"/><Relationship Id="rId21" Type="http://schemas.openxmlformats.org/officeDocument/2006/relationships/chart" Target="charts/chart13.xml"/><Relationship Id="rId34" Type="http://schemas.openxmlformats.org/officeDocument/2006/relationships/image" Target="media/image11.jpeg"/><Relationship Id="rId7" Type="http://schemas.openxmlformats.org/officeDocument/2006/relationships/chart" Target="charts/chart1.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image" Target="media/image2.emf"/><Relationship Id="rId33"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image" Target="media/image9.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image" Target="media/image5.png"/><Relationship Id="rId36" Type="http://schemas.microsoft.com/office/2011/relationships/people" Target="people.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image" Target="media/image8.png"/><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image" Target="media/image4.emf"/><Relationship Id="rId30" Type="http://schemas.openxmlformats.org/officeDocument/2006/relationships/image" Target="media/image7.jpeg"/><Relationship Id="rId35" Type="http://schemas.openxmlformats.org/officeDocument/2006/relationships/fontTable" Target="fontTable.xml"/><Relationship Id="rId8" Type="http://schemas.openxmlformats.org/officeDocument/2006/relationships/comments" Target="comments.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_____Microsoft_Excel9.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7.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8.xml"/></Relationships>
</file>

<file path=word/charts/_rels/chart16.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9.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_____Microsoft_Excel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_____Microsoft_Excel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Контингент обучающихся НОО</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20731864399303029"/>
          <c:y val="5.0708661417322838E-2"/>
          <c:w val="0.76870376497055515"/>
          <c:h val="0.86511202801111231"/>
        </c:manualLayout>
      </c:layout>
      <c:barChart>
        <c:barDir val="bar"/>
        <c:grouping val="clustered"/>
        <c:varyColors val="0"/>
        <c:ser>
          <c:idx val="0"/>
          <c:order val="0"/>
          <c:tx>
            <c:strRef>
              <c:f>Лист1!$B$1</c:f>
              <c:strCache>
                <c:ptCount val="1"/>
                <c:pt idx="0">
                  <c:v>2019-2020</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Количество обучающихся</c:v>
                </c:pt>
                <c:pt idx="1">
                  <c:v>Обучающихся с ОВЗ</c:v>
                </c:pt>
                <c:pt idx="2">
                  <c:v>Обучение на дому</c:v>
                </c:pt>
                <c:pt idx="3">
                  <c:v>Детей-инвалидов</c:v>
                </c:pt>
                <c:pt idx="4">
                  <c:v>Семейное образование</c:v>
                </c:pt>
              </c:strCache>
            </c:strRef>
          </c:cat>
          <c:val>
            <c:numRef>
              <c:f>Лист1!$B$2:$B$6</c:f>
              <c:numCache>
                <c:formatCode>General</c:formatCode>
                <c:ptCount val="5"/>
                <c:pt idx="0">
                  <c:v>270</c:v>
                </c:pt>
                <c:pt idx="1">
                  <c:v>11</c:v>
                </c:pt>
                <c:pt idx="2">
                  <c:v>1</c:v>
                </c:pt>
                <c:pt idx="3">
                  <c:v>1</c:v>
                </c:pt>
                <c:pt idx="4">
                  <c:v>0</c:v>
                </c:pt>
              </c:numCache>
            </c:numRef>
          </c:val>
          <c:extLst>
            <c:ext xmlns:c16="http://schemas.microsoft.com/office/drawing/2014/chart" uri="{C3380CC4-5D6E-409C-BE32-E72D297353CC}">
              <c16:uniqueId val="{00000000-CC23-4FE2-9E2A-DEBB4F0ABA69}"/>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Количество обучающихся</c:v>
                </c:pt>
                <c:pt idx="1">
                  <c:v>Обучающихся с ОВЗ</c:v>
                </c:pt>
                <c:pt idx="2">
                  <c:v>Обучение на дому</c:v>
                </c:pt>
                <c:pt idx="3">
                  <c:v>Детей-инвалидов</c:v>
                </c:pt>
                <c:pt idx="4">
                  <c:v>Семейное образование</c:v>
                </c:pt>
              </c:strCache>
            </c:strRef>
          </c:cat>
          <c:val>
            <c:numRef>
              <c:f>Лист1!$C$2:$C$6</c:f>
              <c:numCache>
                <c:formatCode>General</c:formatCode>
                <c:ptCount val="5"/>
                <c:pt idx="0">
                  <c:v>290</c:v>
                </c:pt>
                <c:pt idx="1">
                  <c:v>16</c:v>
                </c:pt>
                <c:pt idx="2">
                  <c:v>2</c:v>
                </c:pt>
                <c:pt idx="3">
                  <c:v>2</c:v>
                </c:pt>
                <c:pt idx="4">
                  <c:v>1</c:v>
                </c:pt>
              </c:numCache>
            </c:numRef>
          </c:val>
          <c:extLst>
            <c:ext xmlns:c16="http://schemas.microsoft.com/office/drawing/2014/chart" uri="{C3380CC4-5D6E-409C-BE32-E72D297353CC}">
              <c16:uniqueId val="{00000001-CC23-4FE2-9E2A-DEBB4F0ABA69}"/>
            </c:ext>
          </c:extLst>
        </c:ser>
        <c:ser>
          <c:idx val="2"/>
          <c:order val="2"/>
          <c:tx>
            <c:strRef>
              <c:f>Лист1!$D$1</c:f>
              <c:strCache>
                <c:ptCount val="1"/>
                <c:pt idx="0">
                  <c:v>2021-2022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Количество обучающихся</c:v>
                </c:pt>
                <c:pt idx="1">
                  <c:v>Обучающихся с ОВЗ</c:v>
                </c:pt>
                <c:pt idx="2">
                  <c:v>Обучение на дому</c:v>
                </c:pt>
                <c:pt idx="3">
                  <c:v>Детей-инвалидов</c:v>
                </c:pt>
                <c:pt idx="4">
                  <c:v>Семейное образование</c:v>
                </c:pt>
              </c:strCache>
            </c:strRef>
          </c:cat>
          <c:val>
            <c:numRef>
              <c:f>Лист1!$D$2:$D$6</c:f>
              <c:numCache>
                <c:formatCode>General</c:formatCode>
                <c:ptCount val="5"/>
                <c:pt idx="0">
                  <c:v>301</c:v>
                </c:pt>
                <c:pt idx="1">
                  <c:v>14</c:v>
                </c:pt>
                <c:pt idx="2">
                  <c:v>2</c:v>
                </c:pt>
                <c:pt idx="3">
                  <c:v>3</c:v>
                </c:pt>
                <c:pt idx="4">
                  <c:v>0</c:v>
                </c:pt>
              </c:numCache>
            </c:numRef>
          </c:val>
          <c:extLst>
            <c:ext xmlns:c16="http://schemas.microsoft.com/office/drawing/2014/chart" uri="{C3380CC4-5D6E-409C-BE32-E72D297353CC}">
              <c16:uniqueId val="{00000002-CC23-4FE2-9E2A-DEBB4F0ABA69}"/>
            </c:ext>
          </c:extLst>
        </c:ser>
        <c:ser>
          <c:idx val="3"/>
          <c:order val="3"/>
          <c:tx>
            <c:strRef>
              <c:f>Лист1!$E$1</c:f>
              <c:strCache>
                <c:ptCount val="1"/>
                <c:pt idx="0">
                  <c:v>2022 - 2023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Количество обучающихся</c:v>
                </c:pt>
                <c:pt idx="1">
                  <c:v>Обучающихся с ОВЗ</c:v>
                </c:pt>
                <c:pt idx="2">
                  <c:v>Обучение на дому</c:v>
                </c:pt>
                <c:pt idx="3">
                  <c:v>Детей-инвалидов</c:v>
                </c:pt>
                <c:pt idx="4">
                  <c:v>Семейное образование</c:v>
                </c:pt>
              </c:strCache>
            </c:strRef>
          </c:cat>
          <c:val>
            <c:numRef>
              <c:f>Лист1!$E$2:$E$6</c:f>
              <c:numCache>
                <c:formatCode>General</c:formatCode>
                <c:ptCount val="5"/>
                <c:pt idx="0">
                  <c:v>305</c:v>
                </c:pt>
                <c:pt idx="1">
                  <c:v>16</c:v>
                </c:pt>
                <c:pt idx="2">
                  <c:v>4</c:v>
                </c:pt>
                <c:pt idx="3">
                  <c:v>4</c:v>
                </c:pt>
                <c:pt idx="4">
                  <c:v>0</c:v>
                </c:pt>
              </c:numCache>
            </c:numRef>
          </c:val>
          <c:extLst>
            <c:ext xmlns:c16="http://schemas.microsoft.com/office/drawing/2014/chart" uri="{C3380CC4-5D6E-409C-BE32-E72D297353CC}">
              <c16:uniqueId val="{00000003-CC23-4FE2-9E2A-DEBB4F0ABA69}"/>
            </c:ext>
          </c:extLst>
        </c:ser>
        <c:ser>
          <c:idx val="4"/>
          <c:order val="4"/>
          <c:tx>
            <c:strRef>
              <c:f>Лист1!$F$1</c:f>
              <c:strCache>
                <c:ptCount val="1"/>
                <c:pt idx="0">
                  <c:v>2023-2024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Лист1!$A$2:$A$6</c:f>
              <c:strCache>
                <c:ptCount val="5"/>
                <c:pt idx="0">
                  <c:v>Количество обучающихся</c:v>
                </c:pt>
                <c:pt idx="1">
                  <c:v>Обучающихся с ОВЗ</c:v>
                </c:pt>
                <c:pt idx="2">
                  <c:v>Обучение на дому</c:v>
                </c:pt>
                <c:pt idx="3">
                  <c:v>Детей-инвалидов</c:v>
                </c:pt>
                <c:pt idx="4">
                  <c:v>Семейное образование</c:v>
                </c:pt>
              </c:strCache>
            </c:strRef>
          </c:cat>
          <c:val>
            <c:numRef>
              <c:f>Лист1!$F$2:$F$6</c:f>
              <c:numCache>
                <c:formatCode>General</c:formatCode>
                <c:ptCount val="5"/>
                <c:pt idx="0">
                  <c:v>285</c:v>
                </c:pt>
                <c:pt idx="1">
                  <c:v>8</c:v>
                </c:pt>
                <c:pt idx="2">
                  <c:v>2</c:v>
                </c:pt>
                <c:pt idx="3">
                  <c:v>3</c:v>
                </c:pt>
                <c:pt idx="4">
                  <c:v>0</c:v>
                </c:pt>
              </c:numCache>
            </c:numRef>
          </c:val>
          <c:extLst>
            <c:ext xmlns:c16="http://schemas.microsoft.com/office/drawing/2014/chart" uri="{C3380CC4-5D6E-409C-BE32-E72D297353CC}">
              <c16:uniqueId val="{00000004-CC23-4FE2-9E2A-DEBB4F0ABA69}"/>
            </c:ext>
          </c:extLst>
        </c:ser>
        <c:dLbls>
          <c:dLblPos val="outEnd"/>
          <c:showLegendKey val="0"/>
          <c:showVal val="1"/>
          <c:showCatName val="0"/>
          <c:showSerName val="0"/>
          <c:showPercent val="0"/>
          <c:showBubbleSize val="0"/>
        </c:dLbls>
        <c:gapWidth val="182"/>
        <c:axId val="501386648"/>
        <c:axId val="501386976"/>
      </c:barChart>
      <c:catAx>
        <c:axId val="50138664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01386976"/>
        <c:crosses val="autoZero"/>
        <c:auto val="1"/>
        <c:lblAlgn val="ctr"/>
        <c:lblOffset val="100"/>
        <c:noMultiLvlLbl val="0"/>
      </c:catAx>
      <c:valAx>
        <c:axId val="50138697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01386648"/>
        <c:crosses val="autoZero"/>
        <c:crossBetween val="between"/>
      </c:valAx>
      <c:spPr>
        <a:noFill/>
        <a:ln>
          <a:noFill/>
        </a:ln>
        <a:effectLst/>
      </c:spPr>
    </c:plotArea>
    <c:legend>
      <c:legendPos val="b"/>
      <c:layout>
        <c:manualLayout>
          <c:xMode val="edge"/>
          <c:yMode val="edge"/>
          <c:x val="0.27422939779586375"/>
          <c:y val="0.94292681055786609"/>
          <c:w val="0.72577060220413625"/>
          <c:h val="4.6414359495385658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sz="1400" b="1">
                <a:latin typeface="Times New Roman" panose="02020603050405020304" pitchFamily="18" charset="0"/>
                <a:cs typeface="Times New Roman" panose="02020603050405020304" pitchFamily="18" charset="0"/>
              </a:rPr>
              <a:t>Итоги стартовой работы в 1-х классах, 2019-2024 уч. гг.</a:t>
            </a:r>
          </a:p>
        </c:rich>
      </c:tx>
      <c:layout>
        <c:manualLayout>
          <c:xMode val="edge"/>
          <c:yMode val="edge"/>
          <c:x val="0.17648766328011611"/>
          <c:y val="2.9166666666666667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высокий </c:v>
                </c:pt>
                <c:pt idx="1">
                  <c:v>средний</c:v>
                </c:pt>
                <c:pt idx="2">
                  <c:v>ниже среднего</c:v>
                </c:pt>
                <c:pt idx="3">
                  <c:v>низкий</c:v>
                </c:pt>
              </c:strCache>
            </c:strRef>
          </c:cat>
          <c:val>
            <c:numRef>
              <c:f>Лист1!$B$2:$B$5</c:f>
              <c:numCache>
                <c:formatCode>General</c:formatCode>
                <c:ptCount val="4"/>
                <c:pt idx="0">
                  <c:v>15.4</c:v>
                </c:pt>
                <c:pt idx="1">
                  <c:v>52.3</c:v>
                </c:pt>
                <c:pt idx="2">
                  <c:v>23</c:v>
                </c:pt>
                <c:pt idx="3">
                  <c:v>9.1999999999999993</c:v>
                </c:pt>
              </c:numCache>
            </c:numRef>
          </c:val>
          <c:extLst>
            <c:ext xmlns:c16="http://schemas.microsoft.com/office/drawing/2014/chart" uri="{C3380CC4-5D6E-409C-BE32-E72D297353CC}">
              <c16:uniqueId val="{00000000-3C3C-4819-AA98-572B355CE2E6}"/>
            </c:ext>
          </c:extLst>
        </c:ser>
        <c:ser>
          <c:idx val="1"/>
          <c:order val="1"/>
          <c:tx>
            <c:strRef>
              <c:f>Лист1!$C$1</c:f>
              <c:strCache>
                <c:ptCount val="1"/>
                <c:pt idx="0">
                  <c:v>2020-2021</c:v>
                </c:pt>
              </c:strCache>
            </c:strRef>
          </c:tx>
          <c:spPr>
            <a:solidFill>
              <a:srgbClr val="CC33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высокий </c:v>
                </c:pt>
                <c:pt idx="1">
                  <c:v>средний</c:v>
                </c:pt>
                <c:pt idx="2">
                  <c:v>ниже среднего</c:v>
                </c:pt>
                <c:pt idx="3">
                  <c:v>низкий</c:v>
                </c:pt>
              </c:strCache>
            </c:strRef>
          </c:cat>
          <c:val>
            <c:numRef>
              <c:f>Лист1!$C$2:$C$5</c:f>
              <c:numCache>
                <c:formatCode>General</c:formatCode>
                <c:ptCount val="4"/>
                <c:pt idx="0">
                  <c:v>21.2</c:v>
                </c:pt>
                <c:pt idx="1">
                  <c:v>41</c:v>
                </c:pt>
                <c:pt idx="2">
                  <c:v>31.8</c:v>
                </c:pt>
                <c:pt idx="3">
                  <c:v>6</c:v>
                </c:pt>
              </c:numCache>
            </c:numRef>
          </c:val>
          <c:extLst>
            <c:ext xmlns:c16="http://schemas.microsoft.com/office/drawing/2014/chart" uri="{C3380CC4-5D6E-409C-BE32-E72D297353CC}">
              <c16:uniqueId val="{00000001-3C3C-4819-AA98-572B355CE2E6}"/>
            </c:ext>
          </c:extLst>
        </c:ser>
        <c:ser>
          <c:idx val="2"/>
          <c:order val="2"/>
          <c:tx>
            <c:strRef>
              <c:f>Лист1!$D$1</c:f>
              <c:strCache>
                <c:ptCount val="1"/>
                <c:pt idx="0">
                  <c:v>2021-2022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высокий </c:v>
                </c:pt>
                <c:pt idx="1">
                  <c:v>средний</c:v>
                </c:pt>
                <c:pt idx="2">
                  <c:v>ниже среднего</c:v>
                </c:pt>
                <c:pt idx="3">
                  <c:v>низкий</c:v>
                </c:pt>
              </c:strCache>
            </c:strRef>
          </c:cat>
          <c:val>
            <c:numRef>
              <c:f>Лист1!$D$2:$D$5</c:f>
              <c:numCache>
                <c:formatCode>General</c:formatCode>
                <c:ptCount val="4"/>
                <c:pt idx="0">
                  <c:v>30.6</c:v>
                </c:pt>
                <c:pt idx="1">
                  <c:v>31.8</c:v>
                </c:pt>
                <c:pt idx="2">
                  <c:v>25.8</c:v>
                </c:pt>
                <c:pt idx="3">
                  <c:v>11.8</c:v>
                </c:pt>
              </c:numCache>
            </c:numRef>
          </c:val>
          <c:extLst>
            <c:ext xmlns:c16="http://schemas.microsoft.com/office/drawing/2014/chart" uri="{C3380CC4-5D6E-409C-BE32-E72D297353CC}">
              <c16:uniqueId val="{00000002-3C3C-4819-AA98-572B355CE2E6}"/>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высокий </c:v>
                </c:pt>
                <c:pt idx="1">
                  <c:v>средний</c:v>
                </c:pt>
                <c:pt idx="2">
                  <c:v>ниже среднего</c:v>
                </c:pt>
                <c:pt idx="3">
                  <c:v>низкий</c:v>
                </c:pt>
              </c:strCache>
            </c:strRef>
          </c:cat>
          <c:val>
            <c:numRef>
              <c:f>Лист1!$E$2:$E$5</c:f>
              <c:numCache>
                <c:formatCode>General</c:formatCode>
                <c:ptCount val="4"/>
                <c:pt idx="0">
                  <c:v>1.4</c:v>
                </c:pt>
                <c:pt idx="1">
                  <c:v>28.2</c:v>
                </c:pt>
                <c:pt idx="2">
                  <c:v>63.4</c:v>
                </c:pt>
                <c:pt idx="3">
                  <c:v>7</c:v>
                </c:pt>
              </c:numCache>
            </c:numRef>
          </c:val>
          <c:extLst>
            <c:ext xmlns:c16="http://schemas.microsoft.com/office/drawing/2014/chart" uri="{C3380CC4-5D6E-409C-BE32-E72D297353CC}">
              <c16:uniqueId val="{00000003-3C3C-4819-AA98-572B355CE2E6}"/>
            </c:ext>
          </c:extLst>
        </c:ser>
        <c:ser>
          <c:idx val="4"/>
          <c:order val="4"/>
          <c:tx>
            <c:strRef>
              <c:f>Лист1!$F$1</c:f>
              <c:strCache>
                <c:ptCount val="1"/>
                <c:pt idx="0">
                  <c:v>2023-2024</c:v>
                </c:pt>
              </c:strCache>
            </c:strRef>
          </c:tx>
          <c:spPr>
            <a:solidFill>
              <a:srgbClr val="008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Лист1!$A$2:$A$5</c:f>
              <c:strCache>
                <c:ptCount val="4"/>
                <c:pt idx="0">
                  <c:v>высокий </c:v>
                </c:pt>
                <c:pt idx="1">
                  <c:v>средний</c:v>
                </c:pt>
                <c:pt idx="2">
                  <c:v>ниже среднего</c:v>
                </c:pt>
                <c:pt idx="3">
                  <c:v>низкий</c:v>
                </c:pt>
              </c:strCache>
            </c:strRef>
          </c:cat>
          <c:val>
            <c:numRef>
              <c:f>Лист1!$F$2:$F$5</c:f>
              <c:numCache>
                <c:formatCode>General</c:formatCode>
                <c:ptCount val="4"/>
                <c:pt idx="0">
                  <c:v>5.5</c:v>
                </c:pt>
                <c:pt idx="1">
                  <c:v>34.5</c:v>
                </c:pt>
                <c:pt idx="2">
                  <c:v>53</c:v>
                </c:pt>
                <c:pt idx="3">
                  <c:v>7</c:v>
                </c:pt>
              </c:numCache>
            </c:numRef>
          </c:val>
          <c:extLst>
            <c:ext xmlns:c16="http://schemas.microsoft.com/office/drawing/2014/chart" uri="{C3380CC4-5D6E-409C-BE32-E72D297353CC}">
              <c16:uniqueId val="{00000004-3C3C-4819-AA98-572B355CE2E6}"/>
            </c:ext>
          </c:extLst>
        </c:ser>
        <c:dLbls>
          <c:dLblPos val="outEnd"/>
          <c:showLegendKey val="0"/>
          <c:showVal val="1"/>
          <c:showCatName val="0"/>
          <c:showSerName val="0"/>
          <c:showPercent val="0"/>
          <c:showBubbleSize val="0"/>
        </c:dLbls>
        <c:gapWidth val="199"/>
        <c:axId val="445639880"/>
        <c:axId val="445636272"/>
      </c:barChart>
      <c:catAx>
        <c:axId val="44563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5636272"/>
        <c:crosses val="autoZero"/>
        <c:auto val="1"/>
        <c:lblAlgn val="ctr"/>
        <c:lblOffset val="100"/>
        <c:noMultiLvlLbl val="0"/>
      </c:catAx>
      <c:valAx>
        <c:axId val="445636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5639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400" b="1"/>
              <a:t>Итоги комплексной проверочной работы в</a:t>
            </a:r>
            <a:r>
              <a:rPr lang="ru-RU" sz="1400" b="1" baseline="0"/>
              <a:t> 1-х классах </a:t>
            </a:r>
            <a:endParaRPr lang="ru-RU" sz="1400" b="1"/>
          </a:p>
        </c:rich>
      </c:tx>
      <c:layout>
        <c:manualLayout>
          <c:xMode val="edge"/>
          <c:yMode val="edge"/>
          <c:x val="0.14850458109914175"/>
          <c:y val="2.943530792828111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учащихся</c:v>
                </c:pt>
                <c:pt idx="1">
                  <c:v>Выполняли работу</c:v>
                </c:pt>
                <c:pt idx="2">
                  <c:v>справились</c:v>
                </c:pt>
                <c:pt idx="3">
                  <c:v>Базовый и выше</c:v>
                </c:pt>
                <c:pt idx="4">
                  <c:v>Базовый</c:v>
                </c:pt>
                <c:pt idx="5">
                  <c:v>Группа риска</c:v>
                </c:pt>
              </c:strCache>
            </c:strRef>
          </c:cat>
          <c:val>
            <c:numRef>
              <c:f>Лист1!$B$2:$B$7</c:f>
              <c:numCache>
                <c:formatCode>General</c:formatCode>
                <c:ptCount val="6"/>
                <c:pt idx="0">
                  <c:v>68</c:v>
                </c:pt>
                <c:pt idx="1">
                  <c:v>68</c:v>
                </c:pt>
                <c:pt idx="2">
                  <c:v>95.6</c:v>
                </c:pt>
                <c:pt idx="3">
                  <c:v>72</c:v>
                </c:pt>
                <c:pt idx="4">
                  <c:v>23.5</c:v>
                </c:pt>
                <c:pt idx="5">
                  <c:v>4.4000000000000004</c:v>
                </c:pt>
              </c:numCache>
            </c:numRef>
          </c:val>
          <c:extLst>
            <c:ext xmlns:c16="http://schemas.microsoft.com/office/drawing/2014/chart" uri="{C3380CC4-5D6E-409C-BE32-E72D297353CC}">
              <c16:uniqueId val="{00000000-D7E2-4E2F-9BEE-68A4A55E2C6D}"/>
            </c:ext>
          </c:extLst>
        </c:ser>
        <c:ser>
          <c:idx val="1"/>
          <c:order val="1"/>
          <c:tx>
            <c:strRef>
              <c:f>Лист1!$C$1</c:f>
              <c:strCache>
                <c:ptCount val="1"/>
                <c:pt idx="0">
                  <c:v>2021-2022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учащихся</c:v>
                </c:pt>
                <c:pt idx="1">
                  <c:v>Выполняли работу</c:v>
                </c:pt>
                <c:pt idx="2">
                  <c:v>справились</c:v>
                </c:pt>
                <c:pt idx="3">
                  <c:v>Базовый и выше</c:v>
                </c:pt>
                <c:pt idx="4">
                  <c:v>Базовый</c:v>
                </c:pt>
                <c:pt idx="5">
                  <c:v>Группа риска</c:v>
                </c:pt>
              </c:strCache>
            </c:strRef>
          </c:cat>
          <c:val>
            <c:numRef>
              <c:f>Лист1!$C$2:$C$7</c:f>
              <c:numCache>
                <c:formatCode>General</c:formatCode>
                <c:ptCount val="6"/>
                <c:pt idx="0">
                  <c:v>86</c:v>
                </c:pt>
                <c:pt idx="1">
                  <c:v>86</c:v>
                </c:pt>
                <c:pt idx="2">
                  <c:v>100</c:v>
                </c:pt>
                <c:pt idx="3">
                  <c:v>67.5</c:v>
                </c:pt>
                <c:pt idx="4">
                  <c:v>32.5</c:v>
                </c:pt>
                <c:pt idx="5">
                  <c:v>0</c:v>
                </c:pt>
              </c:numCache>
            </c:numRef>
          </c:val>
          <c:extLst>
            <c:ext xmlns:c16="http://schemas.microsoft.com/office/drawing/2014/chart" uri="{C3380CC4-5D6E-409C-BE32-E72D297353CC}">
              <c16:uniqueId val="{00000001-D7E2-4E2F-9BEE-68A4A55E2C6D}"/>
            </c:ext>
          </c:extLst>
        </c:ser>
        <c:ser>
          <c:idx val="2"/>
          <c:order val="2"/>
          <c:tx>
            <c:strRef>
              <c:f>Лист1!$D$1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учащихся</c:v>
                </c:pt>
                <c:pt idx="1">
                  <c:v>Выполняли работу</c:v>
                </c:pt>
                <c:pt idx="2">
                  <c:v>справились</c:v>
                </c:pt>
                <c:pt idx="3">
                  <c:v>Базовый и выше</c:v>
                </c:pt>
                <c:pt idx="4">
                  <c:v>Базовый</c:v>
                </c:pt>
                <c:pt idx="5">
                  <c:v>Группа риска</c:v>
                </c:pt>
              </c:strCache>
            </c:strRef>
          </c:cat>
          <c:val>
            <c:numRef>
              <c:f>Лист1!$D$2:$D$7</c:f>
              <c:numCache>
                <c:formatCode>General</c:formatCode>
                <c:ptCount val="6"/>
                <c:pt idx="0">
                  <c:v>73</c:v>
                </c:pt>
                <c:pt idx="1">
                  <c:v>72</c:v>
                </c:pt>
                <c:pt idx="2">
                  <c:v>93</c:v>
                </c:pt>
                <c:pt idx="3">
                  <c:v>48.6</c:v>
                </c:pt>
                <c:pt idx="4">
                  <c:v>44.4</c:v>
                </c:pt>
                <c:pt idx="5">
                  <c:v>7</c:v>
                </c:pt>
              </c:numCache>
            </c:numRef>
          </c:val>
          <c:extLst>
            <c:ext xmlns:c16="http://schemas.microsoft.com/office/drawing/2014/chart" uri="{C3380CC4-5D6E-409C-BE32-E72D297353CC}">
              <c16:uniqueId val="{00000002-D7E2-4E2F-9BEE-68A4A55E2C6D}"/>
            </c:ext>
          </c:extLst>
        </c:ser>
        <c:ser>
          <c:idx val="3"/>
          <c:order val="3"/>
          <c:tx>
            <c:strRef>
              <c:f>Лист1!$E$1</c:f>
              <c:strCache>
                <c:ptCount val="1"/>
                <c:pt idx="0">
                  <c:v>2023-2024</c:v>
                </c:pt>
              </c:strCache>
            </c:strRef>
          </c:tx>
          <c:spPr>
            <a:solidFill>
              <a:srgbClr val="0070C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Лист1!$A$2:$A$7</c:f>
              <c:strCache>
                <c:ptCount val="6"/>
                <c:pt idx="0">
                  <c:v>Количество учащихся</c:v>
                </c:pt>
                <c:pt idx="1">
                  <c:v>Выполняли работу</c:v>
                </c:pt>
                <c:pt idx="2">
                  <c:v>справились</c:v>
                </c:pt>
                <c:pt idx="3">
                  <c:v>Базовый и выше</c:v>
                </c:pt>
                <c:pt idx="4">
                  <c:v>Базовый</c:v>
                </c:pt>
                <c:pt idx="5">
                  <c:v>Группа риска</c:v>
                </c:pt>
              </c:strCache>
            </c:strRef>
          </c:cat>
          <c:val>
            <c:numRef>
              <c:f>Лист1!$E$2:$E$7</c:f>
              <c:numCache>
                <c:formatCode>General</c:formatCode>
                <c:ptCount val="6"/>
                <c:pt idx="0">
                  <c:v>57</c:v>
                </c:pt>
                <c:pt idx="1">
                  <c:v>57</c:v>
                </c:pt>
                <c:pt idx="2">
                  <c:v>91</c:v>
                </c:pt>
                <c:pt idx="3">
                  <c:v>45.5</c:v>
                </c:pt>
                <c:pt idx="4">
                  <c:v>45.5</c:v>
                </c:pt>
                <c:pt idx="5">
                  <c:v>9</c:v>
                </c:pt>
              </c:numCache>
            </c:numRef>
          </c:val>
          <c:extLst>
            <c:ext xmlns:c16="http://schemas.microsoft.com/office/drawing/2014/chart" uri="{C3380CC4-5D6E-409C-BE32-E72D297353CC}">
              <c16:uniqueId val="{00000003-D7E2-4E2F-9BEE-68A4A55E2C6D}"/>
            </c:ext>
          </c:extLst>
        </c:ser>
        <c:dLbls>
          <c:dLblPos val="outEnd"/>
          <c:showLegendKey val="0"/>
          <c:showVal val="1"/>
          <c:showCatName val="0"/>
          <c:showSerName val="0"/>
          <c:showPercent val="0"/>
          <c:showBubbleSize val="0"/>
        </c:dLbls>
        <c:gapWidth val="219"/>
        <c:overlap val="-27"/>
        <c:axId val="494331144"/>
        <c:axId val="494324584"/>
      </c:barChart>
      <c:catAx>
        <c:axId val="494331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ru-RU"/>
          </a:p>
        </c:txPr>
        <c:crossAx val="494324584"/>
        <c:crosses val="autoZero"/>
        <c:auto val="1"/>
        <c:lblAlgn val="ctr"/>
        <c:lblOffset val="100"/>
        <c:noMultiLvlLbl val="0"/>
      </c:catAx>
      <c:valAx>
        <c:axId val="4943245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crossAx val="494331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a:t>Пропуски уроков</a:t>
            </a:r>
            <a:r>
              <a:rPr lang="ru-RU" sz="1200" baseline="0"/>
              <a:t> за 4 года</a:t>
            </a:r>
            <a:endParaRPr lang="ru-RU" sz="120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8.7150772820064157E-2"/>
          <c:y val="9.5595238095238108E-2"/>
          <c:w val="0.90590478273549135"/>
          <c:h val="0.77316116735408069"/>
        </c:manualLayout>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Всего пропущено</c:v>
                </c:pt>
                <c:pt idx="1">
                  <c:v>По уважит.причине</c:v>
                </c:pt>
                <c:pt idx="2">
                  <c:v>Без причины</c:v>
                </c:pt>
              </c:strCache>
            </c:strRef>
          </c:cat>
          <c:val>
            <c:numRef>
              <c:f>Лист1!$B$2:$B$4</c:f>
              <c:numCache>
                <c:formatCode>General</c:formatCode>
                <c:ptCount val="3"/>
                <c:pt idx="0">
                  <c:v>10445</c:v>
                </c:pt>
                <c:pt idx="1">
                  <c:v>10298</c:v>
                </c:pt>
                <c:pt idx="2">
                  <c:v>147</c:v>
                </c:pt>
              </c:numCache>
            </c:numRef>
          </c:val>
          <c:extLst>
            <c:ext xmlns:c16="http://schemas.microsoft.com/office/drawing/2014/chart" uri="{C3380CC4-5D6E-409C-BE32-E72D297353CC}">
              <c16:uniqueId val="{00000000-03A4-4D3A-BAFE-13FA681E02C5}"/>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Всего пропущено</c:v>
                </c:pt>
                <c:pt idx="1">
                  <c:v>По уважит.причине</c:v>
                </c:pt>
                <c:pt idx="2">
                  <c:v>Без причины</c:v>
                </c:pt>
              </c:strCache>
            </c:strRef>
          </c:cat>
          <c:val>
            <c:numRef>
              <c:f>Лист1!$C$2:$C$4</c:f>
              <c:numCache>
                <c:formatCode>General</c:formatCode>
                <c:ptCount val="3"/>
                <c:pt idx="0">
                  <c:v>16756</c:v>
                </c:pt>
                <c:pt idx="1">
                  <c:v>16713</c:v>
                </c:pt>
                <c:pt idx="2">
                  <c:v>43</c:v>
                </c:pt>
              </c:numCache>
            </c:numRef>
          </c:val>
          <c:extLst>
            <c:ext xmlns:c16="http://schemas.microsoft.com/office/drawing/2014/chart" uri="{C3380CC4-5D6E-409C-BE32-E72D297353CC}">
              <c16:uniqueId val="{00000001-03A4-4D3A-BAFE-13FA681E02C5}"/>
            </c:ext>
          </c:extLst>
        </c:ser>
        <c:ser>
          <c:idx val="2"/>
          <c:order val="2"/>
          <c:tx>
            <c:strRef>
              <c:f>Лист1!$D$1</c:f>
              <c:strCache>
                <c:ptCount val="1"/>
                <c:pt idx="0">
                  <c:v>2021-2022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Всего пропущено</c:v>
                </c:pt>
                <c:pt idx="1">
                  <c:v>По уважит.причине</c:v>
                </c:pt>
                <c:pt idx="2">
                  <c:v>Без причины</c:v>
                </c:pt>
              </c:strCache>
            </c:strRef>
          </c:cat>
          <c:val>
            <c:numRef>
              <c:f>Лист1!$D$2:$D$4</c:f>
              <c:numCache>
                <c:formatCode>General</c:formatCode>
                <c:ptCount val="3"/>
                <c:pt idx="0">
                  <c:v>17240</c:v>
                </c:pt>
                <c:pt idx="1">
                  <c:v>16934</c:v>
                </c:pt>
                <c:pt idx="2">
                  <c:v>306</c:v>
                </c:pt>
              </c:numCache>
            </c:numRef>
          </c:val>
          <c:extLst>
            <c:ext xmlns:c16="http://schemas.microsoft.com/office/drawing/2014/chart" uri="{C3380CC4-5D6E-409C-BE32-E72D297353CC}">
              <c16:uniqueId val="{00000002-03A4-4D3A-BAFE-13FA681E02C5}"/>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Всего пропущено</c:v>
                </c:pt>
                <c:pt idx="1">
                  <c:v>По уважит.причине</c:v>
                </c:pt>
                <c:pt idx="2">
                  <c:v>Без причины</c:v>
                </c:pt>
              </c:strCache>
            </c:strRef>
          </c:cat>
          <c:val>
            <c:numRef>
              <c:f>Лист1!$E$2:$E$4</c:f>
              <c:numCache>
                <c:formatCode>General</c:formatCode>
                <c:ptCount val="3"/>
                <c:pt idx="0">
                  <c:v>21685</c:v>
                </c:pt>
                <c:pt idx="1">
                  <c:v>21657</c:v>
                </c:pt>
                <c:pt idx="2">
                  <c:v>28</c:v>
                </c:pt>
              </c:numCache>
            </c:numRef>
          </c:val>
          <c:extLst>
            <c:ext xmlns:c16="http://schemas.microsoft.com/office/drawing/2014/chart" uri="{C3380CC4-5D6E-409C-BE32-E72D297353CC}">
              <c16:uniqueId val="{00000003-03A4-4D3A-BAFE-13FA681E02C5}"/>
            </c:ext>
          </c:extLst>
        </c:ser>
        <c:ser>
          <c:idx val="4"/>
          <c:order val="4"/>
          <c:tx>
            <c:strRef>
              <c:f>Лист1!$F$1</c:f>
              <c:strCache>
                <c:ptCount val="1"/>
                <c:pt idx="0">
                  <c:v>2023-2024</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Лист1!$A$2:$A$4</c:f>
              <c:strCache>
                <c:ptCount val="3"/>
                <c:pt idx="0">
                  <c:v>Всего пропущено</c:v>
                </c:pt>
                <c:pt idx="1">
                  <c:v>По уважит.причине</c:v>
                </c:pt>
                <c:pt idx="2">
                  <c:v>Без причины</c:v>
                </c:pt>
              </c:strCache>
            </c:strRef>
          </c:cat>
          <c:val>
            <c:numRef>
              <c:f>Лист1!$F$2:$F$4</c:f>
              <c:numCache>
                <c:formatCode>General</c:formatCode>
                <c:ptCount val="3"/>
                <c:pt idx="0">
                  <c:v>17040</c:v>
                </c:pt>
                <c:pt idx="1">
                  <c:v>16954</c:v>
                </c:pt>
                <c:pt idx="2">
                  <c:v>86</c:v>
                </c:pt>
              </c:numCache>
            </c:numRef>
          </c:val>
          <c:extLst>
            <c:ext xmlns:c16="http://schemas.microsoft.com/office/drawing/2014/chart" uri="{C3380CC4-5D6E-409C-BE32-E72D297353CC}">
              <c16:uniqueId val="{00000004-03A4-4D3A-BAFE-13FA681E02C5}"/>
            </c:ext>
          </c:extLst>
        </c:ser>
        <c:dLbls>
          <c:dLblPos val="outEnd"/>
          <c:showLegendKey val="0"/>
          <c:showVal val="1"/>
          <c:showCatName val="0"/>
          <c:showSerName val="0"/>
          <c:showPercent val="0"/>
          <c:showBubbleSize val="0"/>
        </c:dLbls>
        <c:gapWidth val="219"/>
        <c:overlap val="-27"/>
        <c:axId val="290548584"/>
        <c:axId val="290550552"/>
      </c:barChart>
      <c:catAx>
        <c:axId val="290548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550552"/>
        <c:crosses val="autoZero"/>
        <c:auto val="1"/>
        <c:lblAlgn val="ctr"/>
        <c:lblOffset val="100"/>
        <c:noMultiLvlLbl val="0"/>
      </c:catAx>
      <c:valAx>
        <c:axId val="290550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0548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Данные о состоянии здоровья обучающихся начальной школы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2019-2020</c:v>
                </c:pt>
              </c:strCache>
            </c:strRef>
          </c:tx>
          <c:spPr>
            <a:solidFill>
              <a:srgbClr val="00B0F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 группа</c:v>
                </c:pt>
                <c:pt idx="1">
                  <c:v>2 группа</c:v>
                </c:pt>
                <c:pt idx="2">
                  <c:v>3 группа</c:v>
                </c:pt>
                <c:pt idx="3">
                  <c:v>4 группа</c:v>
                </c:pt>
                <c:pt idx="4">
                  <c:v>основная</c:v>
                </c:pt>
                <c:pt idx="5">
                  <c:v>подготовительная</c:v>
                </c:pt>
                <c:pt idx="6">
                  <c:v>специальная</c:v>
                </c:pt>
                <c:pt idx="7">
                  <c:v>освобождение</c:v>
                </c:pt>
              </c:strCache>
            </c:strRef>
          </c:cat>
          <c:val>
            <c:numRef>
              <c:f>Лист1!$B$2:$B$9</c:f>
              <c:numCache>
                <c:formatCode>General</c:formatCode>
                <c:ptCount val="8"/>
                <c:pt idx="0">
                  <c:v>31</c:v>
                </c:pt>
                <c:pt idx="1">
                  <c:v>202</c:v>
                </c:pt>
                <c:pt idx="2">
                  <c:v>36</c:v>
                </c:pt>
                <c:pt idx="3">
                  <c:v>1</c:v>
                </c:pt>
                <c:pt idx="4">
                  <c:v>219</c:v>
                </c:pt>
                <c:pt idx="5">
                  <c:v>46</c:v>
                </c:pt>
                <c:pt idx="6">
                  <c:v>4</c:v>
                </c:pt>
                <c:pt idx="7">
                  <c:v>1</c:v>
                </c:pt>
              </c:numCache>
            </c:numRef>
          </c:val>
          <c:extLst>
            <c:ext xmlns:c16="http://schemas.microsoft.com/office/drawing/2014/chart" uri="{C3380CC4-5D6E-409C-BE32-E72D297353CC}">
              <c16:uniqueId val="{00000000-A6BE-4DCC-9D00-9153A54B98F8}"/>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 группа</c:v>
                </c:pt>
                <c:pt idx="1">
                  <c:v>2 группа</c:v>
                </c:pt>
                <c:pt idx="2">
                  <c:v>3 группа</c:v>
                </c:pt>
                <c:pt idx="3">
                  <c:v>4 группа</c:v>
                </c:pt>
                <c:pt idx="4">
                  <c:v>основная</c:v>
                </c:pt>
                <c:pt idx="5">
                  <c:v>подготовительная</c:v>
                </c:pt>
                <c:pt idx="6">
                  <c:v>специальная</c:v>
                </c:pt>
                <c:pt idx="7">
                  <c:v>освобождение</c:v>
                </c:pt>
              </c:strCache>
            </c:strRef>
          </c:cat>
          <c:val>
            <c:numRef>
              <c:f>Лист1!$C$2:$C$9</c:f>
              <c:numCache>
                <c:formatCode>General</c:formatCode>
                <c:ptCount val="8"/>
                <c:pt idx="0">
                  <c:v>22</c:v>
                </c:pt>
                <c:pt idx="1">
                  <c:v>233</c:v>
                </c:pt>
                <c:pt idx="2">
                  <c:v>33</c:v>
                </c:pt>
                <c:pt idx="3">
                  <c:v>1</c:v>
                </c:pt>
                <c:pt idx="4">
                  <c:v>243</c:v>
                </c:pt>
                <c:pt idx="5">
                  <c:v>39</c:v>
                </c:pt>
                <c:pt idx="6">
                  <c:v>6</c:v>
                </c:pt>
                <c:pt idx="7">
                  <c:v>1</c:v>
                </c:pt>
              </c:numCache>
            </c:numRef>
          </c:val>
          <c:extLst>
            <c:ext xmlns:c16="http://schemas.microsoft.com/office/drawing/2014/chart" uri="{C3380CC4-5D6E-409C-BE32-E72D297353CC}">
              <c16:uniqueId val="{00000001-A6BE-4DCC-9D00-9153A54B98F8}"/>
            </c:ext>
          </c:extLst>
        </c:ser>
        <c:ser>
          <c:idx val="2"/>
          <c:order val="2"/>
          <c:tx>
            <c:strRef>
              <c:f>Лист1!$D$1</c:f>
              <c:strCache>
                <c:ptCount val="1"/>
                <c:pt idx="0">
                  <c:v>2021-2022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 группа</c:v>
                </c:pt>
                <c:pt idx="1">
                  <c:v>2 группа</c:v>
                </c:pt>
                <c:pt idx="2">
                  <c:v>3 группа</c:v>
                </c:pt>
                <c:pt idx="3">
                  <c:v>4 группа</c:v>
                </c:pt>
                <c:pt idx="4">
                  <c:v>основная</c:v>
                </c:pt>
                <c:pt idx="5">
                  <c:v>подготовительная</c:v>
                </c:pt>
                <c:pt idx="6">
                  <c:v>специальная</c:v>
                </c:pt>
                <c:pt idx="7">
                  <c:v>освобождение</c:v>
                </c:pt>
              </c:strCache>
            </c:strRef>
          </c:cat>
          <c:val>
            <c:numRef>
              <c:f>Лист1!$D$2:$D$9</c:f>
              <c:numCache>
                <c:formatCode>General</c:formatCode>
                <c:ptCount val="8"/>
                <c:pt idx="0">
                  <c:v>17</c:v>
                </c:pt>
                <c:pt idx="1">
                  <c:v>245</c:v>
                </c:pt>
                <c:pt idx="2">
                  <c:v>37</c:v>
                </c:pt>
                <c:pt idx="3">
                  <c:v>2</c:v>
                </c:pt>
                <c:pt idx="4">
                  <c:v>252</c:v>
                </c:pt>
                <c:pt idx="5">
                  <c:v>43</c:v>
                </c:pt>
                <c:pt idx="6">
                  <c:v>3</c:v>
                </c:pt>
                <c:pt idx="7">
                  <c:v>3</c:v>
                </c:pt>
              </c:numCache>
            </c:numRef>
          </c:val>
          <c:extLst>
            <c:ext xmlns:c16="http://schemas.microsoft.com/office/drawing/2014/chart" uri="{C3380CC4-5D6E-409C-BE32-E72D297353CC}">
              <c16:uniqueId val="{00000002-A6BE-4DCC-9D00-9153A54B98F8}"/>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 группа</c:v>
                </c:pt>
                <c:pt idx="1">
                  <c:v>2 группа</c:v>
                </c:pt>
                <c:pt idx="2">
                  <c:v>3 группа</c:v>
                </c:pt>
                <c:pt idx="3">
                  <c:v>4 группа</c:v>
                </c:pt>
                <c:pt idx="4">
                  <c:v>основная</c:v>
                </c:pt>
                <c:pt idx="5">
                  <c:v>подготовительная</c:v>
                </c:pt>
                <c:pt idx="6">
                  <c:v>специальная</c:v>
                </c:pt>
                <c:pt idx="7">
                  <c:v>освобождение</c:v>
                </c:pt>
              </c:strCache>
            </c:strRef>
          </c:cat>
          <c:val>
            <c:numRef>
              <c:f>Лист1!$E$2:$E$9</c:f>
              <c:numCache>
                <c:formatCode>General</c:formatCode>
                <c:ptCount val="8"/>
                <c:pt idx="0">
                  <c:v>86</c:v>
                </c:pt>
                <c:pt idx="1">
                  <c:v>177</c:v>
                </c:pt>
                <c:pt idx="2">
                  <c:v>38</c:v>
                </c:pt>
                <c:pt idx="3">
                  <c:v>4</c:v>
                </c:pt>
                <c:pt idx="4">
                  <c:v>256</c:v>
                </c:pt>
                <c:pt idx="5">
                  <c:v>40</c:v>
                </c:pt>
                <c:pt idx="6">
                  <c:v>4</c:v>
                </c:pt>
                <c:pt idx="7">
                  <c:v>5</c:v>
                </c:pt>
              </c:numCache>
            </c:numRef>
          </c:val>
          <c:extLst>
            <c:ext xmlns:c16="http://schemas.microsoft.com/office/drawing/2014/chart" uri="{C3380CC4-5D6E-409C-BE32-E72D297353CC}">
              <c16:uniqueId val="{00000003-A6BE-4DCC-9D00-9153A54B98F8}"/>
            </c:ext>
          </c:extLst>
        </c:ser>
        <c:ser>
          <c:idx val="4"/>
          <c:order val="4"/>
          <c:tx>
            <c:strRef>
              <c:f>Лист1!$F$1</c:f>
              <c:strCache>
                <c:ptCount val="1"/>
                <c:pt idx="0">
                  <c:v>2023-2024</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 группа</c:v>
                </c:pt>
                <c:pt idx="1">
                  <c:v>2 группа</c:v>
                </c:pt>
                <c:pt idx="2">
                  <c:v>3 группа</c:v>
                </c:pt>
                <c:pt idx="3">
                  <c:v>4 группа</c:v>
                </c:pt>
                <c:pt idx="4">
                  <c:v>основная</c:v>
                </c:pt>
                <c:pt idx="5">
                  <c:v>подготовительная</c:v>
                </c:pt>
                <c:pt idx="6">
                  <c:v>специальная</c:v>
                </c:pt>
                <c:pt idx="7">
                  <c:v>освобождение</c:v>
                </c:pt>
              </c:strCache>
            </c:strRef>
          </c:cat>
          <c:val>
            <c:numRef>
              <c:f>Лист1!$F$2:$F$9</c:f>
              <c:numCache>
                <c:formatCode>General</c:formatCode>
                <c:ptCount val="8"/>
                <c:pt idx="0">
                  <c:v>94</c:v>
                </c:pt>
                <c:pt idx="1">
                  <c:v>157</c:v>
                </c:pt>
                <c:pt idx="2">
                  <c:v>28</c:v>
                </c:pt>
                <c:pt idx="3">
                  <c:v>3</c:v>
                </c:pt>
                <c:pt idx="4">
                  <c:v>244</c:v>
                </c:pt>
                <c:pt idx="5">
                  <c:v>34</c:v>
                </c:pt>
                <c:pt idx="6">
                  <c:v>5</c:v>
                </c:pt>
                <c:pt idx="7">
                  <c:v>2</c:v>
                </c:pt>
              </c:numCache>
            </c:numRef>
          </c:val>
          <c:extLst>
            <c:ext xmlns:c16="http://schemas.microsoft.com/office/drawing/2014/chart" uri="{C3380CC4-5D6E-409C-BE32-E72D297353CC}">
              <c16:uniqueId val="{00000004-A6BE-4DCC-9D00-9153A54B98F8}"/>
            </c:ext>
          </c:extLst>
        </c:ser>
        <c:dLbls>
          <c:dLblPos val="outEnd"/>
          <c:showLegendKey val="0"/>
          <c:showVal val="1"/>
          <c:showCatName val="0"/>
          <c:showSerName val="0"/>
          <c:showPercent val="0"/>
          <c:showBubbleSize val="0"/>
        </c:dLbls>
        <c:gapWidth val="219"/>
        <c:overlap val="-27"/>
        <c:axId val="549337336"/>
        <c:axId val="549338320"/>
      </c:barChart>
      <c:catAx>
        <c:axId val="549337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338320"/>
        <c:crosses val="autoZero"/>
        <c:auto val="1"/>
        <c:lblAlgn val="ctr"/>
        <c:lblOffset val="100"/>
        <c:noMultiLvlLbl val="0"/>
      </c:catAx>
      <c:valAx>
        <c:axId val="54933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54933733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ru-RU"/>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4" b="0" i="0" u="none" strike="noStrike" kern="1200" spc="0" baseline="0">
                <a:solidFill>
                  <a:schemeClr val="tx1">
                    <a:lumMod val="65000"/>
                    <a:lumOff val="35000"/>
                  </a:schemeClr>
                </a:solidFill>
                <a:latin typeface="+mn-lt"/>
                <a:ea typeface="+mn-ea"/>
                <a:cs typeface="+mn-cs"/>
              </a:defRPr>
            </a:pPr>
            <a:r>
              <a:rPr lang="ru-RU"/>
              <a:t>Сохранность контингента обучающихся по уровням образования</a:t>
            </a:r>
          </a:p>
        </c:rich>
      </c:tx>
      <c:overlay val="0"/>
      <c:spPr>
        <a:noFill/>
        <a:ln w="25285">
          <a:noFill/>
        </a:ln>
      </c:spPr>
    </c:title>
    <c:autoTitleDeleted val="0"/>
    <c:plotArea>
      <c:layout/>
      <c:barChart>
        <c:barDir val="col"/>
        <c:grouping val="clustered"/>
        <c:varyColors val="0"/>
        <c:ser>
          <c:idx val="0"/>
          <c:order val="0"/>
          <c:tx>
            <c:strRef>
              <c:f>Лист1!$B$1</c:f>
              <c:strCache>
                <c:ptCount val="1"/>
                <c:pt idx="0">
                  <c:v>2018/2019</c:v>
                </c:pt>
              </c:strCache>
            </c:strRef>
          </c:tx>
          <c:spPr>
            <a:solidFill>
              <a:srgbClr val="5B9BD5"/>
            </a:solidFill>
            <a:ln w="25285">
              <a:noFill/>
            </a:ln>
          </c:spPr>
          <c:invertIfNegative val="0"/>
          <c:cat>
            <c:strRef>
              <c:f>Лист1!$A$2:$A$5</c:f>
              <c:strCache>
                <c:ptCount val="4"/>
                <c:pt idx="0">
                  <c:v>НОО</c:v>
                </c:pt>
                <c:pt idx="1">
                  <c:v>ООО</c:v>
                </c:pt>
                <c:pt idx="2">
                  <c:v>СОО</c:v>
                </c:pt>
                <c:pt idx="3">
                  <c:v>по школе</c:v>
                </c:pt>
              </c:strCache>
            </c:strRef>
          </c:cat>
          <c:val>
            <c:numRef>
              <c:f>Лист1!$B$2:$B$5</c:f>
              <c:numCache>
                <c:formatCode>\О\с\н\о\в\н\о\й</c:formatCode>
                <c:ptCount val="4"/>
                <c:pt idx="0">
                  <c:v>271</c:v>
                </c:pt>
                <c:pt idx="1">
                  <c:v>268</c:v>
                </c:pt>
                <c:pt idx="2">
                  <c:v>31</c:v>
                </c:pt>
                <c:pt idx="3">
                  <c:v>570</c:v>
                </c:pt>
              </c:numCache>
            </c:numRef>
          </c:val>
          <c:extLst>
            <c:ext xmlns:c16="http://schemas.microsoft.com/office/drawing/2014/chart" uri="{C3380CC4-5D6E-409C-BE32-E72D297353CC}">
              <c16:uniqueId val="{00000000-EBFE-4CCE-9EB5-F72A572DAF59}"/>
            </c:ext>
          </c:extLst>
        </c:ser>
        <c:ser>
          <c:idx val="1"/>
          <c:order val="1"/>
          <c:tx>
            <c:strRef>
              <c:f>Лист1!$C$1</c:f>
              <c:strCache>
                <c:ptCount val="1"/>
                <c:pt idx="0">
                  <c:v>2019/2020</c:v>
                </c:pt>
              </c:strCache>
            </c:strRef>
          </c:tx>
          <c:spPr>
            <a:solidFill>
              <a:srgbClr val="ED7D31"/>
            </a:solidFill>
            <a:ln w="25285">
              <a:noFill/>
            </a:ln>
          </c:spPr>
          <c:invertIfNegative val="0"/>
          <c:cat>
            <c:strRef>
              <c:f>Лист1!$A$2:$A$5</c:f>
              <c:strCache>
                <c:ptCount val="4"/>
                <c:pt idx="0">
                  <c:v>НОО</c:v>
                </c:pt>
                <c:pt idx="1">
                  <c:v>ООО</c:v>
                </c:pt>
                <c:pt idx="2">
                  <c:v>СОО</c:v>
                </c:pt>
                <c:pt idx="3">
                  <c:v>по школе</c:v>
                </c:pt>
              </c:strCache>
            </c:strRef>
          </c:cat>
          <c:val>
            <c:numRef>
              <c:f>Лист1!$C$2:$C$5</c:f>
              <c:numCache>
                <c:formatCode>\О\с\н\о\в\н\о\й</c:formatCode>
                <c:ptCount val="4"/>
                <c:pt idx="0">
                  <c:v>270</c:v>
                </c:pt>
                <c:pt idx="1">
                  <c:v>310</c:v>
                </c:pt>
                <c:pt idx="2">
                  <c:v>34</c:v>
                </c:pt>
                <c:pt idx="3">
                  <c:v>614</c:v>
                </c:pt>
              </c:numCache>
            </c:numRef>
          </c:val>
          <c:extLst>
            <c:ext xmlns:c16="http://schemas.microsoft.com/office/drawing/2014/chart" uri="{C3380CC4-5D6E-409C-BE32-E72D297353CC}">
              <c16:uniqueId val="{00000001-EBFE-4CCE-9EB5-F72A572DAF59}"/>
            </c:ext>
          </c:extLst>
        </c:ser>
        <c:ser>
          <c:idx val="2"/>
          <c:order val="2"/>
          <c:tx>
            <c:strRef>
              <c:f>Лист1!$D$1</c:f>
              <c:strCache>
                <c:ptCount val="1"/>
                <c:pt idx="0">
                  <c:v>2020/2021</c:v>
                </c:pt>
              </c:strCache>
            </c:strRef>
          </c:tx>
          <c:spPr>
            <a:solidFill>
              <a:srgbClr val="A5A5A5"/>
            </a:solidFill>
            <a:ln w="25285">
              <a:noFill/>
            </a:ln>
          </c:spPr>
          <c:invertIfNegative val="0"/>
          <c:cat>
            <c:strRef>
              <c:f>Лист1!$A$2:$A$5</c:f>
              <c:strCache>
                <c:ptCount val="4"/>
                <c:pt idx="0">
                  <c:v>НОО</c:v>
                </c:pt>
                <c:pt idx="1">
                  <c:v>ООО</c:v>
                </c:pt>
                <c:pt idx="2">
                  <c:v>СОО</c:v>
                </c:pt>
                <c:pt idx="3">
                  <c:v>по школе</c:v>
                </c:pt>
              </c:strCache>
            </c:strRef>
          </c:cat>
          <c:val>
            <c:numRef>
              <c:f>Лист1!$D$2:$D$5</c:f>
              <c:numCache>
                <c:formatCode>\О\с\н\о\в\н\о\й</c:formatCode>
                <c:ptCount val="4"/>
                <c:pt idx="0">
                  <c:v>290</c:v>
                </c:pt>
                <c:pt idx="1">
                  <c:v>313</c:v>
                </c:pt>
                <c:pt idx="2">
                  <c:v>39</c:v>
                </c:pt>
                <c:pt idx="3">
                  <c:v>642</c:v>
                </c:pt>
              </c:numCache>
            </c:numRef>
          </c:val>
          <c:extLst>
            <c:ext xmlns:c16="http://schemas.microsoft.com/office/drawing/2014/chart" uri="{C3380CC4-5D6E-409C-BE32-E72D297353CC}">
              <c16:uniqueId val="{00000002-EBFE-4CCE-9EB5-F72A572DAF59}"/>
            </c:ext>
          </c:extLst>
        </c:ser>
        <c:ser>
          <c:idx val="3"/>
          <c:order val="3"/>
          <c:tx>
            <c:strRef>
              <c:f>Лист1!$E$1</c:f>
              <c:strCache>
                <c:ptCount val="1"/>
                <c:pt idx="0">
                  <c:v>2021/2022</c:v>
                </c:pt>
              </c:strCache>
            </c:strRef>
          </c:tx>
          <c:spPr>
            <a:solidFill>
              <a:srgbClr val="FFC000"/>
            </a:solidFill>
            <a:ln w="25285">
              <a:noFill/>
            </a:ln>
          </c:spPr>
          <c:invertIfNegative val="0"/>
          <c:cat>
            <c:strRef>
              <c:f>Лист1!$A$2:$A$5</c:f>
              <c:strCache>
                <c:ptCount val="4"/>
                <c:pt idx="0">
                  <c:v>НОО</c:v>
                </c:pt>
                <c:pt idx="1">
                  <c:v>ООО</c:v>
                </c:pt>
                <c:pt idx="2">
                  <c:v>СОО</c:v>
                </c:pt>
                <c:pt idx="3">
                  <c:v>по школе</c:v>
                </c:pt>
              </c:strCache>
            </c:strRef>
          </c:cat>
          <c:val>
            <c:numRef>
              <c:f>Лист1!$E$2:$E$5</c:f>
              <c:numCache>
                <c:formatCode>\О\с\н\о\в\н\о\й</c:formatCode>
                <c:ptCount val="4"/>
                <c:pt idx="0">
                  <c:v>301</c:v>
                </c:pt>
                <c:pt idx="1">
                  <c:v>321</c:v>
                </c:pt>
                <c:pt idx="2">
                  <c:v>49</c:v>
                </c:pt>
                <c:pt idx="3">
                  <c:v>671</c:v>
                </c:pt>
              </c:numCache>
            </c:numRef>
          </c:val>
          <c:extLst>
            <c:ext xmlns:c16="http://schemas.microsoft.com/office/drawing/2014/chart" uri="{C3380CC4-5D6E-409C-BE32-E72D297353CC}">
              <c16:uniqueId val="{00000003-EBFE-4CCE-9EB5-F72A572DAF59}"/>
            </c:ext>
          </c:extLst>
        </c:ser>
        <c:ser>
          <c:idx val="4"/>
          <c:order val="4"/>
          <c:tx>
            <c:strRef>
              <c:f>Лист1!$F$1</c:f>
              <c:strCache>
                <c:ptCount val="1"/>
                <c:pt idx="0">
                  <c:v>2022/2023</c:v>
                </c:pt>
              </c:strCache>
            </c:strRef>
          </c:tx>
          <c:spPr>
            <a:solidFill>
              <a:srgbClr val="4472C4"/>
            </a:solidFill>
            <a:ln w="25285">
              <a:noFill/>
            </a:ln>
          </c:spPr>
          <c:invertIfNegative val="0"/>
          <c:cat>
            <c:strRef>
              <c:f>Лист1!$A$2:$A$5</c:f>
              <c:strCache>
                <c:ptCount val="4"/>
                <c:pt idx="0">
                  <c:v>НОО</c:v>
                </c:pt>
                <c:pt idx="1">
                  <c:v>ООО</c:v>
                </c:pt>
                <c:pt idx="2">
                  <c:v>СОО</c:v>
                </c:pt>
                <c:pt idx="3">
                  <c:v>по школе</c:v>
                </c:pt>
              </c:strCache>
            </c:strRef>
          </c:cat>
          <c:val>
            <c:numRef>
              <c:f>Лист1!$F$2:$F$5</c:f>
              <c:numCache>
                <c:formatCode>\О\с\н\о\в\н\о\й</c:formatCode>
                <c:ptCount val="4"/>
                <c:pt idx="0">
                  <c:v>305</c:v>
                </c:pt>
                <c:pt idx="1">
                  <c:v>360</c:v>
                </c:pt>
                <c:pt idx="2">
                  <c:v>33</c:v>
                </c:pt>
                <c:pt idx="3">
                  <c:v>698</c:v>
                </c:pt>
              </c:numCache>
            </c:numRef>
          </c:val>
          <c:extLst>
            <c:ext xmlns:c16="http://schemas.microsoft.com/office/drawing/2014/chart" uri="{C3380CC4-5D6E-409C-BE32-E72D297353CC}">
              <c16:uniqueId val="{00000004-EBFE-4CCE-9EB5-F72A572DAF59}"/>
            </c:ext>
          </c:extLst>
        </c:ser>
        <c:ser>
          <c:idx val="5"/>
          <c:order val="5"/>
          <c:tx>
            <c:strRef>
              <c:f>Лист1!$G$1</c:f>
              <c:strCache>
                <c:ptCount val="1"/>
                <c:pt idx="0">
                  <c:v>2023/2024</c:v>
                </c:pt>
              </c:strCache>
            </c:strRef>
          </c:tx>
          <c:invertIfNegative val="0"/>
          <c:cat>
            <c:strRef>
              <c:f>Лист1!$A$2:$A$5</c:f>
              <c:strCache>
                <c:ptCount val="4"/>
                <c:pt idx="0">
                  <c:v>НОО</c:v>
                </c:pt>
                <c:pt idx="1">
                  <c:v>ООО</c:v>
                </c:pt>
                <c:pt idx="2">
                  <c:v>СОО</c:v>
                </c:pt>
                <c:pt idx="3">
                  <c:v>по школе</c:v>
                </c:pt>
              </c:strCache>
            </c:strRef>
          </c:cat>
          <c:val>
            <c:numRef>
              <c:f>Лист1!$G$2:$G$5</c:f>
              <c:numCache>
                <c:formatCode>\О\с\н\о\в\н\о\й</c:formatCode>
                <c:ptCount val="4"/>
                <c:pt idx="0">
                  <c:v>285</c:v>
                </c:pt>
                <c:pt idx="1">
                  <c:v>386</c:v>
                </c:pt>
                <c:pt idx="2">
                  <c:v>22</c:v>
                </c:pt>
                <c:pt idx="3">
                  <c:v>693</c:v>
                </c:pt>
              </c:numCache>
            </c:numRef>
          </c:val>
          <c:extLst>
            <c:ext xmlns:c16="http://schemas.microsoft.com/office/drawing/2014/chart" uri="{C3380CC4-5D6E-409C-BE32-E72D297353CC}">
              <c16:uniqueId val="{00000005-EBFE-4CCE-9EB5-F72A572DAF59}"/>
            </c:ext>
          </c:extLst>
        </c:ser>
        <c:ser>
          <c:idx val="6"/>
          <c:order val="6"/>
          <c:tx>
            <c:v>2023/2024</c:v>
          </c:tx>
          <c:invertIfNegative val="0"/>
          <c:val>
            <c:numLit>
              <c:formatCode>\О\с\н\о\в\н\о\й</c:formatCode>
              <c:ptCount val="1"/>
              <c:pt idx="0">
                <c:v>1</c:v>
              </c:pt>
            </c:numLit>
          </c:val>
          <c:extLst>
            <c:ext xmlns:c16="http://schemas.microsoft.com/office/drawing/2014/chart" uri="{C3380CC4-5D6E-409C-BE32-E72D297353CC}">
              <c16:uniqueId val="{00000006-EBFE-4CCE-9EB5-F72A572DAF59}"/>
            </c:ext>
          </c:extLst>
        </c:ser>
        <c:dLbls>
          <c:showLegendKey val="0"/>
          <c:showVal val="0"/>
          <c:showCatName val="0"/>
          <c:showSerName val="0"/>
          <c:showPercent val="0"/>
          <c:showBubbleSize val="0"/>
        </c:dLbls>
        <c:gapWidth val="219"/>
        <c:overlap val="-27"/>
        <c:axId val="299479311"/>
        <c:axId val="1"/>
      </c:barChart>
      <c:catAx>
        <c:axId val="299479311"/>
        <c:scaling>
          <c:orientation val="minMax"/>
        </c:scaling>
        <c:delete val="0"/>
        <c:axPos val="b"/>
        <c:title>
          <c:tx>
            <c:rich>
              <a:bodyPr/>
              <a:lstStyle/>
              <a:p>
                <a:pPr>
                  <a:defRPr sz="995" b="0" i="0" u="none" strike="noStrike" baseline="0">
                    <a:solidFill>
                      <a:srgbClr val="333333"/>
                    </a:solidFill>
                    <a:latin typeface="Calibri"/>
                    <a:ea typeface="Calibri"/>
                    <a:cs typeface="Calibri"/>
                  </a:defRPr>
                </a:pPr>
                <a:r>
                  <a:rPr lang="ru-RU"/>
                  <a:t>Уровни образования</a:t>
                </a:r>
              </a:p>
            </c:rich>
          </c:tx>
          <c:overlay val="0"/>
          <c:spPr>
            <a:noFill/>
            <a:ln w="25285">
              <a:noFill/>
            </a:ln>
          </c:spPr>
        </c:title>
        <c:numFmt formatCode="General" sourceLinked="1"/>
        <c:majorTickMark val="none"/>
        <c:minorTickMark val="none"/>
        <c:tickLblPos val="nextTo"/>
        <c:spPr>
          <a:noFill/>
          <a:ln w="9482" cap="flat" cmpd="sng" algn="ctr">
            <a:solidFill>
              <a:schemeClr val="tx1">
                <a:lumMod val="15000"/>
                <a:lumOff val="85000"/>
              </a:schemeClr>
            </a:solidFill>
            <a:round/>
          </a:ln>
          <a:effectLst/>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482" cap="flat" cmpd="sng" algn="ctr">
              <a:solidFill>
                <a:schemeClr val="tx1">
                  <a:lumMod val="15000"/>
                  <a:lumOff val="85000"/>
                </a:schemeClr>
              </a:solidFill>
              <a:round/>
            </a:ln>
            <a:effectLst/>
          </c:spPr>
        </c:majorGridlines>
        <c:title>
          <c:tx>
            <c:rich>
              <a:bodyPr/>
              <a:lstStyle/>
              <a:p>
                <a:pPr>
                  <a:defRPr sz="995" b="0" i="0" u="none" strike="noStrike" baseline="0">
                    <a:solidFill>
                      <a:srgbClr val="333333"/>
                    </a:solidFill>
                    <a:latin typeface="Calibri"/>
                    <a:ea typeface="Calibri"/>
                    <a:cs typeface="Calibri"/>
                  </a:defRPr>
                </a:pPr>
                <a:r>
                  <a:rPr lang="ru-RU"/>
                  <a:t>количество обучающихся</a:t>
                </a:r>
              </a:p>
            </c:rich>
          </c:tx>
          <c:overlay val="0"/>
          <c:spPr>
            <a:noFill/>
            <a:ln w="25285">
              <a:noFill/>
            </a:ln>
          </c:spPr>
        </c:title>
        <c:numFmt formatCode="\О\с\н\о\в\н\о\й" sourceLinked="1"/>
        <c:majorTickMark val="none"/>
        <c:minorTickMark val="none"/>
        <c:tickLblPos val="nextTo"/>
        <c:spPr>
          <a:ln w="6321">
            <a:noFill/>
          </a:ln>
        </c:spPr>
        <c:txPr>
          <a:bodyPr rot="-6000000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ru-RU"/>
          </a:p>
        </c:txPr>
        <c:crossAx val="299479311"/>
        <c:crosses val="autoZero"/>
        <c:crossBetween val="between"/>
      </c:valAx>
      <c:spPr>
        <a:noFill/>
        <a:ln w="25285">
          <a:noFill/>
        </a:ln>
      </c:spPr>
    </c:plotArea>
    <c:legend>
      <c:legendPos val="b"/>
      <c:overlay val="0"/>
      <c:spPr>
        <a:noFill/>
        <a:ln w="25285">
          <a:noFill/>
        </a:ln>
      </c:spPr>
      <c:txPr>
        <a:bodyPr rot="0" spcFirstLastPara="1" vertOverflow="ellipsis" vert="horz" wrap="square" anchor="ctr" anchorCtr="1"/>
        <a:lstStyle/>
        <a:p>
          <a:pPr>
            <a:defRPr sz="896"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82"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Комплектование</a:t>
            </a:r>
            <a:r>
              <a:rPr lang="ru-RU" baseline="0"/>
              <a:t> школы</a:t>
            </a:r>
            <a:endParaRPr lang="ru-RU"/>
          </a:p>
        </c:rich>
      </c:tx>
      <c:overlay val="0"/>
      <c:spPr>
        <a:noFill/>
        <a:ln w="25401">
          <a:noFill/>
        </a:ln>
      </c:spPr>
    </c:title>
    <c:autoTitleDeleted val="0"/>
    <c:plotArea>
      <c:layout/>
      <c:barChart>
        <c:barDir val="col"/>
        <c:grouping val="clustered"/>
        <c:varyColors val="0"/>
        <c:ser>
          <c:idx val="0"/>
          <c:order val="0"/>
          <c:tx>
            <c:strRef>
              <c:f>Лист1!$B$1</c:f>
              <c:strCache>
                <c:ptCount val="1"/>
                <c:pt idx="0">
                  <c:v>2018/2019</c:v>
                </c:pt>
              </c:strCache>
            </c:strRef>
          </c:tx>
          <c:spPr>
            <a:solidFill>
              <a:srgbClr val="5B9BD5"/>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Лист1!$B$2:$B$9</c:f>
              <c:numCache>
                <c:formatCode>\О\с\н\о\в\н\о\й</c:formatCode>
                <c:ptCount val="8"/>
                <c:pt idx="0">
                  <c:v>47</c:v>
                </c:pt>
                <c:pt idx="1">
                  <c:v>53</c:v>
                </c:pt>
                <c:pt idx="2">
                  <c:v>65</c:v>
                </c:pt>
                <c:pt idx="3">
                  <c:v>68</c:v>
                </c:pt>
                <c:pt idx="4">
                  <c:v>35</c:v>
                </c:pt>
                <c:pt idx="5">
                  <c:v>21</c:v>
                </c:pt>
                <c:pt idx="6">
                  <c:v>10</c:v>
                </c:pt>
                <c:pt idx="7">
                  <c:v>299</c:v>
                </c:pt>
              </c:numCache>
            </c:numRef>
          </c:val>
          <c:extLst>
            <c:ext xmlns:c16="http://schemas.microsoft.com/office/drawing/2014/chart" uri="{C3380CC4-5D6E-409C-BE32-E72D297353CC}">
              <c16:uniqueId val="{00000000-666B-48AE-B75D-D1E1B5BAF641}"/>
            </c:ext>
          </c:extLst>
        </c:ser>
        <c:ser>
          <c:idx val="1"/>
          <c:order val="1"/>
          <c:tx>
            <c:strRef>
              <c:f>Лист1!$C$1</c:f>
              <c:strCache>
                <c:ptCount val="1"/>
                <c:pt idx="0">
                  <c:v>2019/2020</c:v>
                </c:pt>
              </c:strCache>
            </c:strRef>
          </c:tx>
          <c:spPr>
            <a:solidFill>
              <a:srgbClr val="ED7D31"/>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Лист1!$C$2:$C$9</c:f>
              <c:numCache>
                <c:formatCode>\О\с\н\о\в\н\о\й</c:formatCode>
                <c:ptCount val="8"/>
                <c:pt idx="0">
                  <c:v>69</c:v>
                </c:pt>
                <c:pt idx="1">
                  <c:v>52</c:v>
                </c:pt>
                <c:pt idx="2">
                  <c:v>49</c:v>
                </c:pt>
                <c:pt idx="3">
                  <c:v>68</c:v>
                </c:pt>
                <c:pt idx="4">
                  <c:v>72</c:v>
                </c:pt>
                <c:pt idx="5">
                  <c:v>17</c:v>
                </c:pt>
                <c:pt idx="6">
                  <c:v>17</c:v>
                </c:pt>
                <c:pt idx="7">
                  <c:v>344</c:v>
                </c:pt>
              </c:numCache>
            </c:numRef>
          </c:val>
          <c:extLst>
            <c:ext xmlns:c16="http://schemas.microsoft.com/office/drawing/2014/chart" uri="{C3380CC4-5D6E-409C-BE32-E72D297353CC}">
              <c16:uniqueId val="{00000001-666B-48AE-B75D-D1E1B5BAF641}"/>
            </c:ext>
          </c:extLst>
        </c:ser>
        <c:ser>
          <c:idx val="2"/>
          <c:order val="2"/>
          <c:tx>
            <c:strRef>
              <c:f>Лист1!$D$1</c:f>
              <c:strCache>
                <c:ptCount val="1"/>
                <c:pt idx="0">
                  <c:v>2020/2021</c:v>
                </c:pt>
              </c:strCache>
            </c:strRef>
          </c:tx>
          <c:spPr>
            <a:solidFill>
              <a:srgbClr val="A5A5A5"/>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Лист1!$D$2:$D$9</c:f>
              <c:numCache>
                <c:formatCode>\О\с\н\о\в\н\о\й</c:formatCode>
                <c:ptCount val="8"/>
                <c:pt idx="0">
                  <c:v>68</c:v>
                </c:pt>
                <c:pt idx="1">
                  <c:v>71</c:v>
                </c:pt>
                <c:pt idx="2">
                  <c:v>54</c:v>
                </c:pt>
                <c:pt idx="3">
                  <c:v>50</c:v>
                </c:pt>
                <c:pt idx="4">
                  <c:v>70</c:v>
                </c:pt>
                <c:pt idx="5">
                  <c:v>26</c:v>
                </c:pt>
                <c:pt idx="6">
                  <c:v>13</c:v>
                </c:pt>
                <c:pt idx="7">
                  <c:v>352</c:v>
                </c:pt>
              </c:numCache>
            </c:numRef>
          </c:val>
          <c:extLst>
            <c:ext xmlns:c16="http://schemas.microsoft.com/office/drawing/2014/chart" uri="{C3380CC4-5D6E-409C-BE32-E72D297353CC}">
              <c16:uniqueId val="{00000002-666B-48AE-B75D-D1E1B5BAF641}"/>
            </c:ext>
          </c:extLst>
        </c:ser>
        <c:ser>
          <c:idx val="3"/>
          <c:order val="3"/>
          <c:tx>
            <c:strRef>
              <c:f>Лист1!$E$1</c:f>
              <c:strCache>
                <c:ptCount val="1"/>
                <c:pt idx="0">
                  <c:v>2021/2022</c:v>
                </c:pt>
              </c:strCache>
            </c:strRef>
          </c:tx>
          <c:spPr>
            <a:solidFill>
              <a:srgbClr val="FFC000"/>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Лист1!$E$2:$E$9</c:f>
              <c:numCache>
                <c:formatCode>\О\с\н\о\в\н\о\й</c:formatCode>
                <c:ptCount val="8"/>
                <c:pt idx="0">
                  <c:v>84</c:v>
                </c:pt>
                <c:pt idx="1">
                  <c:v>65</c:v>
                </c:pt>
                <c:pt idx="2">
                  <c:v>72</c:v>
                </c:pt>
                <c:pt idx="3">
                  <c:v>49</c:v>
                </c:pt>
                <c:pt idx="4">
                  <c:v>51</c:v>
                </c:pt>
                <c:pt idx="5">
                  <c:v>26</c:v>
                </c:pt>
                <c:pt idx="6">
                  <c:v>23</c:v>
                </c:pt>
                <c:pt idx="7">
                  <c:v>370</c:v>
                </c:pt>
              </c:numCache>
            </c:numRef>
          </c:val>
          <c:extLst>
            <c:ext xmlns:c16="http://schemas.microsoft.com/office/drawing/2014/chart" uri="{C3380CC4-5D6E-409C-BE32-E72D297353CC}">
              <c16:uniqueId val="{00000003-666B-48AE-B75D-D1E1B5BAF641}"/>
            </c:ext>
          </c:extLst>
        </c:ser>
        <c:ser>
          <c:idx val="4"/>
          <c:order val="4"/>
          <c:tx>
            <c:strRef>
              <c:f>Лист1!$F$1</c:f>
              <c:strCache>
                <c:ptCount val="1"/>
                <c:pt idx="0">
                  <c:v>2022/2023</c:v>
                </c:pt>
              </c:strCache>
            </c:strRef>
          </c:tx>
          <c:spPr>
            <a:solidFill>
              <a:srgbClr val="4472C4"/>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Лист1!$F$2:$F$9</c:f>
              <c:numCache>
                <c:formatCode>\О\с\н\о\в\н\о\й</c:formatCode>
                <c:ptCount val="8"/>
                <c:pt idx="0">
                  <c:v>80</c:v>
                </c:pt>
                <c:pt idx="1">
                  <c:v>87</c:v>
                </c:pt>
                <c:pt idx="2">
                  <c:v>69</c:v>
                </c:pt>
                <c:pt idx="3">
                  <c:v>73</c:v>
                </c:pt>
                <c:pt idx="4">
                  <c:v>51</c:v>
                </c:pt>
                <c:pt idx="5">
                  <c:v>8</c:v>
                </c:pt>
                <c:pt idx="6">
                  <c:v>25</c:v>
                </c:pt>
                <c:pt idx="7">
                  <c:v>360</c:v>
                </c:pt>
              </c:numCache>
            </c:numRef>
          </c:val>
          <c:extLst>
            <c:ext xmlns:c16="http://schemas.microsoft.com/office/drawing/2014/chart" uri="{C3380CC4-5D6E-409C-BE32-E72D297353CC}">
              <c16:uniqueId val="{00000004-666B-48AE-B75D-D1E1B5BAF641}"/>
            </c:ext>
          </c:extLst>
        </c:ser>
        <c:ser>
          <c:idx val="5"/>
          <c:order val="5"/>
          <c:tx>
            <c:strRef>
              <c:f>Лист1!$G$1</c:f>
              <c:strCache>
                <c:ptCount val="1"/>
                <c:pt idx="0">
                  <c:v>2023/2024</c:v>
                </c:pt>
              </c:strCache>
            </c:strRef>
          </c:tx>
          <c:spPr>
            <a:solidFill>
              <a:srgbClr val="70AD47"/>
            </a:solidFill>
            <a:ln w="25401">
              <a:noFill/>
            </a:ln>
          </c:spPr>
          <c:invertIfNegative val="0"/>
          <c:cat>
            <c:strRef>
              <c:f>Лист1!$A$2:$A$9</c:f>
              <c:strCache>
                <c:ptCount val="8"/>
                <c:pt idx="0">
                  <c:v>5 классы</c:v>
                </c:pt>
                <c:pt idx="1">
                  <c:v>6 классы</c:v>
                </c:pt>
                <c:pt idx="2">
                  <c:v>7 классы</c:v>
                </c:pt>
                <c:pt idx="3">
                  <c:v>8 классы</c:v>
                </c:pt>
                <c:pt idx="4">
                  <c:v>9 классы</c:v>
                </c:pt>
                <c:pt idx="5">
                  <c:v>10 классы</c:v>
                </c:pt>
                <c:pt idx="6">
                  <c:v>11 классы</c:v>
                </c:pt>
                <c:pt idx="7">
                  <c:v>Итого по ООО и СОО</c:v>
                </c:pt>
              </c:strCache>
            </c:strRef>
          </c:cat>
          <c:val>
            <c:numRef>
              <c:f>Лист1!$G$2:$G$9</c:f>
              <c:numCache>
                <c:formatCode>\О\с\н\о\в\н\о\й</c:formatCode>
                <c:ptCount val="8"/>
                <c:pt idx="0">
                  <c:v>83</c:v>
                </c:pt>
                <c:pt idx="1">
                  <c:v>79</c:v>
                </c:pt>
                <c:pt idx="2">
                  <c:v>83</c:v>
                </c:pt>
                <c:pt idx="3">
                  <c:v>67</c:v>
                </c:pt>
                <c:pt idx="4">
                  <c:v>74</c:v>
                </c:pt>
                <c:pt idx="5">
                  <c:v>13</c:v>
                </c:pt>
                <c:pt idx="6">
                  <c:v>9</c:v>
                </c:pt>
                <c:pt idx="7">
                  <c:v>408</c:v>
                </c:pt>
              </c:numCache>
            </c:numRef>
          </c:val>
          <c:extLst>
            <c:ext xmlns:c16="http://schemas.microsoft.com/office/drawing/2014/chart" uri="{C3380CC4-5D6E-409C-BE32-E72D297353CC}">
              <c16:uniqueId val="{00000005-666B-48AE-B75D-D1E1B5BAF641}"/>
            </c:ext>
          </c:extLst>
        </c:ser>
        <c:dLbls>
          <c:showLegendKey val="0"/>
          <c:showVal val="0"/>
          <c:showCatName val="0"/>
          <c:showSerName val="0"/>
          <c:showPercent val="0"/>
          <c:showBubbleSize val="0"/>
        </c:dLbls>
        <c:gapWidth val="219"/>
        <c:overlap val="-27"/>
        <c:axId val="299478063"/>
        <c:axId val="1"/>
      </c:barChart>
      <c:catAx>
        <c:axId val="299478063"/>
        <c:scaling>
          <c:orientation val="minMax"/>
        </c:scaling>
        <c:delete val="0"/>
        <c:axPos val="b"/>
        <c:title>
          <c:tx>
            <c:rich>
              <a:bodyPr/>
              <a:lstStyle/>
              <a:p>
                <a:pPr>
                  <a:defRPr sz="1000" b="0" i="0" u="none" strike="noStrike" baseline="0">
                    <a:solidFill>
                      <a:srgbClr val="333333"/>
                    </a:solidFill>
                    <a:latin typeface="Calibri"/>
                    <a:ea typeface="Calibri"/>
                    <a:cs typeface="Calibri"/>
                  </a:defRPr>
                </a:pPr>
                <a:r>
                  <a:rPr lang="ru-RU"/>
                  <a:t>Классы</a:t>
                </a:r>
              </a:p>
            </c:rich>
          </c:tx>
          <c:overlay val="0"/>
          <c:spPr>
            <a:noFill/>
            <a:ln w="25401">
              <a:noFill/>
            </a:ln>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title>
          <c:tx>
            <c:rich>
              <a:bodyPr/>
              <a:lstStyle/>
              <a:p>
                <a:pPr>
                  <a:defRPr sz="1000" b="0" i="0" u="none" strike="noStrike" baseline="0">
                    <a:solidFill>
                      <a:srgbClr val="333333"/>
                    </a:solidFill>
                    <a:latin typeface="Calibri"/>
                    <a:ea typeface="Calibri"/>
                    <a:cs typeface="Calibri"/>
                  </a:defRPr>
                </a:pPr>
                <a:r>
                  <a:rPr lang="ru-RU"/>
                  <a:t>Количество обучающихся</a:t>
                </a:r>
              </a:p>
            </c:rich>
          </c:tx>
          <c:overlay val="0"/>
          <c:spPr>
            <a:noFill/>
            <a:ln w="25401">
              <a:noFill/>
            </a:ln>
          </c:spPr>
        </c:title>
        <c:numFmt formatCode="\О\с\н\о\в\н\о\й"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99478063"/>
        <c:crosses val="autoZero"/>
        <c:crossBetween val="between"/>
      </c:valAx>
      <c:spPr>
        <a:noFill/>
        <a:ln w="25401">
          <a:noFill/>
        </a:ln>
      </c:spPr>
    </c:plotArea>
    <c:legend>
      <c:legendPos val="b"/>
      <c:overlay val="0"/>
      <c:spPr>
        <a:noFill/>
        <a:ln w="25401">
          <a:noFill/>
        </a:ln>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90" b="0" i="0" u="none" strike="noStrike" kern="1200" spc="0" baseline="0">
                <a:solidFill>
                  <a:schemeClr val="tx1">
                    <a:lumMod val="65000"/>
                    <a:lumOff val="35000"/>
                  </a:schemeClr>
                </a:solidFill>
                <a:latin typeface="+mn-lt"/>
                <a:ea typeface="+mn-ea"/>
                <a:cs typeface="+mn-cs"/>
              </a:defRPr>
            </a:pPr>
            <a:r>
              <a:rPr lang="ru-RU"/>
              <a:t>Успеваемость и качество знаний</a:t>
            </a:r>
            <a:r>
              <a:rPr lang="ru-RU" baseline="0"/>
              <a:t> по школе за 4</a:t>
            </a:r>
          </a:p>
          <a:p>
            <a:pPr>
              <a:defRPr sz="1390" b="0" i="0" u="none" strike="noStrike" kern="1200" spc="0" baseline="0">
                <a:solidFill>
                  <a:schemeClr val="tx1">
                    <a:lumMod val="65000"/>
                    <a:lumOff val="35000"/>
                  </a:schemeClr>
                </a:solidFill>
                <a:latin typeface="+mn-lt"/>
                <a:ea typeface="+mn-ea"/>
                <a:cs typeface="+mn-cs"/>
              </a:defRPr>
            </a:pPr>
            <a:r>
              <a:rPr lang="ru-RU" baseline="0"/>
              <a:t> года</a:t>
            </a:r>
            <a:endParaRPr lang="ru-RU"/>
          </a:p>
        </c:rich>
      </c:tx>
      <c:overlay val="0"/>
      <c:spPr>
        <a:noFill/>
        <a:ln w="25314">
          <a:noFill/>
        </a:ln>
      </c:spPr>
    </c:title>
    <c:autoTitleDeleted val="0"/>
    <c:plotArea>
      <c:layout/>
      <c:barChart>
        <c:barDir val="col"/>
        <c:grouping val="clustered"/>
        <c:varyColors val="0"/>
        <c:ser>
          <c:idx val="0"/>
          <c:order val="0"/>
          <c:tx>
            <c:strRef>
              <c:f>Лист1!$B$1</c:f>
              <c:strCache>
                <c:ptCount val="1"/>
                <c:pt idx="0">
                  <c:v>2020/2021</c:v>
                </c:pt>
              </c:strCache>
            </c:strRef>
          </c:tx>
          <c:spPr>
            <a:solidFill>
              <a:srgbClr val="5B9BD5"/>
            </a:solidFill>
            <a:ln w="25314">
              <a:noFill/>
            </a:ln>
          </c:spPr>
          <c:invertIfNegative val="0"/>
          <c:cat>
            <c:strRef>
              <c:f>Лист1!$A$2:$A$3</c:f>
              <c:strCache>
                <c:ptCount val="2"/>
                <c:pt idx="0">
                  <c:v>Успеваемость</c:v>
                </c:pt>
                <c:pt idx="1">
                  <c:v>Качество знаний</c:v>
                </c:pt>
              </c:strCache>
            </c:strRef>
          </c:cat>
          <c:val>
            <c:numRef>
              <c:f>Лист1!$B$2:$B$3</c:f>
              <c:numCache>
                <c:formatCode>\О\с\н\о\в\н\о\й</c:formatCode>
                <c:ptCount val="2"/>
                <c:pt idx="0">
                  <c:v>96.7</c:v>
                </c:pt>
                <c:pt idx="1">
                  <c:v>43.8</c:v>
                </c:pt>
              </c:numCache>
            </c:numRef>
          </c:val>
          <c:extLst>
            <c:ext xmlns:c16="http://schemas.microsoft.com/office/drawing/2014/chart" uri="{C3380CC4-5D6E-409C-BE32-E72D297353CC}">
              <c16:uniqueId val="{00000000-BB4D-4254-AC10-D6896E75752D}"/>
            </c:ext>
          </c:extLst>
        </c:ser>
        <c:ser>
          <c:idx val="1"/>
          <c:order val="1"/>
          <c:tx>
            <c:strRef>
              <c:f>Лист1!$C$1</c:f>
              <c:strCache>
                <c:ptCount val="1"/>
                <c:pt idx="0">
                  <c:v>2021/2022</c:v>
                </c:pt>
              </c:strCache>
            </c:strRef>
          </c:tx>
          <c:spPr>
            <a:solidFill>
              <a:srgbClr val="ED7D31"/>
            </a:solidFill>
            <a:ln w="25314">
              <a:noFill/>
            </a:ln>
          </c:spPr>
          <c:invertIfNegative val="0"/>
          <c:cat>
            <c:strRef>
              <c:f>Лист1!$A$2:$A$3</c:f>
              <c:strCache>
                <c:ptCount val="2"/>
                <c:pt idx="0">
                  <c:v>Успеваемость</c:v>
                </c:pt>
                <c:pt idx="1">
                  <c:v>Качество знаний</c:v>
                </c:pt>
              </c:strCache>
            </c:strRef>
          </c:cat>
          <c:val>
            <c:numRef>
              <c:f>Лист1!$C$2:$C$3</c:f>
              <c:numCache>
                <c:formatCode>\О\с\н\о\в\н\о\й</c:formatCode>
                <c:ptCount val="2"/>
                <c:pt idx="0">
                  <c:v>96.6</c:v>
                </c:pt>
                <c:pt idx="1">
                  <c:v>45.5</c:v>
                </c:pt>
              </c:numCache>
            </c:numRef>
          </c:val>
          <c:extLst>
            <c:ext xmlns:c16="http://schemas.microsoft.com/office/drawing/2014/chart" uri="{C3380CC4-5D6E-409C-BE32-E72D297353CC}">
              <c16:uniqueId val="{00000001-BB4D-4254-AC10-D6896E75752D}"/>
            </c:ext>
          </c:extLst>
        </c:ser>
        <c:ser>
          <c:idx val="2"/>
          <c:order val="2"/>
          <c:tx>
            <c:strRef>
              <c:f>Лист1!$D$1</c:f>
              <c:strCache>
                <c:ptCount val="1"/>
                <c:pt idx="0">
                  <c:v>2022/2023</c:v>
                </c:pt>
              </c:strCache>
            </c:strRef>
          </c:tx>
          <c:spPr>
            <a:solidFill>
              <a:srgbClr val="A5A5A5"/>
            </a:solidFill>
            <a:ln w="25314">
              <a:noFill/>
            </a:ln>
          </c:spPr>
          <c:invertIfNegative val="0"/>
          <c:cat>
            <c:strRef>
              <c:f>Лист1!$A$2:$A$3</c:f>
              <c:strCache>
                <c:ptCount val="2"/>
                <c:pt idx="0">
                  <c:v>Успеваемость</c:v>
                </c:pt>
                <c:pt idx="1">
                  <c:v>Качество знаний</c:v>
                </c:pt>
              </c:strCache>
            </c:strRef>
          </c:cat>
          <c:val>
            <c:numRef>
              <c:f>Лист1!$D$2:$D$3</c:f>
              <c:numCache>
                <c:formatCode>\О\с\н\о\в\н\о\й</c:formatCode>
                <c:ptCount val="2"/>
                <c:pt idx="0">
                  <c:v>96.3</c:v>
                </c:pt>
                <c:pt idx="1">
                  <c:v>45</c:v>
                </c:pt>
              </c:numCache>
            </c:numRef>
          </c:val>
          <c:extLst>
            <c:ext xmlns:c16="http://schemas.microsoft.com/office/drawing/2014/chart" uri="{C3380CC4-5D6E-409C-BE32-E72D297353CC}">
              <c16:uniqueId val="{00000002-BB4D-4254-AC10-D6896E75752D}"/>
            </c:ext>
          </c:extLst>
        </c:ser>
        <c:ser>
          <c:idx val="3"/>
          <c:order val="3"/>
          <c:tx>
            <c:strRef>
              <c:f>Лист1!$E$1</c:f>
              <c:strCache>
                <c:ptCount val="1"/>
                <c:pt idx="0">
                  <c:v>2023/2024</c:v>
                </c:pt>
              </c:strCache>
            </c:strRef>
          </c:tx>
          <c:invertIfNegative val="0"/>
          <c:cat>
            <c:strRef>
              <c:f>Лист1!$A$2:$A$3</c:f>
              <c:strCache>
                <c:ptCount val="2"/>
                <c:pt idx="0">
                  <c:v>Успеваемость</c:v>
                </c:pt>
                <c:pt idx="1">
                  <c:v>Качество знаний</c:v>
                </c:pt>
              </c:strCache>
            </c:strRef>
          </c:cat>
          <c:val>
            <c:numRef>
              <c:f>Лист1!$E$2:$E$3</c:f>
              <c:numCache>
                <c:formatCode>\О\с\н\о\в\н\о\й</c:formatCode>
                <c:ptCount val="2"/>
                <c:pt idx="0">
                  <c:v>96.1</c:v>
                </c:pt>
                <c:pt idx="1">
                  <c:v>43.5</c:v>
                </c:pt>
              </c:numCache>
            </c:numRef>
          </c:val>
          <c:extLst>
            <c:ext xmlns:c16="http://schemas.microsoft.com/office/drawing/2014/chart" uri="{C3380CC4-5D6E-409C-BE32-E72D297353CC}">
              <c16:uniqueId val="{00000003-BB4D-4254-AC10-D6896E75752D}"/>
            </c:ext>
          </c:extLst>
        </c:ser>
        <c:dLbls>
          <c:showLegendKey val="0"/>
          <c:showVal val="0"/>
          <c:showCatName val="0"/>
          <c:showSerName val="0"/>
          <c:showPercent val="0"/>
          <c:showBubbleSize val="0"/>
        </c:dLbls>
        <c:gapWidth val="219"/>
        <c:overlap val="-27"/>
        <c:axId val="299480143"/>
        <c:axId val="1"/>
      </c:barChart>
      <c:catAx>
        <c:axId val="299480143"/>
        <c:scaling>
          <c:orientation val="minMax"/>
        </c:scaling>
        <c:delete val="0"/>
        <c:axPos val="b"/>
        <c:numFmt formatCode="General" sourceLinked="1"/>
        <c:majorTickMark val="none"/>
        <c:minorTickMark val="none"/>
        <c:tickLblPos val="nextTo"/>
        <c:spPr>
          <a:noFill/>
          <a:ln w="9493" cap="flat" cmpd="sng" algn="ctr">
            <a:solidFill>
              <a:schemeClr val="tx1">
                <a:lumMod val="15000"/>
                <a:lumOff val="85000"/>
              </a:schemeClr>
            </a:solidFill>
            <a:round/>
          </a:ln>
          <a:effectLst/>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crossAx val="1"/>
        <c:crosses val="autoZero"/>
        <c:auto val="1"/>
        <c:lblAlgn val="ctr"/>
        <c:lblOffset val="100"/>
        <c:noMultiLvlLbl val="0"/>
      </c:catAx>
      <c:valAx>
        <c:axId val="1"/>
        <c:scaling>
          <c:orientation val="minMax"/>
        </c:scaling>
        <c:delete val="0"/>
        <c:axPos val="l"/>
        <c:majorGridlines>
          <c:spPr>
            <a:ln w="9493" cap="flat" cmpd="sng" algn="ctr">
              <a:solidFill>
                <a:schemeClr val="tx1">
                  <a:lumMod val="15000"/>
                  <a:lumOff val="85000"/>
                </a:schemeClr>
              </a:solidFill>
              <a:round/>
            </a:ln>
            <a:effectLst/>
          </c:spPr>
        </c:majorGridlines>
        <c:numFmt formatCode="\О\с\н\о\в\н\о\й" sourceLinked="1"/>
        <c:majorTickMark val="none"/>
        <c:minorTickMark val="none"/>
        <c:tickLblPos val="nextTo"/>
        <c:spPr>
          <a:ln w="6329">
            <a:noFill/>
          </a:ln>
        </c:spPr>
        <c:txPr>
          <a:bodyPr rot="-6000000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crossAx val="299480143"/>
        <c:crosses val="autoZero"/>
        <c:crossBetween val="between"/>
      </c:valAx>
      <c:spPr>
        <a:noFill/>
        <a:ln w="25314">
          <a:noFill/>
        </a:ln>
      </c:spPr>
    </c:plotArea>
    <c:legend>
      <c:legendPos val="b"/>
      <c:overlay val="0"/>
      <c:spPr>
        <a:noFill/>
        <a:ln w="25314">
          <a:noFill/>
        </a:ln>
      </c:spPr>
      <c:txPr>
        <a:bodyPr rot="0" spcFirstLastPara="1" vertOverflow="ellipsis" vert="horz" wrap="square" anchor="ctr" anchorCtr="1"/>
        <a:lstStyle/>
        <a:p>
          <a:pPr>
            <a:defRPr sz="897"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493"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Качественные и количественные показатели за 5 лет</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6.0862152230971127E-2"/>
          <c:y val="0.11876344086021508"/>
          <c:w val="0.93700451443569566"/>
          <c:h val="0.58408475150283634"/>
        </c:manualLayout>
      </c:layout>
      <c:barChart>
        <c:barDir val="col"/>
        <c:grouping val="clustered"/>
        <c:varyColors val="0"/>
        <c:ser>
          <c:idx val="0"/>
          <c:order val="0"/>
          <c:tx>
            <c:strRef>
              <c:f>Лист1!$B$1</c:f>
              <c:strCache>
                <c:ptCount val="1"/>
                <c:pt idx="0">
                  <c:v>2019-2020</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успеваемость </c:v>
                </c:pt>
                <c:pt idx="1">
                  <c:v>качество знаний</c:v>
                </c:pt>
                <c:pt idx="2">
                  <c:v>условно переведён</c:v>
                </c:pt>
                <c:pt idx="3">
                  <c:v>дети с ОВЗ</c:v>
                </c:pt>
              </c:strCache>
            </c:strRef>
          </c:cat>
          <c:val>
            <c:numRef>
              <c:f>Лист1!$B$2:$B$5</c:f>
              <c:numCache>
                <c:formatCode>General</c:formatCode>
                <c:ptCount val="4"/>
                <c:pt idx="0">
                  <c:v>99.5</c:v>
                </c:pt>
                <c:pt idx="1">
                  <c:v>67</c:v>
                </c:pt>
                <c:pt idx="2">
                  <c:v>1</c:v>
                </c:pt>
                <c:pt idx="3">
                  <c:v>11</c:v>
                </c:pt>
              </c:numCache>
            </c:numRef>
          </c:val>
          <c:extLst>
            <c:ext xmlns:c16="http://schemas.microsoft.com/office/drawing/2014/chart" uri="{C3380CC4-5D6E-409C-BE32-E72D297353CC}">
              <c16:uniqueId val="{00000000-8EC7-4592-958C-CFAD3D193A94}"/>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успеваемость </c:v>
                </c:pt>
                <c:pt idx="1">
                  <c:v>качество знаний</c:v>
                </c:pt>
                <c:pt idx="2">
                  <c:v>условно переведён</c:v>
                </c:pt>
                <c:pt idx="3">
                  <c:v>дети с ОВЗ</c:v>
                </c:pt>
              </c:strCache>
            </c:strRef>
          </c:cat>
          <c:val>
            <c:numRef>
              <c:f>Лист1!$C$2:$C$5</c:f>
              <c:numCache>
                <c:formatCode>General</c:formatCode>
                <c:ptCount val="4"/>
                <c:pt idx="0">
                  <c:v>98.6</c:v>
                </c:pt>
                <c:pt idx="1">
                  <c:v>54.3</c:v>
                </c:pt>
                <c:pt idx="2">
                  <c:v>2</c:v>
                </c:pt>
                <c:pt idx="3">
                  <c:v>16</c:v>
                </c:pt>
              </c:numCache>
            </c:numRef>
          </c:val>
          <c:extLst>
            <c:ext xmlns:c16="http://schemas.microsoft.com/office/drawing/2014/chart" uri="{C3380CC4-5D6E-409C-BE32-E72D297353CC}">
              <c16:uniqueId val="{00000001-8EC7-4592-958C-CFAD3D193A94}"/>
            </c:ext>
          </c:extLst>
        </c:ser>
        <c:ser>
          <c:idx val="2"/>
          <c:order val="2"/>
          <c:tx>
            <c:strRef>
              <c:f>Лист1!$D$1</c:f>
              <c:strCache>
                <c:ptCount val="1"/>
                <c:pt idx="0">
                  <c:v>2021-2022</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успеваемость </c:v>
                </c:pt>
                <c:pt idx="1">
                  <c:v>качество знаний</c:v>
                </c:pt>
                <c:pt idx="2">
                  <c:v>условно переведён</c:v>
                </c:pt>
                <c:pt idx="3">
                  <c:v>дети с ОВЗ</c:v>
                </c:pt>
              </c:strCache>
            </c:strRef>
          </c:cat>
          <c:val>
            <c:numRef>
              <c:f>Лист1!$D$2:$D$5</c:f>
              <c:numCache>
                <c:formatCode>General</c:formatCode>
                <c:ptCount val="4"/>
                <c:pt idx="0">
                  <c:v>99</c:v>
                </c:pt>
                <c:pt idx="1">
                  <c:v>62.4</c:v>
                </c:pt>
                <c:pt idx="2">
                  <c:v>3</c:v>
                </c:pt>
                <c:pt idx="3">
                  <c:v>14</c:v>
                </c:pt>
              </c:numCache>
            </c:numRef>
          </c:val>
          <c:extLst>
            <c:ext xmlns:c16="http://schemas.microsoft.com/office/drawing/2014/chart" uri="{C3380CC4-5D6E-409C-BE32-E72D297353CC}">
              <c16:uniqueId val="{00000002-8EC7-4592-958C-CFAD3D193A94}"/>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успеваемость </c:v>
                </c:pt>
                <c:pt idx="1">
                  <c:v>качество знаний</c:v>
                </c:pt>
                <c:pt idx="2">
                  <c:v>условно переведён</c:v>
                </c:pt>
                <c:pt idx="3">
                  <c:v>дети с ОВЗ</c:v>
                </c:pt>
              </c:strCache>
            </c:strRef>
          </c:cat>
          <c:val>
            <c:numRef>
              <c:f>Лист1!$E$2:$E$5</c:f>
              <c:numCache>
                <c:formatCode>General</c:formatCode>
                <c:ptCount val="4"/>
                <c:pt idx="0">
                  <c:v>97.7</c:v>
                </c:pt>
                <c:pt idx="1">
                  <c:v>59.8</c:v>
                </c:pt>
                <c:pt idx="2">
                  <c:v>6</c:v>
                </c:pt>
                <c:pt idx="3">
                  <c:v>16</c:v>
                </c:pt>
              </c:numCache>
            </c:numRef>
          </c:val>
          <c:extLst>
            <c:ext xmlns:c16="http://schemas.microsoft.com/office/drawing/2014/chart" uri="{C3380CC4-5D6E-409C-BE32-E72D297353CC}">
              <c16:uniqueId val="{00000003-8EC7-4592-958C-CFAD3D193A94}"/>
            </c:ext>
          </c:extLst>
        </c:ser>
        <c:ser>
          <c:idx val="4"/>
          <c:order val="4"/>
          <c:tx>
            <c:strRef>
              <c:f>Лист1!$F$1</c:f>
              <c:strCache>
                <c:ptCount val="1"/>
                <c:pt idx="0">
                  <c:v>2023-2024</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4"/>
                <c:pt idx="0">
                  <c:v>успеваемость </c:v>
                </c:pt>
                <c:pt idx="1">
                  <c:v>качество знаний</c:v>
                </c:pt>
                <c:pt idx="2">
                  <c:v>условно переведён</c:v>
                </c:pt>
                <c:pt idx="3">
                  <c:v>дети с ОВЗ</c:v>
                </c:pt>
              </c:strCache>
            </c:strRef>
          </c:cat>
          <c:val>
            <c:numRef>
              <c:f>Лист1!$F$2:$F$5</c:f>
              <c:numCache>
                <c:formatCode>General</c:formatCode>
                <c:ptCount val="4"/>
                <c:pt idx="0">
                  <c:v>98.9</c:v>
                </c:pt>
                <c:pt idx="1">
                  <c:v>62.8</c:v>
                </c:pt>
                <c:pt idx="2">
                  <c:v>1</c:v>
                </c:pt>
                <c:pt idx="3">
                  <c:v>8</c:v>
                </c:pt>
              </c:numCache>
            </c:numRef>
          </c:val>
          <c:extLst>
            <c:ext xmlns:c16="http://schemas.microsoft.com/office/drawing/2014/chart" uri="{C3380CC4-5D6E-409C-BE32-E72D297353CC}">
              <c16:uniqueId val="{00000004-8EC7-4592-958C-CFAD3D193A94}"/>
            </c:ext>
          </c:extLst>
        </c:ser>
        <c:dLbls>
          <c:dLblPos val="outEnd"/>
          <c:showLegendKey val="0"/>
          <c:showVal val="1"/>
          <c:showCatName val="0"/>
          <c:showSerName val="0"/>
          <c:showPercent val="0"/>
          <c:showBubbleSize val="0"/>
        </c:dLbls>
        <c:gapWidth val="219"/>
        <c:overlap val="-27"/>
        <c:axId val="458493304"/>
        <c:axId val="458489368"/>
      </c:barChart>
      <c:catAx>
        <c:axId val="45849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458489368"/>
        <c:crosses val="autoZero"/>
        <c:auto val="1"/>
        <c:lblAlgn val="ctr"/>
        <c:lblOffset val="100"/>
        <c:noMultiLvlLbl val="0"/>
      </c:catAx>
      <c:valAx>
        <c:axId val="458489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ru-RU"/>
          </a:p>
        </c:txPr>
        <c:crossAx val="4584933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Функциональная</a:t>
            </a:r>
            <a:r>
              <a:rPr lang="ru-RU" baseline="0"/>
              <a:t> грамотность</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1-е классы МГиФГ</c:v>
                </c:pt>
                <c:pt idx="1">
                  <c:v>1-е классы ЧГиЕНГ</c:v>
                </c:pt>
                <c:pt idx="2">
                  <c:v>2-е классы МГиФГ</c:v>
                </c:pt>
                <c:pt idx="3">
                  <c:v>2-е классы ЧГиЕНГ</c:v>
                </c:pt>
                <c:pt idx="4">
                  <c:v>3-е классы МГиФГ</c:v>
                </c:pt>
                <c:pt idx="5">
                  <c:v>3-е классы ЧГиЕНГ</c:v>
                </c:pt>
                <c:pt idx="6">
                  <c:v>4-е классы МГиФГ</c:v>
                </c:pt>
                <c:pt idx="7">
                  <c:v>4-е классы ЧГиЕНГ</c:v>
                </c:pt>
              </c:strCache>
            </c:strRef>
          </c:cat>
          <c:val>
            <c:numRef>
              <c:f>Лист1!$B$2:$B$9</c:f>
              <c:numCache>
                <c:formatCode>General</c:formatCode>
                <c:ptCount val="8"/>
                <c:pt idx="0">
                  <c:v>7.5</c:v>
                </c:pt>
                <c:pt idx="1">
                  <c:v>11</c:v>
                </c:pt>
                <c:pt idx="2">
                  <c:v>4</c:v>
                </c:pt>
                <c:pt idx="3">
                  <c:v>10</c:v>
                </c:pt>
                <c:pt idx="4">
                  <c:v>26</c:v>
                </c:pt>
                <c:pt idx="5">
                  <c:v>16</c:v>
                </c:pt>
                <c:pt idx="6">
                  <c:v>13</c:v>
                </c:pt>
                <c:pt idx="7">
                  <c:v>11</c:v>
                </c:pt>
              </c:numCache>
            </c:numRef>
          </c:val>
          <c:extLst>
            <c:ext xmlns:c16="http://schemas.microsoft.com/office/drawing/2014/chart" uri="{C3380CC4-5D6E-409C-BE32-E72D297353CC}">
              <c16:uniqueId val="{00000000-1A56-47D6-9369-9ACFE593A53D}"/>
            </c:ext>
          </c:extLst>
        </c:ser>
        <c:ser>
          <c:idx val="1"/>
          <c:order val="1"/>
          <c:tx>
            <c:strRef>
              <c:f>Лист1!$C$1</c:f>
              <c:strCache>
                <c:ptCount val="1"/>
                <c:pt idx="0">
                  <c:v>средний</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1-е классы МГиФГ</c:v>
                </c:pt>
                <c:pt idx="1">
                  <c:v>1-е классы ЧГиЕНГ</c:v>
                </c:pt>
                <c:pt idx="2">
                  <c:v>2-е классы МГиФГ</c:v>
                </c:pt>
                <c:pt idx="3">
                  <c:v>2-е классы ЧГиЕНГ</c:v>
                </c:pt>
                <c:pt idx="4">
                  <c:v>3-е классы МГиФГ</c:v>
                </c:pt>
                <c:pt idx="5">
                  <c:v>3-е классы ЧГиЕНГ</c:v>
                </c:pt>
                <c:pt idx="6">
                  <c:v>4-е классы МГиФГ</c:v>
                </c:pt>
                <c:pt idx="7">
                  <c:v>4-е классы ЧГиЕНГ</c:v>
                </c:pt>
              </c:strCache>
            </c:strRef>
          </c:cat>
          <c:val>
            <c:numRef>
              <c:f>Лист1!$C$2:$C$9</c:f>
              <c:numCache>
                <c:formatCode>General</c:formatCode>
                <c:ptCount val="8"/>
                <c:pt idx="0">
                  <c:v>36</c:v>
                </c:pt>
                <c:pt idx="1">
                  <c:v>61</c:v>
                </c:pt>
                <c:pt idx="2">
                  <c:v>51</c:v>
                </c:pt>
                <c:pt idx="3">
                  <c:v>51</c:v>
                </c:pt>
                <c:pt idx="4">
                  <c:v>55</c:v>
                </c:pt>
                <c:pt idx="5">
                  <c:v>45</c:v>
                </c:pt>
                <c:pt idx="6">
                  <c:v>37</c:v>
                </c:pt>
                <c:pt idx="7">
                  <c:v>56</c:v>
                </c:pt>
              </c:numCache>
            </c:numRef>
          </c:val>
          <c:extLst>
            <c:ext xmlns:c16="http://schemas.microsoft.com/office/drawing/2014/chart" uri="{C3380CC4-5D6E-409C-BE32-E72D297353CC}">
              <c16:uniqueId val="{00000001-1A56-47D6-9369-9ACFE593A53D}"/>
            </c:ext>
          </c:extLst>
        </c:ser>
        <c:ser>
          <c:idx val="2"/>
          <c:order val="2"/>
          <c:tx>
            <c:strRef>
              <c:f>Лист1!$D$1</c:f>
              <c:strCache>
                <c:ptCount val="1"/>
                <c:pt idx="0">
                  <c:v>ниже сред.</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1-е классы МГиФГ</c:v>
                </c:pt>
                <c:pt idx="1">
                  <c:v>1-е классы ЧГиЕНГ</c:v>
                </c:pt>
                <c:pt idx="2">
                  <c:v>2-е классы МГиФГ</c:v>
                </c:pt>
                <c:pt idx="3">
                  <c:v>2-е классы ЧГиЕНГ</c:v>
                </c:pt>
                <c:pt idx="4">
                  <c:v>3-е классы МГиФГ</c:v>
                </c:pt>
                <c:pt idx="5">
                  <c:v>3-е классы ЧГиЕНГ</c:v>
                </c:pt>
                <c:pt idx="6">
                  <c:v>4-е классы МГиФГ</c:v>
                </c:pt>
                <c:pt idx="7">
                  <c:v>4-е классы ЧГиЕНГ</c:v>
                </c:pt>
              </c:strCache>
            </c:strRef>
          </c:cat>
          <c:val>
            <c:numRef>
              <c:f>Лист1!$D$2:$D$9</c:f>
              <c:numCache>
                <c:formatCode>General</c:formatCode>
                <c:ptCount val="8"/>
                <c:pt idx="0">
                  <c:v>49</c:v>
                </c:pt>
                <c:pt idx="1">
                  <c:v>28</c:v>
                </c:pt>
                <c:pt idx="2">
                  <c:v>40</c:v>
                </c:pt>
                <c:pt idx="3">
                  <c:v>34</c:v>
                </c:pt>
                <c:pt idx="4">
                  <c:v>19</c:v>
                </c:pt>
                <c:pt idx="5">
                  <c:v>36</c:v>
                </c:pt>
                <c:pt idx="6">
                  <c:v>45</c:v>
                </c:pt>
                <c:pt idx="7">
                  <c:v>26</c:v>
                </c:pt>
              </c:numCache>
            </c:numRef>
          </c:val>
          <c:extLst>
            <c:ext xmlns:c16="http://schemas.microsoft.com/office/drawing/2014/chart" uri="{C3380CC4-5D6E-409C-BE32-E72D297353CC}">
              <c16:uniqueId val="{00000002-1A56-47D6-9369-9ACFE593A53D}"/>
            </c:ext>
          </c:extLst>
        </c:ser>
        <c:ser>
          <c:idx val="3"/>
          <c:order val="3"/>
          <c:tx>
            <c:strRef>
              <c:f>Лист1!$E$1</c:f>
              <c:strCache>
                <c:ptCount val="1"/>
                <c:pt idx="0">
                  <c:v>низкий</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Лист1!$A$2:$A$9</c:f>
              <c:strCache>
                <c:ptCount val="8"/>
                <c:pt idx="0">
                  <c:v>1-е классы МГиФГ</c:v>
                </c:pt>
                <c:pt idx="1">
                  <c:v>1-е классы ЧГиЕНГ</c:v>
                </c:pt>
                <c:pt idx="2">
                  <c:v>2-е классы МГиФГ</c:v>
                </c:pt>
                <c:pt idx="3">
                  <c:v>2-е классы ЧГиЕНГ</c:v>
                </c:pt>
                <c:pt idx="4">
                  <c:v>3-е классы МГиФГ</c:v>
                </c:pt>
                <c:pt idx="5">
                  <c:v>3-е классы ЧГиЕНГ</c:v>
                </c:pt>
                <c:pt idx="6">
                  <c:v>4-е классы МГиФГ</c:v>
                </c:pt>
                <c:pt idx="7">
                  <c:v>4-е классы ЧГиЕНГ</c:v>
                </c:pt>
              </c:strCache>
            </c:strRef>
          </c:cat>
          <c:val>
            <c:numRef>
              <c:f>Лист1!$E$2:$E$9</c:f>
              <c:numCache>
                <c:formatCode>General</c:formatCode>
                <c:ptCount val="8"/>
                <c:pt idx="0">
                  <c:v>7.5</c:v>
                </c:pt>
                <c:pt idx="1">
                  <c:v>0</c:v>
                </c:pt>
                <c:pt idx="2">
                  <c:v>5</c:v>
                </c:pt>
                <c:pt idx="3">
                  <c:v>5</c:v>
                </c:pt>
                <c:pt idx="4">
                  <c:v>0</c:v>
                </c:pt>
                <c:pt idx="5">
                  <c:v>3</c:v>
                </c:pt>
                <c:pt idx="6">
                  <c:v>5</c:v>
                </c:pt>
                <c:pt idx="7">
                  <c:v>7</c:v>
                </c:pt>
              </c:numCache>
            </c:numRef>
          </c:val>
          <c:extLst>
            <c:ext xmlns:c16="http://schemas.microsoft.com/office/drawing/2014/chart" uri="{C3380CC4-5D6E-409C-BE32-E72D297353CC}">
              <c16:uniqueId val="{00000003-1A56-47D6-9369-9ACFE593A53D}"/>
            </c:ext>
          </c:extLst>
        </c:ser>
        <c:dLbls>
          <c:dLblPos val="outEnd"/>
          <c:showLegendKey val="0"/>
          <c:showVal val="1"/>
          <c:showCatName val="0"/>
          <c:showSerName val="0"/>
          <c:showPercent val="0"/>
          <c:showBubbleSize val="0"/>
        </c:dLbls>
        <c:gapWidth val="219"/>
        <c:overlap val="-27"/>
        <c:axId val="462091768"/>
        <c:axId val="462092096"/>
      </c:barChart>
      <c:catAx>
        <c:axId val="4620917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092096"/>
        <c:crosses val="autoZero"/>
        <c:auto val="1"/>
        <c:lblAlgn val="ctr"/>
        <c:lblOffset val="100"/>
        <c:noMultiLvlLbl val="0"/>
      </c:catAx>
      <c:valAx>
        <c:axId val="462092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2091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Функциональная</a:t>
            </a:r>
            <a:r>
              <a:rPr lang="ru-RU" baseline="0"/>
              <a:t> грамотность в начальной школе</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высокий</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Математическая и финансовая грамотность</c:v>
                </c:pt>
                <c:pt idx="1">
                  <c:v>Читательская и естественно-научная грамотность</c:v>
                </c:pt>
              </c:strCache>
            </c:strRef>
          </c:cat>
          <c:val>
            <c:numRef>
              <c:f>Лист1!$B$2:$B$5</c:f>
              <c:numCache>
                <c:formatCode>General</c:formatCode>
                <c:ptCount val="3"/>
                <c:pt idx="0">
                  <c:v>14</c:v>
                </c:pt>
                <c:pt idx="1">
                  <c:v>12</c:v>
                </c:pt>
              </c:numCache>
            </c:numRef>
          </c:val>
          <c:extLst>
            <c:ext xmlns:c16="http://schemas.microsoft.com/office/drawing/2014/chart" uri="{C3380CC4-5D6E-409C-BE32-E72D297353CC}">
              <c16:uniqueId val="{00000000-0B09-49F5-B91B-0E8839BE28E1}"/>
            </c:ext>
          </c:extLst>
        </c:ser>
        <c:ser>
          <c:idx val="1"/>
          <c:order val="1"/>
          <c:tx>
            <c:strRef>
              <c:f>Лист1!$C$1</c:f>
              <c:strCache>
                <c:ptCount val="1"/>
                <c:pt idx="0">
                  <c:v>средний</c:v>
                </c:pt>
              </c:strCache>
            </c:strRef>
          </c:tx>
          <c:spPr>
            <a:solidFill>
              <a:srgbClr val="FFC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Математическая и финансовая грамотность</c:v>
                </c:pt>
                <c:pt idx="1">
                  <c:v>Читательская и естественно-научная грамотность</c:v>
                </c:pt>
              </c:strCache>
            </c:strRef>
          </c:cat>
          <c:val>
            <c:numRef>
              <c:f>Лист1!$C$2:$C$5</c:f>
              <c:numCache>
                <c:formatCode>General</c:formatCode>
                <c:ptCount val="3"/>
                <c:pt idx="0">
                  <c:v>46</c:v>
                </c:pt>
                <c:pt idx="1">
                  <c:v>52</c:v>
                </c:pt>
              </c:numCache>
            </c:numRef>
          </c:val>
          <c:extLst>
            <c:ext xmlns:c16="http://schemas.microsoft.com/office/drawing/2014/chart" uri="{C3380CC4-5D6E-409C-BE32-E72D297353CC}">
              <c16:uniqueId val="{00000001-0B09-49F5-B91B-0E8839BE28E1}"/>
            </c:ext>
          </c:extLst>
        </c:ser>
        <c:ser>
          <c:idx val="2"/>
          <c:order val="2"/>
          <c:tx>
            <c:strRef>
              <c:f>Лист1!$D$1</c:f>
              <c:strCache>
                <c:ptCount val="1"/>
                <c:pt idx="0">
                  <c:v>ниже среднего</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Математическая и финансовая грамотность</c:v>
                </c:pt>
                <c:pt idx="1">
                  <c:v>Читательская и естественно-научная грамотность</c:v>
                </c:pt>
              </c:strCache>
            </c:strRef>
          </c:cat>
          <c:val>
            <c:numRef>
              <c:f>Лист1!$D$2:$D$5</c:f>
              <c:numCache>
                <c:formatCode>General</c:formatCode>
                <c:ptCount val="3"/>
                <c:pt idx="0">
                  <c:v>36</c:v>
                </c:pt>
                <c:pt idx="1">
                  <c:v>32</c:v>
                </c:pt>
              </c:numCache>
            </c:numRef>
          </c:val>
          <c:extLst>
            <c:ext xmlns:c16="http://schemas.microsoft.com/office/drawing/2014/chart" uri="{C3380CC4-5D6E-409C-BE32-E72D297353CC}">
              <c16:uniqueId val="{00000002-0B09-49F5-B91B-0E8839BE28E1}"/>
            </c:ext>
          </c:extLst>
        </c:ser>
        <c:ser>
          <c:idx val="3"/>
          <c:order val="3"/>
          <c:tx>
            <c:strRef>
              <c:f>Лист1!$E$1</c:f>
              <c:strCache>
                <c:ptCount val="1"/>
                <c:pt idx="0">
                  <c:v>низкий</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Математическая и финансовая грамотность</c:v>
                </c:pt>
                <c:pt idx="1">
                  <c:v>Читательская и естественно-научная грамотность</c:v>
                </c:pt>
              </c:strCache>
            </c:strRef>
          </c:cat>
          <c:val>
            <c:numRef>
              <c:f>Лист1!$E$2:$E$5</c:f>
              <c:numCache>
                <c:formatCode>General</c:formatCode>
                <c:ptCount val="3"/>
                <c:pt idx="0">
                  <c:v>4</c:v>
                </c:pt>
                <c:pt idx="1">
                  <c:v>4</c:v>
                </c:pt>
              </c:numCache>
            </c:numRef>
          </c:val>
          <c:extLst>
            <c:ext xmlns:c16="http://schemas.microsoft.com/office/drawing/2014/chart" uri="{C3380CC4-5D6E-409C-BE32-E72D297353CC}">
              <c16:uniqueId val="{00000003-0B09-49F5-B91B-0E8839BE28E1}"/>
            </c:ext>
          </c:extLst>
        </c:ser>
        <c:dLbls>
          <c:dLblPos val="outEnd"/>
          <c:showLegendKey val="0"/>
          <c:showVal val="1"/>
          <c:showCatName val="0"/>
          <c:showSerName val="0"/>
          <c:showPercent val="0"/>
          <c:showBubbleSize val="0"/>
        </c:dLbls>
        <c:gapWidth val="219"/>
        <c:overlap val="-27"/>
        <c:axId val="516566024"/>
        <c:axId val="516573568"/>
      </c:barChart>
      <c:catAx>
        <c:axId val="516566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573568"/>
        <c:crosses val="autoZero"/>
        <c:auto val="1"/>
        <c:lblAlgn val="ctr"/>
        <c:lblOffset val="100"/>
        <c:noMultiLvlLbl val="0"/>
      </c:catAx>
      <c:valAx>
        <c:axId val="516573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16566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r>
              <a:rPr lang="ru-RU" sz="1400" b="1">
                <a:latin typeface="Times New Roman" panose="02020603050405020304" pitchFamily="18" charset="0"/>
                <a:cs typeface="Times New Roman" panose="02020603050405020304" pitchFamily="18" charset="0"/>
              </a:rPr>
              <a:t>Итоги метапредметной работы, 2023-2024 учебный год</a:t>
            </a:r>
          </a:p>
        </c:rich>
      </c:tx>
      <c:layout>
        <c:manualLayout>
          <c:xMode val="edge"/>
          <c:yMode val="edge"/>
          <c:x val="0.17648766328011611"/>
          <c:y val="2.9166666666666667E-2"/>
        </c:manualLayout>
      </c:layout>
      <c:overlay val="0"/>
      <c:spPr>
        <a:noFill/>
        <a:ln>
          <a:noFill/>
        </a:ln>
        <a:effectLst/>
      </c:spPr>
      <c:txPr>
        <a:bodyPr rot="0" spcFirstLastPara="1" vertOverflow="ellipsis" vert="horz" wrap="square" anchor="ctr" anchorCtr="1"/>
        <a:lstStyle/>
        <a:p>
          <a:pPr>
            <a:defRPr sz="2000" b="0" i="0" u="none" strike="noStrike" kern="1200" cap="none" spc="0" normalizeH="0" baseline="0">
              <a:solidFill>
                <a:schemeClr val="tx1">
                  <a:lumMod val="65000"/>
                  <a:lumOff val="35000"/>
                </a:schemeClr>
              </a:solidFill>
              <a:latin typeface="+mj-lt"/>
              <a:ea typeface="+mj-ea"/>
              <a:cs typeface="+mj-cs"/>
            </a:defRPr>
          </a:pPr>
          <a:endParaRPr lang="ru-RU"/>
        </a:p>
      </c:txPr>
    </c:title>
    <c:autoTitleDeleted val="0"/>
    <c:plotArea>
      <c:layout/>
      <c:barChart>
        <c:barDir val="col"/>
        <c:grouping val="clustered"/>
        <c:varyColors val="0"/>
        <c:ser>
          <c:idx val="0"/>
          <c:order val="0"/>
          <c:tx>
            <c:strRef>
              <c:f>Лист1!$B$1</c:f>
              <c:strCache>
                <c:ptCount val="1"/>
                <c:pt idx="0">
                  <c:v>1 полугодие</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успеваемость</c:v>
                </c:pt>
                <c:pt idx="1">
                  <c:v>качество знаний</c:v>
                </c:pt>
                <c:pt idx="2">
                  <c:v>высокий </c:v>
                </c:pt>
                <c:pt idx="3">
                  <c:v>средний</c:v>
                </c:pt>
                <c:pt idx="4">
                  <c:v>ниже среднего</c:v>
                </c:pt>
                <c:pt idx="5">
                  <c:v>низкий</c:v>
                </c:pt>
              </c:strCache>
            </c:strRef>
          </c:cat>
          <c:val>
            <c:numRef>
              <c:f>Лист1!$B$2:$B$7</c:f>
              <c:numCache>
                <c:formatCode>General</c:formatCode>
                <c:ptCount val="6"/>
                <c:pt idx="0">
                  <c:v>90</c:v>
                </c:pt>
                <c:pt idx="1">
                  <c:v>44</c:v>
                </c:pt>
                <c:pt idx="2">
                  <c:v>7.5</c:v>
                </c:pt>
                <c:pt idx="3">
                  <c:v>36</c:v>
                </c:pt>
                <c:pt idx="4">
                  <c:v>46</c:v>
                </c:pt>
                <c:pt idx="5">
                  <c:v>10</c:v>
                </c:pt>
              </c:numCache>
            </c:numRef>
          </c:val>
          <c:extLst>
            <c:ext xmlns:c16="http://schemas.microsoft.com/office/drawing/2014/chart" uri="{C3380CC4-5D6E-409C-BE32-E72D297353CC}">
              <c16:uniqueId val="{00000000-FE77-4FF0-960A-CE274D292EBC}"/>
            </c:ext>
          </c:extLst>
        </c:ser>
        <c:ser>
          <c:idx val="1"/>
          <c:order val="1"/>
          <c:tx>
            <c:strRef>
              <c:f>Лист1!$C$1</c:f>
              <c:strCache>
                <c:ptCount val="1"/>
                <c:pt idx="0">
                  <c:v>2 полугодие</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Лист1!$A$2:$A$7</c:f>
              <c:strCache>
                <c:ptCount val="6"/>
                <c:pt idx="0">
                  <c:v>успеваемость</c:v>
                </c:pt>
                <c:pt idx="1">
                  <c:v>качество знаний</c:v>
                </c:pt>
                <c:pt idx="2">
                  <c:v>высокий </c:v>
                </c:pt>
                <c:pt idx="3">
                  <c:v>средний</c:v>
                </c:pt>
                <c:pt idx="4">
                  <c:v>ниже среднего</c:v>
                </c:pt>
                <c:pt idx="5">
                  <c:v>низкий</c:v>
                </c:pt>
              </c:strCache>
            </c:strRef>
          </c:cat>
          <c:val>
            <c:numRef>
              <c:f>Лист1!$C$2:$C$7</c:f>
              <c:numCache>
                <c:formatCode>General</c:formatCode>
                <c:ptCount val="6"/>
                <c:pt idx="0">
                  <c:v>95</c:v>
                </c:pt>
                <c:pt idx="1">
                  <c:v>63</c:v>
                </c:pt>
                <c:pt idx="2">
                  <c:v>12</c:v>
                </c:pt>
                <c:pt idx="3">
                  <c:v>49</c:v>
                </c:pt>
                <c:pt idx="4">
                  <c:v>34</c:v>
                </c:pt>
                <c:pt idx="5">
                  <c:v>4</c:v>
                </c:pt>
              </c:numCache>
            </c:numRef>
          </c:val>
          <c:extLst>
            <c:ext xmlns:c16="http://schemas.microsoft.com/office/drawing/2014/chart" uri="{C3380CC4-5D6E-409C-BE32-E72D297353CC}">
              <c16:uniqueId val="{00000001-FE77-4FF0-960A-CE274D292EBC}"/>
            </c:ext>
          </c:extLst>
        </c:ser>
        <c:dLbls>
          <c:dLblPos val="outEnd"/>
          <c:showLegendKey val="0"/>
          <c:showVal val="1"/>
          <c:showCatName val="0"/>
          <c:showSerName val="0"/>
          <c:showPercent val="0"/>
          <c:showBubbleSize val="0"/>
        </c:dLbls>
        <c:gapWidth val="199"/>
        <c:axId val="445639880"/>
        <c:axId val="445636272"/>
      </c:barChart>
      <c:catAx>
        <c:axId val="445639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cap="none" spc="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5636272"/>
        <c:crosses val="autoZero"/>
        <c:auto val="1"/>
        <c:lblAlgn val="ctr"/>
        <c:lblOffset val="100"/>
        <c:noMultiLvlLbl val="0"/>
      </c:catAx>
      <c:valAx>
        <c:axId val="44563627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crossAx val="44563988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Итоги</a:t>
            </a:r>
            <a:r>
              <a:rPr lang="ru-RU" baseline="0"/>
              <a:t> метапредметных работ за 4 года</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2020-2021</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Успеваемость</c:v>
                </c:pt>
                <c:pt idx="1">
                  <c:v>Качество</c:v>
                </c:pt>
              </c:strCache>
            </c:strRef>
          </c:cat>
          <c:val>
            <c:numRef>
              <c:f>Лист1!$B$2:$B$5</c:f>
              <c:numCache>
                <c:formatCode>General</c:formatCode>
                <c:ptCount val="4"/>
                <c:pt idx="0">
                  <c:v>98</c:v>
                </c:pt>
                <c:pt idx="1">
                  <c:v>65</c:v>
                </c:pt>
              </c:numCache>
            </c:numRef>
          </c:val>
          <c:extLst>
            <c:ext xmlns:c16="http://schemas.microsoft.com/office/drawing/2014/chart" uri="{C3380CC4-5D6E-409C-BE32-E72D297353CC}">
              <c16:uniqueId val="{00000000-9562-410E-A662-596ACD090D95}"/>
            </c:ext>
          </c:extLst>
        </c:ser>
        <c:ser>
          <c:idx val="1"/>
          <c:order val="1"/>
          <c:tx>
            <c:strRef>
              <c:f>Лист1!$C$1</c:f>
              <c:strCache>
                <c:ptCount val="1"/>
                <c:pt idx="0">
                  <c:v>2021-2022</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Успеваемость</c:v>
                </c:pt>
                <c:pt idx="1">
                  <c:v>Качество</c:v>
                </c:pt>
              </c:strCache>
            </c:strRef>
          </c:cat>
          <c:val>
            <c:numRef>
              <c:f>Лист1!$C$2:$C$5</c:f>
              <c:numCache>
                <c:formatCode>General</c:formatCode>
                <c:ptCount val="4"/>
                <c:pt idx="0">
                  <c:v>99</c:v>
                </c:pt>
                <c:pt idx="1">
                  <c:v>77</c:v>
                </c:pt>
              </c:numCache>
            </c:numRef>
          </c:val>
          <c:extLst>
            <c:ext xmlns:c16="http://schemas.microsoft.com/office/drawing/2014/chart" uri="{C3380CC4-5D6E-409C-BE32-E72D297353CC}">
              <c16:uniqueId val="{00000001-9562-410E-A662-596ACD090D95}"/>
            </c:ext>
          </c:extLst>
        </c:ser>
        <c:ser>
          <c:idx val="2"/>
          <c:order val="2"/>
          <c:tx>
            <c:strRef>
              <c:f>Лист1!$D$1</c:f>
              <c:strCache>
                <c:ptCount val="1"/>
                <c:pt idx="0">
                  <c:v>2022-2023</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Успеваемость</c:v>
                </c:pt>
                <c:pt idx="1">
                  <c:v>Качество</c:v>
                </c:pt>
              </c:strCache>
            </c:strRef>
          </c:cat>
          <c:val>
            <c:numRef>
              <c:f>Лист1!$D$2:$D$5</c:f>
              <c:numCache>
                <c:formatCode>General</c:formatCode>
                <c:ptCount val="4"/>
                <c:pt idx="0">
                  <c:v>98</c:v>
                </c:pt>
                <c:pt idx="1">
                  <c:v>71</c:v>
                </c:pt>
              </c:numCache>
            </c:numRef>
          </c:val>
          <c:extLst>
            <c:ext xmlns:c16="http://schemas.microsoft.com/office/drawing/2014/chart" uri="{C3380CC4-5D6E-409C-BE32-E72D297353CC}">
              <c16:uniqueId val="{00000002-9562-410E-A662-596ACD090D95}"/>
            </c:ext>
          </c:extLst>
        </c:ser>
        <c:ser>
          <c:idx val="3"/>
          <c:order val="3"/>
          <c:tx>
            <c:strRef>
              <c:f>Лист1!$E$1</c:f>
              <c:strCache>
                <c:ptCount val="1"/>
                <c:pt idx="0">
                  <c:v>2023-2024</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Лист1!$A$2:$A$5</c:f>
              <c:strCache>
                <c:ptCount val="2"/>
                <c:pt idx="0">
                  <c:v>Успеваемость</c:v>
                </c:pt>
                <c:pt idx="1">
                  <c:v>Качество</c:v>
                </c:pt>
              </c:strCache>
            </c:strRef>
          </c:cat>
          <c:val>
            <c:numRef>
              <c:f>Лист1!$E$2:$E$5</c:f>
              <c:numCache>
                <c:formatCode>General</c:formatCode>
                <c:ptCount val="4"/>
                <c:pt idx="0">
                  <c:v>95</c:v>
                </c:pt>
                <c:pt idx="1">
                  <c:v>63</c:v>
                </c:pt>
              </c:numCache>
            </c:numRef>
          </c:val>
          <c:extLst>
            <c:ext xmlns:c16="http://schemas.microsoft.com/office/drawing/2014/chart" uri="{C3380CC4-5D6E-409C-BE32-E72D297353CC}">
              <c16:uniqueId val="{00000003-9562-410E-A662-596ACD090D95}"/>
            </c:ext>
          </c:extLst>
        </c:ser>
        <c:dLbls>
          <c:dLblPos val="outEnd"/>
          <c:showLegendKey val="0"/>
          <c:showVal val="1"/>
          <c:showCatName val="0"/>
          <c:showSerName val="0"/>
          <c:showPercent val="0"/>
          <c:showBubbleSize val="0"/>
        </c:dLbls>
        <c:gapWidth val="219"/>
        <c:overlap val="-27"/>
        <c:axId val="474735600"/>
        <c:axId val="474729696"/>
      </c:barChart>
      <c:catAx>
        <c:axId val="4747356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729696"/>
        <c:crosses val="autoZero"/>
        <c:auto val="1"/>
        <c:lblAlgn val="ctr"/>
        <c:lblOffset val="100"/>
        <c:noMultiLvlLbl val="0"/>
      </c:catAx>
      <c:valAx>
        <c:axId val="4747296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47356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r>
              <a:rPr lang="ru-RU" sz="1200" b="1"/>
              <a:t>Русский язык </a:t>
            </a:r>
          </a:p>
          <a:p>
            <a:pPr>
              <a:defRPr sz="1200" b="1"/>
            </a:pPr>
            <a:r>
              <a:rPr lang="ru-RU" sz="1200" b="1"/>
              <a:t>(распределение групп баллов</a:t>
            </a:r>
            <a:r>
              <a:rPr lang="ru-RU" sz="1200" b="1" baseline="0"/>
              <a:t> в %)</a:t>
            </a:r>
            <a:r>
              <a:rPr lang="ru-RU" sz="1200" b="1"/>
              <a:t>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Лист1!$B$2:$B$5</c:f>
              <c:numCache>
                <c:formatCode>General</c:formatCode>
                <c:ptCount val="4"/>
                <c:pt idx="0">
                  <c:v>0</c:v>
                </c:pt>
                <c:pt idx="1">
                  <c:v>21.2</c:v>
                </c:pt>
                <c:pt idx="2">
                  <c:v>46.1</c:v>
                </c:pt>
                <c:pt idx="3">
                  <c:v>32.700000000000003</c:v>
                </c:pt>
              </c:numCache>
            </c:numRef>
          </c:val>
          <c:extLst>
            <c:ext xmlns:c16="http://schemas.microsoft.com/office/drawing/2014/chart" uri="{C3380CC4-5D6E-409C-BE32-E72D297353CC}">
              <c16:uniqueId val="{00000000-2E22-476A-9DDE-5EC4EFD50FEE}"/>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Лист1!$C$2:$C$5</c:f>
              <c:numCache>
                <c:formatCode>General</c:formatCode>
                <c:ptCount val="4"/>
                <c:pt idx="0">
                  <c:v>8.1999999999999993</c:v>
                </c:pt>
                <c:pt idx="1">
                  <c:v>42.5</c:v>
                </c:pt>
                <c:pt idx="2">
                  <c:v>43.8</c:v>
                </c:pt>
                <c:pt idx="3">
                  <c:v>5.5</c:v>
                </c:pt>
              </c:numCache>
            </c:numRef>
          </c:val>
          <c:extLst>
            <c:ext xmlns:c16="http://schemas.microsoft.com/office/drawing/2014/chart" uri="{C3380CC4-5D6E-409C-BE32-E72D297353CC}">
              <c16:uniqueId val="{00000001-2E22-476A-9DDE-5EC4EFD50FEE}"/>
            </c:ext>
          </c:extLst>
        </c:ser>
        <c:ser>
          <c:idx val="2"/>
          <c:order val="2"/>
          <c:tx>
            <c:strRef>
              <c:f>Лист1!$D$1</c:f>
              <c:strCache>
                <c:ptCount val="1"/>
                <c:pt idx="0">
                  <c:v>2021-2022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Лист1!$D$2:$D$5</c:f>
              <c:numCache>
                <c:formatCode>General</c:formatCode>
                <c:ptCount val="4"/>
                <c:pt idx="0">
                  <c:v>14.29</c:v>
                </c:pt>
                <c:pt idx="1">
                  <c:v>46.03</c:v>
                </c:pt>
                <c:pt idx="2">
                  <c:v>38.1</c:v>
                </c:pt>
                <c:pt idx="3">
                  <c:v>1.59</c:v>
                </c:pt>
              </c:numCache>
            </c:numRef>
          </c:val>
          <c:extLst>
            <c:ext xmlns:c16="http://schemas.microsoft.com/office/drawing/2014/chart" uri="{C3380CC4-5D6E-409C-BE32-E72D297353CC}">
              <c16:uniqueId val="{00000002-2E22-476A-9DDE-5EC4EFD50FEE}"/>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Лист1!$E$2:$E$5</c:f>
              <c:numCache>
                <c:formatCode>General</c:formatCode>
                <c:ptCount val="4"/>
                <c:pt idx="0">
                  <c:v>9.3800000000000008</c:v>
                </c:pt>
                <c:pt idx="1">
                  <c:v>46.88</c:v>
                </c:pt>
                <c:pt idx="2">
                  <c:v>39.06</c:v>
                </c:pt>
                <c:pt idx="3">
                  <c:v>4.6900000000000004</c:v>
                </c:pt>
              </c:numCache>
            </c:numRef>
          </c:val>
          <c:extLst>
            <c:ext xmlns:c16="http://schemas.microsoft.com/office/drawing/2014/chart" uri="{C3380CC4-5D6E-409C-BE32-E72D297353CC}">
              <c16:uniqueId val="{00000003-2E22-476A-9DDE-5EC4EFD50FEE}"/>
            </c:ext>
          </c:extLst>
        </c:ser>
        <c:ser>
          <c:idx val="4"/>
          <c:order val="4"/>
          <c:tx>
            <c:strRef>
              <c:f>Лист1!$F$1</c:f>
              <c:strCache>
                <c:ptCount val="1"/>
                <c:pt idx="0">
                  <c:v>2023-2024</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Лист1!$F$2:$F$5</c:f>
              <c:numCache>
                <c:formatCode>General</c:formatCode>
                <c:ptCount val="4"/>
                <c:pt idx="0">
                  <c:v>4.8</c:v>
                </c:pt>
                <c:pt idx="1">
                  <c:v>52</c:v>
                </c:pt>
                <c:pt idx="2">
                  <c:v>38.700000000000003</c:v>
                </c:pt>
                <c:pt idx="3">
                  <c:v>4.8</c:v>
                </c:pt>
              </c:numCache>
            </c:numRef>
          </c:val>
          <c:extLst>
            <c:ext xmlns:c16="http://schemas.microsoft.com/office/drawing/2014/chart" uri="{C3380CC4-5D6E-409C-BE32-E72D297353CC}">
              <c16:uniqueId val="{00000004-2E22-476A-9DDE-5EC4EFD50FEE}"/>
            </c:ext>
          </c:extLst>
        </c:ser>
        <c:dLbls>
          <c:dLblPos val="outEnd"/>
          <c:showLegendKey val="0"/>
          <c:showVal val="1"/>
          <c:showCatName val="0"/>
          <c:showSerName val="0"/>
          <c:showPercent val="0"/>
          <c:showBubbleSize val="0"/>
        </c:dLbls>
        <c:gapWidth val="219"/>
        <c:overlap val="-27"/>
        <c:axId val="452529800"/>
        <c:axId val="452538656"/>
      </c:barChart>
      <c:catAx>
        <c:axId val="452529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452538656"/>
        <c:crosses val="autoZero"/>
        <c:auto val="1"/>
        <c:lblAlgn val="ctr"/>
        <c:lblOffset val="100"/>
        <c:noMultiLvlLbl val="0"/>
      </c:catAx>
      <c:valAx>
        <c:axId val="4525386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452529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Математика </a:t>
            </a:r>
          </a:p>
          <a:p>
            <a:pPr>
              <a:defRPr/>
            </a:pPr>
            <a:r>
              <a:rPr lang="ru-RU" sz="1200" b="1"/>
              <a:t>(распределение групп баллов в %)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Лист1!$B$2:$B$5</c:f>
              <c:numCache>
                <c:formatCode>General</c:formatCode>
                <c:ptCount val="4"/>
                <c:pt idx="0">
                  <c:v>7</c:v>
                </c:pt>
                <c:pt idx="1">
                  <c:v>40.4</c:v>
                </c:pt>
                <c:pt idx="2">
                  <c:v>40.4</c:v>
                </c:pt>
                <c:pt idx="3">
                  <c:v>12.3</c:v>
                </c:pt>
              </c:numCache>
            </c:numRef>
          </c:val>
          <c:extLst>
            <c:ext xmlns:c16="http://schemas.microsoft.com/office/drawing/2014/chart" uri="{C3380CC4-5D6E-409C-BE32-E72D297353CC}">
              <c16:uniqueId val="{00000000-F82E-4249-B62B-E565AF99676E}"/>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Лист1!$C$2:$C$5</c:f>
              <c:numCache>
                <c:formatCode>General</c:formatCode>
                <c:ptCount val="4"/>
                <c:pt idx="0">
                  <c:v>35.5</c:v>
                </c:pt>
                <c:pt idx="1">
                  <c:v>46.1</c:v>
                </c:pt>
                <c:pt idx="2">
                  <c:v>15.8</c:v>
                </c:pt>
                <c:pt idx="3">
                  <c:v>2.6</c:v>
                </c:pt>
              </c:numCache>
            </c:numRef>
          </c:val>
          <c:extLst>
            <c:ext xmlns:c16="http://schemas.microsoft.com/office/drawing/2014/chart" uri="{C3380CC4-5D6E-409C-BE32-E72D297353CC}">
              <c16:uniqueId val="{00000001-F82E-4249-B62B-E565AF99676E}"/>
            </c:ext>
          </c:extLst>
        </c:ser>
        <c:ser>
          <c:idx val="2"/>
          <c:order val="2"/>
          <c:tx>
            <c:strRef>
              <c:f>Лист1!$D$1</c:f>
              <c:strCache>
                <c:ptCount val="1"/>
                <c:pt idx="0">
                  <c:v>2021-2022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Лист1!$D$2:$D$5</c:f>
              <c:numCache>
                <c:formatCode>General</c:formatCode>
                <c:ptCount val="4"/>
                <c:pt idx="0">
                  <c:v>29.85</c:v>
                </c:pt>
                <c:pt idx="1">
                  <c:v>55.22</c:v>
                </c:pt>
                <c:pt idx="2">
                  <c:v>14.93</c:v>
                </c:pt>
                <c:pt idx="3">
                  <c:v>0</c:v>
                </c:pt>
              </c:numCache>
            </c:numRef>
          </c:val>
          <c:extLst>
            <c:ext xmlns:c16="http://schemas.microsoft.com/office/drawing/2014/chart" uri="{C3380CC4-5D6E-409C-BE32-E72D297353CC}">
              <c16:uniqueId val="{00000002-F82E-4249-B62B-E565AF99676E}"/>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Лист1!$E$2:$E$5</c:f>
              <c:numCache>
                <c:formatCode>General</c:formatCode>
                <c:ptCount val="4"/>
                <c:pt idx="0">
                  <c:v>35.82</c:v>
                </c:pt>
                <c:pt idx="1">
                  <c:v>50.75</c:v>
                </c:pt>
                <c:pt idx="2">
                  <c:v>13.43</c:v>
                </c:pt>
                <c:pt idx="3">
                  <c:v>0</c:v>
                </c:pt>
              </c:numCache>
            </c:numRef>
          </c:val>
          <c:extLst>
            <c:ext xmlns:c16="http://schemas.microsoft.com/office/drawing/2014/chart" uri="{C3380CC4-5D6E-409C-BE32-E72D297353CC}">
              <c16:uniqueId val="{00000003-F82E-4249-B62B-E565AF99676E}"/>
            </c:ext>
          </c:extLst>
        </c:ser>
        <c:ser>
          <c:idx val="4"/>
          <c:order val="4"/>
          <c:tx>
            <c:strRef>
              <c:f>Лист1!$F$1</c:f>
              <c:strCache>
                <c:ptCount val="1"/>
                <c:pt idx="0">
                  <c:v>2023-2024</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Лист1!$F$2:$F$5</c:f>
              <c:numCache>
                <c:formatCode>General</c:formatCode>
                <c:ptCount val="4"/>
                <c:pt idx="0">
                  <c:v>41.5</c:v>
                </c:pt>
                <c:pt idx="1">
                  <c:v>34</c:v>
                </c:pt>
                <c:pt idx="2">
                  <c:v>23</c:v>
                </c:pt>
                <c:pt idx="3">
                  <c:v>1.5</c:v>
                </c:pt>
              </c:numCache>
            </c:numRef>
          </c:val>
          <c:extLst>
            <c:ext xmlns:c16="http://schemas.microsoft.com/office/drawing/2014/chart" uri="{C3380CC4-5D6E-409C-BE32-E72D297353CC}">
              <c16:uniqueId val="{00000004-F82E-4249-B62B-E565AF99676E}"/>
            </c:ext>
          </c:extLst>
        </c:ser>
        <c:dLbls>
          <c:dLblPos val="outEnd"/>
          <c:showLegendKey val="0"/>
          <c:showVal val="1"/>
          <c:showCatName val="0"/>
          <c:showSerName val="0"/>
          <c:showPercent val="0"/>
          <c:showBubbleSize val="0"/>
        </c:dLbls>
        <c:gapWidth val="219"/>
        <c:overlap val="-27"/>
        <c:axId val="377322384"/>
        <c:axId val="377318776"/>
      </c:barChart>
      <c:catAx>
        <c:axId val="37732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377318776"/>
        <c:crosses val="autoZero"/>
        <c:auto val="1"/>
        <c:lblAlgn val="ctr"/>
        <c:lblOffset val="100"/>
        <c:noMultiLvlLbl val="0"/>
      </c:catAx>
      <c:valAx>
        <c:axId val="3773187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3773223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Окружающий мир </a:t>
            </a:r>
          </a:p>
          <a:p>
            <a:pPr>
              <a:defRPr/>
            </a:pPr>
            <a:r>
              <a:rPr lang="ru-RU" sz="1200" b="1"/>
              <a:t>(распределение групп баллов в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2019-2020</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Лист1!$B$2:$B$5</c:f>
              <c:numCache>
                <c:formatCode>General</c:formatCode>
                <c:ptCount val="4"/>
                <c:pt idx="0">
                  <c:v>0</c:v>
                </c:pt>
                <c:pt idx="1">
                  <c:v>60.3</c:v>
                </c:pt>
                <c:pt idx="2">
                  <c:v>32.799999999999997</c:v>
                </c:pt>
                <c:pt idx="3">
                  <c:v>6.9</c:v>
                </c:pt>
              </c:numCache>
            </c:numRef>
          </c:val>
          <c:extLst>
            <c:ext xmlns:c16="http://schemas.microsoft.com/office/drawing/2014/chart" uri="{C3380CC4-5D6E-409C-BE32-E72D297353CC}">
              <c16:uniqueId val="{00000000-0AA4-4A30-B303-8FC5104F0A33}"/>
            </c:ext>
          </c:extLst>
        </c:ser>
        <c:ser>
          <c:idx val="1"/>
          <c:order val="1"/>
          <c:tx>
            <c:strRef>
              <c:f>Лист1!$C$1</c:f>
              <c:strCache>
                <c:ptCount val="1"/>
                <c:pt idx="0">
                  <c:v>2020-2021</c:v>
                </c:pt>
              </c:strCache>
            </c:strRef>
          </c:tx>
          <c:spPr>
            <a:solidFill>
              <a:srgbClr val="00B05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Лист1!$C$2:$C$5</c:f>
              <c:numCache>
                <c:formatCode>General</c:formatCode>
                <c:ptCount val="4"/>
                <c:pt idx="0">
                  <c:v>12.2</c:v>
                </c:pt>
                <c:pt idx="1">
                  <c:v>70.3</c:v>
                </c:pt>
                <c:pt idx="2">
                  <c:v>17.5</c:v>
                </c:pt>
                <c:pt idx="3">
                  <c:v>0</c:v>
                </c:pt>
              </c:numCache>
            </c:numRef>
          </c:val>
          <c:extLst>
            <c:ext xmlns:c16="http://schemas.microsoft.com/office/drawing/2014/chart" uri="{C3380CC4-5D6E-409C-BE32-E72D297353CC}">
              <c16:uniqueId val="{00000001-0AA4-4A30-B303-8FC5104F0A33}"/>
            </c:ext>
          </c:extLst>
        </c:ser>
        <c:ser>
          <c:idx val="2"/>
          <c:order val="2"/>
          <c:tx>
            <c:strRef>
              <c:f>Лист1!$D$1</c:f>
              <c:strCache>
                <c:ptCount val="1"/>
                <c:pt idx="0">
                  <c:v>2021-2022</c:v>
                </c:pt>
              </c:strCache>
            </c:strRef>
          </c:tx>
          <c:spPr>
            <a:solidFill>
              <a:srgbClr val="FFFF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Лист1!$D$2:$D$5</c:f>
              <c:numCache>
                <c:formatCode>General</c:formatCode>
                <c:ptCount val="4"/>
                <c:pt idx="0">
                  <c:v>22.54</c:v>
                </c:pt>
                <c:pt idx="1">
                  <c:v>64.790000000000006</c:v>
                </c:pt>
                <c:pt idx="2">
                  <c:v>12.68</c:v>
                </c:pt>
                <c:pt idx="3">
                  <c:v>0</c:v>
                </c:pt>
              </c:numCache>
            </c:numRef>
          </c:val>
          <c:extLst>
            <c:ext xmlns:c16="http://schemas.microsoft.com/office/drawing/2014/chart" uri="{C3380CC4-5D6E-409C-BE32-E72D297353CC}">
              <c16:uniqueId val="{00000002-0AA4-4A30-B303-8FC5104F0A33}"/>
            </c:ext>
          </c:extLst>
        </c:ser>
        <c:ser>
          <c:idx val="3"/>
          <c:order val="3"/>
          <c:tx>
            <c:strRef>
              <c:f>Лист1!$E$1</c:f>
              <c:strCache>
                <c:ptCount val="1"/>
                <c:pt idx="0">
                  <c:v>2022-2023</c:v>
                </c:pt>
              </c:strCache>
            </c:strRef>
          </c:tx>
          <c:spPr>
            <a:solidFill>
              <a:srgbClr val="FF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Лист1!$E$2:$E$5</c:f>
              <c:numCache>
                <c:formatCode>General</c:formatCode>
                <c:ptCount val="4"/>
                <c:pt idx="0">
                  <c:v>8.9600000000000009</c:v>
                </c:pt>
                <c:pt idx="1">
                  <c:v>82.09</c:v>
                </c:pt>
                <c:pt idx="2">
                  <c:v>8.9600000000000009</c:v>
                </c:pt>
                <c:pt idx="3">
                  <c:v>0</c:v>
                </c:pt>
              </c:numCache>
            </c:numRef>
          </c:val>
          <c:extLst>
            <c:ext xmlns:c16="http://schemas.microsoft.com/office/drawing/2014/chart" uri="{C3380CC4-5D6E-409C-BE32-E72D297353CC}">
              <c16:uniqueId val="{00000003-0AA4-4A30-B303-8FC5104F0A33}"/>
            </c:ext>
          </c:extLst>
        </c:ser>
        <c:ser>
          <c:idx val="4"/>
          <c:order val="4"/>
          <c:tx>
            <c:strRef>
              <c:f>Лист1!$F$1</c:f>
              <c:strCache>
                <c:ptCount val="1"/>
                <c:pt idx="0">
                  <c:v>2023-2024</c:v>
                </c:pt>
              </c:strCache>
            </c:strRef>
          </c:tx>
          <c:spPr>
            <a:solidFill>
              <a:srgbClr val="7030A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5</c:v>
                </c:pt>
                <c:pt idx="1">
                  <c:v>4</c:v>
                </c:pt>
                <c:pt idx="2">
                  <c:v>3</c:v>
                </c:pt>
                <c:pt idx="3">
                  <c:v>2</c:v>
                </c:pt>
              </c:numCache>
            </c:numRef>
          </c:cat>
          <c:val>
            <c:numRef>
              <c:f>Лист1!$F$2:$F$5</c:f>
              <c:numCache>
                <c:formatCode>General</c:formatCode>
                <c:ptCount val="4"/>
                <c:pt idx="0">
                  <c:v>27</c:v>
                </c:pt>
                <c:pt idx="1">
                  <c:v>63.5</c:v>
                </c:pt>
                <c:pt idx="2">
                  <c:v>9.5</c:v>
                </c:pt>
                <c:pt idx="3">
                  <c:v>0</c:v>
                </c:pt>
              </c:numCache>
            </c:numRef>
          </c:val>
          <c:extLst>
            <c:ext xmlns:c16="http://schemas.microsoft.com/office/drawing/2014/chart" uri="{C3380CC4-5D6E-409C-BE32-E72D297353CC}">
              <c16:uniqueId val="{00000004-0AA4-4A30-B303-8FC5104F0A33}"/>
            </c:ext>
          </c:extLst>
        </c:ser>
        <c:dLbls>
          <c:dLblPos val="outEnd"/>
          <c:showLegendKey val="0"/>
          <c:showVal val="1"/>
          <c:showCatName val="0"/>
          <c:showSerName val="0"/>
          <c:showPercent val="0"/>
          <c:showBubbleSize val="0"/>
        </c:dLbls>
        <c:gapWidth val="219"/>
        <c:overlap val="-27"/>
        <c:axId val="583073128"/>
        <c:axId val="583067224"/>
      </c:barChart>
      <c:catAx>
        <c:axId val="5830731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583067224"/>
        <c:crosses val="autoZero"/>
        <c:auto val="1"/>
        <c:lblAlgn val="ctr"/>
        <c:lblOffset val="100"/>
        <c:noMultiLvlLbl val="0"/>
      </c:catAx>
      <c:valAx>
        <c:axId val="5830672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crossAx val="583073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b="0" kern="1200" cap="none" spc="0" normalizeH="0" baseline="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75000"/>
        <a:lumOff val="25000"/>
      </a:schemeClr>
    </cs:fontRef>
    <cs:spPr>
      <a:solidFill>
        <a:schemeClr val="dk1">
          <a:lumMod val="15000"/>
          <a:lumOff val="85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38100"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8"/>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50000"/>
            <a:lumOff val="50000"/>
          </a:schemeClr>
        </a:solidFill>
        <a:prstDash val="dash"/>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2000" b="0" kern="1200" cap="none" spc="0" normalizeH="0" baseline="0"/>
  </cs:title>
  <cs:trendline>
    <cs:lnRef idx="0">
      <cs:styleClr val="auto"/>
    </cs:lnRef>
    <cs:fillRef idx="0"/>
    <cs:effectRef idx="0"/>
    <cs:fontRef idx="minor">
      <a:schemeClr val="dk1"/>
    </cs:fontRef>
    <cs:spPr>
      <a:ln w="19050" cap="rnd">
        <a:solidFill>
          <a:schemeClr val="phClr"/>
        </a:solidFill>
        <a:round/>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15C2D-01A4-401D-A103-72CE298764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109</Pages>
  <Words>26786</Words>
  <Characters>152686</Characters>
  <Application>Microsoft Office Word</Application>
  <DocSecurity>0</DocSecurity>
  <Lines>1272</Lines>
  <Paragraphs>358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179114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Владимировна Марчук</dc:creator>
  <cp:keywords/>
  <dc:description/>
  <cp:lastModifiedBy>Наталья Владимировна Марчук</cp:lastModifiedBy>
  <cp:revision>3</cp:revision>
  <dcterms:created xsi:type="dcterms:W3CDTF">2025-04-04T08:33:00Z</dcterms:created>
  <dcterms:modified xsi:type="dcterms:W3CDTF">2025-04-04T08:36:00Z</dcterms:modified>
</cp:coreProperties>
</file>